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48DAC" w14:textId="1F9DC575" w:rsidR="009C7205" w:rsidRPr="00EC107B" w:rsidRDefault="007A38CF" w:rsidP="00EC107B">
      <w:pPr>
        <w:spacing w:before="0" w:after="200" w:line="276" w:lineRule="auto"/>
        <w:rPr>
          <w:rFonts w:eastAsia="Times New Roman" w:cs="Arial"/>
          <w:sz w:val="44"/>
          <w:szCs w:val="44"/>
          <w:lang w:eastAsia="en-AU"/>
        </w:rPr>
      </w:pPr>
      <w:bookmarkStart w:id="0" w:name="_Hlk32929684"/>
      <w:r w:rsidRPr="00141847">
        <w:rPr>
          <w:rFonts w:eastAsia="Times New Roman" w:cs="Arial"/>
          <w:noProof/>
          <w:sz w:val="44"/>
          <w:szCs w:val="44"/>
          <w:lang w:eastAsia="en-AU"/>
        </w:rPr>
        <w:drawing>
          <wp:anchor distT="152400" distB="152400" distL="152400" distR="152400" simplePos="0" relativeHeight="251666432" behindDoc="0" locked="0" layoutInCell="1" allowOverlap="1" wp14:anchorId="74A4D774" wp14:editId="73E13AD9">
            <wp:simplePos x="0" y="0"/>
            <wp:positionH relativeFrom="page">
              <wp:posOffset>4762</wp:posOffset>
            </wp:positionH>
            <wp:positionV relativeFrom="page">
              <wp:align>bottom</wp:align>
            </wp:positionV>
            <wp:extent cx="7559675" cy="10662920"/>
            <wp:effectExtent l="0" t="0" r="3175"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Covers-A4-Grey-Front.png"/>
                    <pic:cNvPicPr>
                      <a:picLocks noChangeAspect="1"/>
                    </pic:cNvPicPr>
                  </pic:nvPicPr>
                  <pic:blipFill>
                    <a:blip r:embed="rId13"/>
                    <a:srcRect t="143" b="143"/>
                    <a:stretch>
                      <a:fillRect/>
                    </a:stretch>
                  </pic:blipFill>
                  <pic:spPr>
                    <a:xfrm>
                      <a:off x="0" y="0"/>
                      <a:ext cx="7559675" cy="10662920"/>
                    </a:xfrm>
                    <a:prstGeom prst="rect">
                      <a:avLst/>
                    </a:prstGeom>
                    <a:ln w="12700" cap="flat">
                      <a:noFill/>
                      <a:miter lim="400000"/>
                    </a:ln>
                    <a:effectLst/>
                  </pic:spPr>
                </pic:pic>
              </a:graphicData>
            </a:graphic>
          </wp:anchor>
        </w:drawing>
      </w:r>
      <w:r w:rsidR="00115A39">
        <w:rPr>
          <w:rFonts w:eastAsia="Times New Roman" w:cs="Arial"/>
          <w:sz w:val="44"/>
          <w:szCs w:val="44"/>
          <w:lang w:eastAsia="en-AU"/>
        </w:rPr>
        <w:fldChar w:fldCharType="begin"/>
      </w:r>
      <w:r w:rsidR="00115A39">
        <w:rPr>
          <w:rFonts w:eastAsia="Times New Roman" w:cs="Arial"/>
          <w:sz w:val="44"/>
          <w:szCs w:val="44"/>
          <w:lang w:eastAsia="en-AU"/>
        </w:rPr>
        <w:instrText xml:space="preserve">  </w:instrText>
      </w:r>
      <w:r w:rsidR="00115A39">
        <w:rPr>
          <w:rFonts w:eastAsia="Times New Roman" w:cs="Arial"/>
          <w:sz w:val="44"/>
          <w:szCs w:val="44"/>
          <w:lang w:eastAsia="en-AU"/>
        </w:rPr>
        <w:fldChar w:fldCharType="end"/>
      </w:r>
      <w:r w:rsidR="00141847" w:rsidRPr="003D5762">
        <w:rPr>
          <w:noProof/>
        </w:rPr>
        <mc:AlternateContent>
          <mc:Choice Requires="wps">
            <w:drawing>
              <wp:anchor distT="152400" distB="152400" distL="152400" distR="152400" simplePos="0" relativeHeight="251669504" behindDoc="0" locked="0" layoutInCell="1" allowOverlap="1" wp14:anchorId="29BD605F" wp14:editId="6126E62A">
                <wp:simplePos x="0" y="0"/>
                <wp:positionH relativeFrom="page">
                  <wp:posOffset>1637665</wp:posOffset>
                </wp:positionH>
                <wp:positionV relativeFrom="page">
                  <wp:posOffset>6934200</wp:posOffset>
                </wp:positionV>
                <wp:extent cx="5614035" cy="1885950"/>
                <wp:effectExtent l="0" t="0" r="0" b="0"/>
                <wp:wrapNone/>
                <wp:docPr id="1073741827" name="officeArt object"/>
                <wp:cNvGraphicFramePr/>
                <a:graphic xmlns:a="http://schemas.openxmlformats.org/drawingml/2006/main">
                  <a:graphicData uri="http://schemas.microsoft.com/office/word/2010/wordprocessingShape">
                    <wps:wsp>
                      <wps:cNvSpPr txBox="1"/>
                      <wps:spPr>
                        <a:xfrm>
                          <a:off x="0" y="0"/>
                          <a:ext cx="5614035" cy="1885950"/>
                        </a:xfrm>
                        <a:prstGeom prst="rect">
                          <a:avLst/>
                        </a:prstGeom>
                        <a:noFill/>
                        <a:ln w="12700" cap="flat">
                          <a:noFill/>
                          <a:miter lim="400000"/>
                        </a:ln>
                        <a:effectLst/>
                      </wps:spPr>
                      <wps:txbx>
                        <w:txbxContent>
                          <w:p w14:paraId="3817AE6A" w14:textId="77777777" w:rsidR="007755A8" w:rsidRPr="00EC107B" w:rsidRDefault="007755A8" w:rsidP="007755A8">
                            <w:pPr>
                              <w:pStyle w:val="SubtitleFirstPage"/>
                              <w:numPr>
                                <w:ilvl w:val="0"/>
                                <w:numId w:val="31"/>
                              </w:numPr>
                              <w:spacing w:before="120" w:after="120" w:line="240" w:lineRule="auto"/>
                              <w:rPr>
                                <w:color w:val="404040" w:themeColor="text1" w:themeTint="BF"/>
                                <w:szCs w:val="32"/>
                              </w:rPr>
                            </w:pPr>
                            <w:r w:rsidRPr="00EC107B">
                              <w:rPr>
                                <w:szCs w:val="32"/>
                              </w:rPr>
                              <w:fldChar w:fldCharType="begin"/>
                            </w:r>
                            <w:r w:rsidRPr="00EC107B">
                              <w:rPr>
                                <w:szCs w:val="32"/>
                              </w:rPr>
                              <w:instrText xml:space="preserve"> docvariable mPJT00001 </w:instrText>
                            </w:r>
                            <w:r w:rsidRPr="00EC107B">
                              <w:rPr>
                                <w:szCs w:val="32"/>
                              </w:rPr>
                              <w:fldChar w:fldCharType="separate"/>
                            </w:r>
                            <w:r w:rsidR="00475468" w:rsidRPr="00EC107B">
                              <w:rPr>
                                <w:szCs w:val="32"/>
                              </w:rPr>
                              <w:t>Northshore, Hamilton - Cedar Rd &amp; MacArthur Ave</w:t>
                            </w:r>
                            <w:r w:rsidRPr="00EC107B">
                              <w:rPr>
                                <w:szCs w:val="32"/>
                              </w:rPr>
                              <w:fldChar w:fldCharType="end"/>
                            </w:r>
                            <w:r w:rsidRPr="00EC107B">
                              <w:rPr>
                                <w:szCs w:val="32"/>
                              </w:rPr>
                              <w:fldChar w:fldCharType="begin"/>
                            </w:r>
                            <w:r w:rsidRPr="00EC107B">
                              <w:rPr>
                                <w:szCs w:val="32"/>
                              </w:rPr>
                              <w:instrText xml:space="preserve"> docvariable mTNDR0001 </w:instrText>
                            </w:r>
                            <w:r w:rsidRPr="00EC107B">
                              <w:rPr>
                                <w:szCs w:val="32"/>
                              </w:rPr>
                              <w:fldChar w:fldCharType="separate"/>
                            </w:r>
                            <w:r w:rsidR="00475468" w:rsidRPr="00EC107B">
                              <w:rPr>
                                <w:rFonts w:ascii="Tahoma" w:hAnsi="Tahoma" w:cs="Tahoma"/>
                                <w:szCs w:val="32"/>
                              </w:rPr>
                              <w:t>﻿</w:t>
                            </w:r>
                            <w:r w:rsidRPr="00EC107B">
                              <w:rPr>
                                <w:szCs w:val="32"/>
                              </w:rPr>
                              <w:fldChar w:fldCharType="end"/>
                            </w:r>
                          </w:p>
                          <w:p w14:paraId="7F8AE60E" w14:textId="02ACEE54" w:rsidR="007755A8" w:rsidRPr="00D2258F" w:rsidRDefault="007755A8" w:rsidP="007755A8">
                            <w:pPr>
                              <w:pStyle w:val="Default"/>
                              <w:spacing w:line="288" w:lineRule="auto"/>
                              <w:jc w:val="right"/>
                              <w:rPr>
                                <w:sz w:val="32"/>
                                <w:szCs w:val="32"/>
                              </w:rPr>
                            </w:pPr>
                            <w:r w:rsidRPr="00EC107B">
                              <w:rPr>
                                <w:rFonts w:ascii="Arial" w:hAnsi="Arial"/>
                                <w:color w:val="515151"/>
                                <w:spacing w:val="-7"/>
                                <w:sz w:val="32"/>
                                <w:szCs w:val="32"/>
                              </w:rPr>
                              <w:fldChar w:fldCharType="begin"/>
                            </w:r>
                            <w:r w:rsidRPr="00EC107B">
                              <w:rPr>
                                <w:rFonts w:ascii="Arial" w:hAnsi="Arial"/>
                                <w:color w:val="515151"/>
                                <w:spacing w:val="-7"/>
                                <w:sz w:val="32"/>
                                <w:szCs w:val="32"/>
                              </w:rPr>
                              <w:instrText xml:space="preserve"> docvariable mTNDR0002 </w:instrText>
                            </w:r>
                            <w:r w:rsidRPr="00EC107B">
                              <w:rPr>
                                <w:rFonts w:ascii="Arial" w:hAnsi="Arial"/>
                                <w:color w:val="515151"/>
                                <w:spacing w:val="-7"/>
                                <w:sz w:val="32"/>
                                <w:szCs w:val="32"/>
                              </w:rPr>
                              <w:fldChar w:fldCharType="separate"/>
                            </w:r>
                            <w:r w:rsidR="00475468" w:rsidRPr="00EC107B">
                              <w:rPr>
                                <w:rFonts w:ascii="Tahoma" w:hAnsi="Tahoma" w:cs="Tahoma"/>
                                <w:color w:val="515151"/>
                                <w:spacing w:val="-7"/>
                                <w:sz w:val="32"/>
                                <w:szCs w:val="32"/>
                              </w:rPr>
                              <w:t>﻿</w:t>
                            </w:r>
                            <w:r w:rsidRPr="00EC107B">
                              <w:rPr>
                                <w:rFonts w:ascii="Arial" w:hAnsi="Arial"/>
                                <w:color w:val="515151"/>
                                <w:spacing w:val="-7"/>
                                <w:sz w:val="32"/>
                                <w:szCs w:val="32"/>
                              </w:rPr>
                              <w:fldChar w:fldCharType="end"/>
                            </w:r>
                          </w:p>
                          <w:p w14:paraId="0EA8A737" w14:textId="77777777" w:rsidR="00141847" w:rsidRPr="00ED4BBF" w:rsidRDefault="00141847" w:rsidP="00141847">
                            <w:pPr>
                              <w:numPr>
                                <w:ilvl w:val="0"/>
                                <w:numId w:val="39"/>
                              </w:numPr>
                              <w:spacing w:line="288" w:lineRule="auto"/>
                              <w:jc w:val="right"/>
                              <w:rPr>
                                <w:sz w:val="32"/>
                                <w:szCs w:val="32"/>
                              </w:rPr>
                            </w:pPr>
                          </w:p>
                          <w:p w14:paraId="7723B3D5" w14:textId="77777777" w:rsidR="00141847" w:rsidRPr="00ED4BBF" w:rsidRDefault="00141847" w:rsidP="00141847">
                            <w:pPr>
                              <w:numPr>
                                <w:ilvl w:val="0"/>
                                <w:numId w:val="39"/>
                              </w:numPr>
                              <w:spacing w:line="288" w:lineRule="auto"/>
                              <w:jc w:val="right"/>
                              <w:rPr>
                                <w:sz w:val="32"/>
                                <w:szCs w:val="32"/>
                              </w:rPr>
                            </w:pPr>
                          </w:p>
                        </w:txbxContent>
                      </wps:txbx>
                      <wps:bodyPr wrap="square" lIns="50800" tIns="50800" rIns="50800" bIns="50800" numCol="1" anchor="t">
                        <a:noAutofit/>
                      </wps:bodyPr>
                    </wps:wsp>
                  </a:graphicData>
                </a:graphic>
                <wp14:sizeRelV relativeFrom="margin">
                  <wp14:pctHeight>0</wp14:pctHeight>
                </wp14:sizeRelV>
              </wp:anchor>
            </w:drawing>
          </mc:Choice>
          <mc:Fallback>
            <w:pict>
              <v:shapetype w14:anchorId="29BD605F" id="_x0000_t202" coordsize="21600,21600" o:spt="202" path="m,l,21600r21600,l21600,xe">
                <v:stroke joinstyle="miter"/>
                <v:path gradientshapeok="t" o:connecttype="rect"/>
              </v:shapetype>
              <v:shape id="officeArt object" o:spid="_x0000_s1026" type="#_x0000_t202" style="position:absolute;margin-left:128.95pt;margin-top:546pt;width:442.05pt;height:148.5pt;z-index:251669504;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" filled="f" stroked="f" strokeweight="1pt">
                <v:stroke miterlimit="4"/>
                <v:textbox inset="4pt,4pt,4pt,4pt">
                  <w:txbxContent>
                    <w:p w14:paraId="3817AE6A" w14:textId="77777777" w:rsidR="007755A8" w:rsidRPr="00EC107B" w:rsidRDefault="007755A8" w:rsidP="007755A8">
                      <w:pPr>
                        <w:pStyle w:val="SubtitleFirstPage"/>
                        <w:numPr>
                          <w:ilvl w:val="0"/>
                          <w:numId w:val="31"/>
                        </w:numPr>
                        <w:spacing w:before="120" w:after="120" w:line="240" w:lineRule="auto"/>
                        <w:rPr>
                          <w:color w:val="404040" w:themeColor="text1" w:themeTint="BF"/>
                          <w:szCs w:val="32"/>
                        </w:rPr>
                      </w:pPr>
                      <w:r w:rsidRPr="00EC107B">
                        <w:rPr>
                          <w:szCs w:val="32"/>
                        </w:rPr>
                        <w:fldChar w:fldCharType="begin"/>
                      </w:r>
                      <w:r w:rsidRPr="00EC107B">
                        <w:rPr>
                          <w:szCs w:val="32"/>
                        </w:rPr>
                        <w:instrText xml:space="preserve"> docvariable mPJT00001 </w:instrText>
                      </w:r>
                      <w:r w:rsidRPr="00EC107B">
                        <w:rPr>
                          <w:szCs w:val="32"/>
                        </w:rPr>
                        <w:fldChar w:fldCharType="separate"/>
                      </w:r>
                      <w:r w:rsidR="00475468" w:rsidRPr="00EC107B">
                        <w:rPr>
                          <w:szCs w:val="32"/>
                        </w:rPr>
                        <w:t>Northshore, Hamilton - Cedar Rd &amp; MacArthur Ave</w:t>
                      </w:r>
                      <w:r w:rsidRPr="00EC107B">
                        <w:rPr>
                          <w:szCs w:val="32"/>
                        </w:rPr>
                        <w:fldChar w:fldCharType="end"/>
                      </w:r>
                      <w:r w:rsidRPr="00EC107B">
                        <w:rPr>
                          <w:szCs w:val="32"/>
                        </w:rPr>
                        <w:fldChar w:fldCharType="begin"/>
                      </w:r>
                      <w:r w:rsidRPr="00EC107B">
                        <w:rPr>
                          <w:szCs w:val="32"/>
                        </w:rPr>
                        <w:instrText xml:space="preserve"> docvariable mTNDR0001 </w:instrText>
                      </w:r>
                      <w:r w:rsidRPr="00EC107B">
                        <w:rPr>
                          <w:szCs w:val="32"/>
                        </w:rPr>
                        <w:fldChar w:fldCharType="separate"/>
                      </w:r>
                      <w:r w:rsidR="00475468" w:rsidRPr="00EC107B">
                        <w:rPr>
                          <w:rFonts w:ascii="Tahoma" w:hAnsi="Tahoma" w:cs="Tahoma"/>
                          <w:szCs w:val="32"/>
                        </w:rPr>
                        <w:t>﻿</w:t>
                      </w:r>
                      <w:r w:rsidRPr="00EC107B">
                        <w:rPr>
                          <w:szCs w:val="32"/>
                        </w:rPr>
                        <w:fldChar w:fldCharType="end"/>
                      </w:r>
                    </w:p>
                    <w:p w14:paraId="7F8AE60E" w14:textId="02ACEE54" w:rsidR="007755A8" w:rsidRPr="00D2258F" w:rsidRDefault="007755A8" w:rsidP="007755A8">
                      <w:pPr>
                        <w:pStyle w:val="Default"/>
                        <w:spacing w:line="288" w:lineRule="auto"/>
                        <w:jc w:val="right"/>
                        <w:rPr>
                          <w:sz w:val="32"/>
                          <w:szCs w:val="32"/>
                        </w:rPr>
                      </w:pPr>
                      <w:r w:rsidRPr="00EC107B">
                        <w:rPr>
                          <w:rFonts w:ascii="Arial" w:hAnsi="Arial"/>
                          <w:color w:val="515151"/>
                          <w:spacing w:val="-7"/>
                          <w:sz w:val="32"/>
                          <w:szCs w:val="32"/>
                        </w:rPr>
                        <w:fldChar w:fldCharType="begin"/>
                      </w:r>
                      <w:r w:rsidRPr="00EC107B">
                        <w:rPr>
                          <w:rFonts w:ascii="Arial" w:hAnsi="Arial"/>
                          <w:color w:val="515151"/>
                          <w:spacing w:val="-7"/>
                          <w:sz w:val="32"/>
                          <w:szCs w:val="32"/>
                        </w:rPr>
                        <w:instrText xml:space="preserve"> docvariable mTNDR0002 </w:instrText>
                      </w:r>
                      <w:r w:rsidRPr="00EC107B">
                        <w:rPr>
                          <w:rFonts w:ascii="Arial" w:hAnsi="Arial"/>
                          <w:color w:val="515151"/>
                          <w:spacing w:val="-7"/>
                          <w:sz w:val="32"/>
                          <w:szCs w:val="32"/>
                        </w:rPr>
                        <w:fldChar w:fldCharType="separate"/>
                      </w:r>
                      <w:r w:rsidR="00475468" w:rsidRPr="00EC107B">
                        <w:rPr>
                          <w:rFonts w:ascii="Tahoma" w:hAnsi="Tahoma" w:cs="Tahoma"/>
                          <w:color w:val="515151"/>
                          <w:spacing w:val="-7"/>
                          <w:sz w:val="32"/>
                          <w:szCs w:val="32"/>
                        </w:rPr>
                        <w:t>﻿</w:t>
                      </w:r>
                      <w:r w:rsidRPr="00EC107B">
                        <w:rPr>
                          <w:rFonts w:ascii="Arial" w:hAnsi="Arial"/>
                          <w:color w:val="515151"/>
                          <w:spacing w:val="-7"/>
                          <w:sz w:val="32"/>
                          <w:szCs w:val="32"/>
                        </w:rPr>
                        <w:fldChar w:fldCharType="end"/>
                      </w:r>
                    </w:p>
                    <w:p w14:paraId="0EA8A737" w14:textId="77777777" w:rsidR="00141847" w:rsidRPr="00ED4BBF" w:rsidRDefault="00141847" w:rsidP="00141847">
                      <w:pPr>
                        <w:numPr>
                          <w:ilvl w:val="0"/>
                          <w:numId w:val="39"/>
                        </w:numPr>
                        <w:spacing w:line="288" w:lineRule="auto"/>
                        <w:jc w:val="right"/>
                        <w:rPr>
                          <w:sz w:val="32"/>
                          <w:szCs w:val="32"/>
                        </w:rPr>
                      </w:pPr>
                    </w:p>
                    <w:p w14:paraId="7723B3D5" w14:textId="77777777" w:rsidR="00141847" w:rsidRPr="00ED4BBF" w:rsidRDefault="00141847" w:rsidP="00141847">
                      <w:pPr>
                        <w:numPr>
                          <w:ilvl w:val="0"/>
                          <w:numId w:val="39"/>
                        </w:numPr>
                        <w:spacing w:line="288" w:lineRule="auto"/>
                        <w:jc w:val="right"/>
                        <w:rPr>
                          <w:sz w:val="32"/>
                          <w:szCs w:val="32"/>
                        </w:rPr>
                      </w:pPr>
                    </w:p>
                  </w:txbxContent>
                </v:textbox>
                <w10:wrap anchorx="page" anchory="page"/>
              </v:shape>
            </w:pict>
          </mc:Fallback>
        </mc:AlternateContent>
      </w:r>
      <w:r w:rsidR="00141847" w:rsidRPr="00141847">
        <w:rPr>
          <w:rFonts w:eastAsia="Times New Roman" w:cs="Arial"/>
          <w:noProof/>
          <w:sz w:val="44"/>
          <w:szCs w:val="44"/>
          <w:lang w:eastAsia="en-AU"/>
        </w:rPr>
        <mc:AlternateContent>
          <mc:Choice Requires="wps">
            <w:drawing>
              <wp:anchor distT="152400" distB="152400" distL="152400" distR="152400" simplePos="0" relativeHeight="251667456" behindDoc="0" locked="0" layoutInCell="1" allowOverlap="1" wp14:anchorId="2C58C84E" wp14:editId="65091327">
                <wp:simplePos x="0" y="0"/>
                <wp:positionH relativeFrom="page">
                  <wp:posOffset>1913890</wp:posOffset>
                </wp:positionH>
                <wp:positionV relativeFrom="page">
                  <wp:posOffset>6524625</wp:posOffset>
                </wp:positionV>
                <wp:extent cx="5330190" cy="476250"/>
                <wp:effectExtent l="0" t="0" r="0" b="0"/>
                <wp:wrapNone/>
                <wp:docPr id="1073741826" name="officeArt object"/>
                <wp:cNvGraphicFramePr/>
                <a:graphic xmlns:a="http://schemas.openxmlformats.org/drawingml/2006/main">
                  <a:graphicData uri="http://schemas.microsoft.com/office/word/2010/wordprocessingShape">
                    <wps:wsp>
                      <wps:cNvSpPr txBox="1"/>
                      <wps:spPr>
                        <a:xfrm>
                          <a:off x="0" y="0"/>
                          <a:ext cx="5330190" cy="476250"/>
                        </a:xfrm>
                        <a:prstGeom prst="rect">
                          <a:avLst/>
                        </a:prstGeom>
                        <a:noFill/>
                        <a:ln w="12700" cap="flat">
                          <a:noFill/>
                          <a:miter lim="400000"/>
                        </a:ln>
                        <a:effectLst/>
                      </wps:spPr>
                      <wps:txbx>
                        <w:txbxContent>
                          <w:p w14:paraId="1568D3C7" w14:textId="3F3FB14E" w:rsidR="00141847" w:rsidRPr="00E52ADE" w:rsidRDefault="00141847" w:rsidP="00141847">
                            <w:pPr>
                              <w:spacing w:after="260" w:line="288" w:lineRule="auto"/>
                              <w:ind w:left="720"/>
                              <w:jc w:val="right"/>
                            </w:pPr>
                            <w:r>
                              <w:rPr>
                                <w:b/>
                                <w:bCs/>
                                <w:color w:val="0039A6"/>
                                <w:spacing w:val="-6"/>
                                <w:sz w:val="32"/>
                                <w:szCs w:val="32"/>
                              </w:rPr>
                              <w:t xml:space="preserve">Quality Management Plan </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2C58C84E" id="_x0000_s1027" type="#_x0000_t202" style="position:absolute;margin-left:150.7pt;margin-top:513.75pt;width:419.7pt;height:37.5pt;z-index:251667456;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" filled="f" stroked="f" strokeweight="1pt">
                <v:stroke miterlimit="4"/>
                <v:textbox inset="4pt,4pt,4pt,4pt">
                  <w:txbxContent>
                    <w:p w14:paraId="1568D3C7" w14:textId="3F3FB14E" w:rsidR="00141847" w:rsidRPr="00E52ADE" w:rsidRDefault="00141847" w:rsidP="00141847">
                      <w:pPr>
                        <w:spacing w:after="260" w:line="288" w:lineRule="auto"/>
                        <w:ind w:left="720"/>
                        <w:jc w:val="right"/>
                      </w:pPr>
                      <w:r>
                        <w:rPr>
                          <w:b/>
                          <w:bCs/>
                          <w:color w:val="0039A6"/>
                          <w:spacing w:val="-6"/>
                          <w:sz w:val="32"/>
                          <w:szCs w:val="32"/>
                        </w:rPr>
                        <w:t xml:space="preserve">Quality Management Plan </w:t>
                      </w:r>
                    </w:p>
                  </w:txbxContent>
                </v:textbox>
                <w10:wrap anchorx="page" anchory="page"/>
              </v:shape>
            </w:pict>
          </mc:Fallback>
        </mc:AlternateContent>
      </w:r>
      <w:r w:rsidR="006E43B3" w:rsidRPr="002B425A">
        <w:rPr>
          <w:rFonts w:eastAsia="Times New Roman" w:cs="Arial"/>
          <w:sz w:val="44"/>
          <w:szCs w:val="44"/>
          <w:lang w:eastAsia="en-AU"/>
        </w:rPr>
        <w:br w:type="page"/>
      </w:r>
    </w:p>
    <w:tbl>
      <w:tblPr>
        <w:tblStyle w:val="TableGrid"/>
        <w:tblW w:w="86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6588"/>
      </w:tblGrid>
      <w:tr w:rsidR="009C7205" w:rsidRPr="002B425A" w14:paraId="103F641B" w14:textId="77777777" w:rsidTr="000410E2">
        <w:trPr>
          <w:trHeight w:val="421"/>
        </w:trPr>
        <w:tc>
          <w:tcPr>
            <w:tcW w:w="2093" w:type="dxa"/>
            <w:vAlign w:val="bottom"/>
          </w:tcPr>
          <w:p w14:paraId="751BEBC1" w14:textId="77777777" w:rsidR="009C7205" w:rsidRPr="002B425A" w:rsidRDefault="009C7205" w:rsidP="00A5459F">
            <w:pPr>
              <w:spacing w:after="0" w:line="240" w:lineRule="auto"/>
            </w:pPr>
          </w:p>
          <w:p w14:paraId="4B303702" w14:textId="77777777" w:rsidR="009C7205" w:rsidRPr="002B425A" w:rsidRDefault="009C7205" w:rsidP="00A5459F">
            <w:pPr>
              <w:spacing w:after="0" w:line="240" w:lineRule="auto"/>
            </w:pPr>
            <w:r w:rsidRPr="002B425A">
              <w:t>Job Name:</w:t>
            </w:r>
          </w:p>
        </w:tc>
        <w:tc>
          <w:tcPr>
            <w:tcW w:w="6588" w:type="dxa"/>
            <w:tcBorders>
              <w:bottom w:val="single" w:sz="6" w:space="0" w:color="auto"/>
            </w:tcBorders>
            <w:vAlign w:val="bottom"/>
          </w:tcPr>
          <w:p w14:paraId="13BB3726" w14:textId="77777777" w:rsidR="009C7205" w:rsidRPr="00EC107B" w:rsidRDefault="000D2702" w:rsidP="00A5459F">
            <w:pPr>
              <w:spacing w:after="0" w:line="240" w:lineRule="auto"/>
            </w:pPr>
            <w:fldSimple w:instr=" docvariable mPJT00001 ">
              <w:r w:rsidR="00475468" w:rsidRPr="00EC107B">
                <w:t>Northshore, Hamilton - Cedar Rd &amp; MacArthur Ave</w:t>
              </w:r>
            </w:fldSimple>
            <w:r w:rsidR="0035527B" w:rsidRPr="00EC107B">
              <w:rPr>
                <w:rFonts w:cs="Arial"/>
              </w:rPr>
              <w:fldChar w:fldCharType="begin"/>
            </w:r>
            <w:r w:rsidR="0035527B" w:rsidRPr="00EC107B">
              <w:rPr>
                <w:rFonts w:cs="Arial"/>
              </w:rPr>
              <w:instrText xml:space="preserve"> docvariable mTNDR0001 </w:instrText>
            </w:r>
            <w:r w:rsidR="0035527B" w:rsidRPr="00EC107B">
              <w:rPr>
                <w:rFonts w:cs="Arial"/>
              </w:rPr>
              <w:fldChar w:fldCharType="separate"/>
            </w:r>
            <w:r w:rsidR="00475468" w:rsidRPr="00EC107B">
              <w:rPr>
                <w:rFonts w:ascii="Tahoma" w:hAnsi="Tahoma" w:cs="Tahoma"/>
              </w:rPr>
              <w:t>﻿</w:t>
            </w:r>
            <w:r w:rsidR="0035527B" w:rsidRPr="00EC107B">
              <w:rPr>
                <w:rFonts w:cs="Arial"/>
              </w:rPr>
              <w:fldChar w:fldCharType="end"/>
            </w:r>
          </w:p>
        </w:tc>
      </w:tr>
      <w:tr w:rsidR="0035527B" w:rsidRPr="002B425A" w14:paraId="22D9C94D" w14:textId="77777777" w:rsidTr="000410E2">
        <w:trPr>
          <w:trHeight w:val="421"/>
        </w:trPr>
        <w:tc>
          <w:tcPr>
            <w:tcW w:w="2093" w:type="dxa"/>
            <w:vAlign w:val="bottom"/>
          </w:tcPr>
          <w:p w14:paraId="6AF0153B" w14:textId="77777777" w:rsidR="0035527B" w:rsidRPr="002B425A" w:rsidRDefault="0035527B" w:rsidP="0035527B">
            <w:pPr>
              <w:spacing w:after="0" w:line="240" w:lineRule="auto"/>
            </w:pPr>
          </w:p>
          <w:p w14:paraId="176B65D5" w14:textId="77777777" w:rsidR="0035527B" w:rsidRPr="002B425A" w:rsidRDefault="0035527B" w:rsidP="0035527B">
            <w:pPr>
              <w:spacing w:after="0" w:line="240" w:lineRule="auto"/>
            </w:pPr>
            <w:r w:rsidRPr="002B425A">
              <w:t>Job No.:</w:t>
            </w:r>
          </w:p>
        </w:tc>
        <w:bookmarkStart w:id="1" w:name="_Hlk20745434"/>
        <w:tc>
          <w:tcPr>
            <w:tcW w:w="6588" w:type="dxa"/>
            <w:tcBorders>
              <w:top w:val="single" w:sz="6" w:space="0" w:color="auto"/>
              <w:bottom w:val="single" w:sz="6" w:space="0" w:color="auto"/>
            </w:tcBorders>
            <w:vAlign w:val="bottom"/>
          </w:tcPr>
          <w:p w14:paraId="0E2E575A" w14:textId="77777777" w:rsidR="0035527B" w:rsidRPr="00EC107B" w:rsidRDefault="0035527B" w:rsidP="0035527B">
            <w:pPr>
              <w:spacing w:after="0" w:line="240" w:lineRule="auto"/>
            </w:pPr>
            <w:r w:rsidRPr="00EC107B">
              <w:rPr>
                <w:rFonts w:cs="Arial"/>
              </w:rPr>
              <w:fldChar w:fldCharType="begin"/>
            </w:r>
            <w:r w:rsidRPr="00EC107B">
              <w:rPr>
                <w:rFonts w:cs="Arial"/>
              </w:rPr>
              <w:instrText xml:space="preserve"> docvariable mPJT00002_JobID </w:instrText>
            </w:r>
            <w:r w:rsidRPr="00EC107B">
              <w:rPr>
                <w:rFonts w:cs="Arial"/>
              </w:rPr>
              <w:fldChar w:fldCharType="separate"/>
            </w:r>
            <w:r w:rsidR="00475468" w:rsidRPr="00EC107B">
              <w:rPr>
                <w:rFonts w:cs="Arial"/>
              </w:rPr>
              <w:t xml:space="preserve">4857  </w:t>
            </w:r>
            <w:r w:rsidRPr="00EC107B">
              <w:rPr>
                <w:rFonts w:cs="Arial"/>
              </w:rPr>
              <w:fldChar w:fldCharType="end"/>
            </w:r>
            <w:bookmarkEnd w:id="1"/>
            <w:r w:rsidRPr="00EC107B">
              <w:rPr>
                <w:rFonts w:cs="Arial"/>
              </w:rPr>
              <w:fldChar w:fldCharType="begin"/>
            </w:r>
            <w:r w:rsidRPr="00EC107B">
              <w:rPr>
                <w:rFonts w:cs="Arial"/>
              </w:rPr>
              <w:instrText xml:space="preserve"> docvariable mTNDR0002 </w:instrText>
            </w:r>
            <w:r w:rsidRPr="00EC107B">
              <w:rPr>
                <w:rFonts w:cs="Arial"/>
              </w:rPr>
              <w:fldChar w:fldCharType="separate"/>
            </w:r>
            <w:r w:rsidR="00475468" w:rsidRPr="00EC107B">
              <w:rPr>
                <w:rFonts w:ascii="Tahoma" w:hAnsi="Tahoma" w:cs="Tahoma"/>
              </w:rPr>
              <w:t>﻿</w:t>
            </w:r>
            <w:r w:rsidRPr="00EC107B">
              <w:rPr>
                <w:rFonts w:cs="Arial"/>
              </w:rPr>
              <w:fldChar w:fldCharType="end"/>
            </w:r>
          </w:p>
        </w:tc>
      </w:tr>
      <w:tr w:rsidR="0035527B" w:rsidRPr="002B425A" w14:paraId="2AACD965" w14:textId="77777777" w:rsidTr="000410E2">
        <w:trPr>
          <w:trHeight w:val="421"/>
        </w:trPr>
        <w:tc>
          <w:tcPr>
            <w:tcW w:w="2093" w:type="dxa"/>
            <w:vAlign w:val="bottom"/>
          </w:tcPr>
          <w:p w14:paraId="180C4BE4" w14:textId="77777777" w:rsidR="0035527B" w:rsidRPr="00CF37BE" w:rsidRDefault="0035527B" w:rsidP="0035527B">
            <w:pPr>
              <w:pStyle w:val="BodyText3"/>
              <w:contextualSpacing/>
              <w:rPr>
                <w:rFonts w:cs="Arial"/>
                <w:sz w:val="20"/>
                <w:szCs w:val="20"/>
              </w:rPr>
            </w:pPr>
          </w:p>
          <w:p w14:paraId="2AC83728" w14:textId="77777777" w:rsidR="0035527B" w:rsidRPr="002B425A" w:rsidRDefault="0035527B" w:rsidP="0035527B">
            <w:pPr>
              <w:spacing w:after="0" w:line="240" w:lineRule="auto"/>
            </w:pPr>
            <w:r>
              <w:rPr>
                <w:rFonts w:cs="Arial"/>
              </w:rPr>
              <w:t>Principal</w:t>
            </w:r>
            <w:r w:rsidRPr="00CF37BE">
              <w:rPr>
                <w:rFonts w:cs="Arial"/>
              </w:rPr>
              <w:t>:</w:t>
            </w:r>
          </w:p>
        </w:tc>
        <w:tc>
          <w:tcPr>
            <w:tcW w:w="6588" w:type="dxa"/>
            <w:tcBorders>
              <w:top w:val="single" w:sz="6" w:space="0" w:color="auto"/>
              <w:bottom w:val="single" w:sz="6" w:space="0" w:color="auto"/>
            </w:tcBorders>
            <w:vAlign w:val="bottom"/>
          </w:tcPr>
          <w:p w14:paraId="5DF8BE64" w14:textId="77777777" w:rsidR="0035527B" w:rsidRPr="00EC107B" w:rsidRDefault="0035527B" w:rsidP="0035527B">
            <w:pPr>
              <w:spacing w:after="0" w:line="240" w:lineRule="auto"/>
            </w:pPr>
            <w:r w:rsidRPr="00EC107B">
              <w:rPr>
                <w:rFonts w:cs="Arial"/>
              </w:rPr>
              <w:fldChar w:fldCharType="begin"/>
            </w:r>
            <w:r w:rsidRPr="00EC107B">
              <w:rPr>
                <w:rFonts w:cs="Arial"/>
              </w:rPr>
              <w:instrText xml:space="preserve"> docvariable mPJT00010_Name </w:instrText>
            </w:r>
            <w:r w:rsidRPr="00EC107B">
              <w:rPr>
                <w:rFonts w:cs="Arial"/>
              </w:rPr>
              <w:fldChar w:fldCharType="separate"/>
            </w:r>
            <w:r w:rsidR="00475468" w:rsidRPr="00EC107B">
              <w:rPr>
                <w:rFonts w:cs="Arial"/>
              </w:rPr>
              <w:t>MINISTER FOR ECONOMIC DEVELOPMENT QUEENSLAND</w:t>
            </w:r>
            <w:r w:rsidRPr="00EC107B">
              <w:rPr>
                <w:rFonts w:cs="Arial"/>
              </w:rPr>
              <w:fldChar w:fldCharType="end"/>
            </w:r>
            <w:r w:rsidRPr="00EC107B">
              <w:rPr>
                <w:rFonts w:cs="Arial"/>
              </w:rPr>
              <w:fldChar w:fldCharType="begin"/>
            </w:r>
            <w:r w:rsidRPr="00EC107B">
              <w:rPr>
                <w:rFonts w:cs="Arial"/>
              </w:rPr>
              <w:instrText xml:space="preserve"> docvariable mTNDR0010 </w:instrText>
            </w:r>
            <w:r w:rsidRPr="00EC107B">
              <w:rPr>
                <w:rFonts w:cs="Arial"/>
              </w:rPr>
              <w:fldChar w:fldCharType="separate"/>
            </w:r>
            <w:r w:rsidR="00475468" w:rsidRPr="00EC107B">
              <w:rPr>
                <w:rFonts w:ascii="Tahoma" w:hAnsi="Tahoma" w:cs="Tahoma"/>
              </w:rPr>
              <w:t>﻿</w:t>
            </w:r>
            <w:r w:rsidRPr="00EC107B">
              <w:rPr>
                <w:rFonts w:cs="Arial"/>
              </w:rPr>
              <w:fldChar w:fldCharType="end"/>
            </w:r>
          </w:p>
        </w:tc>
      </w:tr>
    </w:tbl>
    <w:p w14:paraId="441CD414" w14:textId="77777777" w:rsidR="000410E2" w:rsidRPr="002B425A" w:rsidRDefault="000410E2" w:rsidP="006E43B3"/>
    <w:p w14:paraId="2100DBAF" w14:textId="77777777" w:rsidR="000308DB" w:rsidRPr="000308DB" w:rsidRDefault="000308DB" w:rsidP="000308DB">
      <w:pPr>
        <w:rPr>
          <w:rFonts w:cs="Arial"/>
          <w:color w:val="auto"/>
          <w:szCs w:val="20"/>
        </w:rPr>
      </w:pPr>
      <w:r w:rsidRPr="000308DB">
        <w:rPr>
          <w:rFonts w:cs="Arial"/>
          <w:b/>
          <w:bCs/>
          <w:szCs w:val="20"/>
        </w:rPr>
        <w:t>Document Version Contro</w:t>
      </w:r>
      <w:r w:rsidRPr="000308DB">
        <w:rPr>
          <w:rFonts w:cs="Arial"/>
          <w:szCs w:val="20"/>
        </w:rPr>
        <w:t>l</w:t>
      </w:r>
    </w:p>
    <w:p w14:paraId="38F888F0" w14:textId="63240C3C" w:rsidR="000308DB" w:rsidRPr="000308DB" w:rsidRDefault="000308DB" w:rsidP="000308DB">
      <w:pPr>
        <w:numPr>
          <w:ilvl w:val="0"/>
          <w:numId w:val="31"/>
        </w:numPr>
        <w:spacing w:line="240" w:lineRule="auto"/>
        <w:contextualSpacing/>
        <w:rPr>
          <w:rFonts w:cs="Arial"/>
          <w:szCs w:val="20"/>
        </w:rPr>
      </w:pPr>
    </w:p>
    <w:tbl>
      <w:tblPr>
        <w:tblW w:w="9805" w:type="dxa"/>
        <w:tblInd w:w="108" w:type="dxa"/>
        <w:tblCellMar>
          <w:left w:w="0" w:type="dxa"/>
          <w:right w:w="0" w:type="dxa"/>
        </w:tblCellMar>
        <w:tblLook w:val="04A0" w:firstRow="1" w:lastRow="0" w:firstColumn="1" w:lastColumn="0" w:noHBand="0" w:noVBand="1"/>
      </w:tblPr>
      <w:tblGrid>
        <w:gridCol w:w="1012"/>
        <w:gridCol w:w="1217"/>
        <w:gridCol w:w="4055"/>
        <w:gridCol w:w="1758"/>
        <w:gridCol w:w="1763"/>
      </w:tblGrid>
      <w:tr w:rsidR="000308DB" w:rsidRPr="000308DB" w14:paraId="2193D015" w14:textId="77777777" w:rsidTr="00327444">
        <w:tc>
          <w:tcPr>
            <w:tcW w:w="1012" w:type="dxa"/>
            <w:tcBorders>
              <w:top w:val="single" w:sz="8" w:space="0" w:color="A6A6A6"/>
              <w:left w:val="single" w:sz="8" w:space="0" w:color="A6A6A6"/>
              <w:bottom w:val="single" w:sz="8" w:space="0" w:color="A6A6A6"/>
              <w:right w:val="single" w:sz="8" w:space="0" w:color="A6A6A6"/>
            </w:tcBorders>
            <w:shd w:val="clear" w:color="auto" w:fill="003974"/>
            <w:tcMar>
              <w:top w:w="0" w:type="dxa"/>
              <w:left w:w="108" w:type="dxa"/>
              <w:bottom w:w="0" w:type="dxa"/>
              <w:right w:w="108" w:type="dxa"/>
            </w:tcMar>
            <w:vAlign w:val="center"/>
            <w:hideMark/>
          </w:tcPr>
          <w:p w14:paraId="31AA3A27" w14:textId="77777777" w:rsidR="000308DB" w:rsidRPr="000308DB" w:rsidRDefault="000308DB" w:rsidP="000308DB">
            <w:pPr>
              <w:spacing w:line="240" w:lineRule="auto"/>
              <w:jc w:val="center"/>
              <w:rPr>
                <w:rFonts w:cs="Arial"/>
                <w:b/>
                <w:bCs/>
                <w:color w:val="FFFFFF"/>
              </w:rPr>
            </w:pPr>
            <w:r w:rsidRPr="000308DB">
              <w:rPr>
                <w:rFonts w:cs="Arial"/>
                <w:b/>
                <w:bCs/>
                <w:color w:val="FFFFFF"/>
              </w:rPr>
              <w:t>Version No.</w:t>
            </w:r>
          </w:p>
        </w:tc>
        <w:tc>
          <w:tcPr>
            <w:tcW w:w="1138" w:type="dxa"/>
            <w:tcBorders>
              <w:top w:val="single" w:sz="8" w:space="0" w:color="A6A6A6"/>
              <w:left w:val="nil"/>
              <w:bottom w:val="single" w:sz="8" w:space="0" w:color="A6A6A6"/>
              <w:right w:val="single" w:sz="8" w:space="0" w:color="A6A6A6"/>
            </w:tcBorders>
            <w:shd w:val="clear" w:color="auto" w:fill="003974"/>
            <w:tcMar>
              <w:top w:w="0" w:type="dxa"/>
              <w:left w:w="108" w:type="dxa"/>
              <w:bottom w:w="0" w:type="dxa"/>
              <w:right w:w="108" w:type="dxa"/>
            </w:tcMar>
            <w:vAlign w:val="center"/>
            <w:hideMark/>
          </w:tcPr>
          <w:p w14:paraId="6A85B146" w14:textId="77777777" w:rsidR="000308DB" w:rsidRPr="000308DB" w:rsidRDefault="000308DB" w:rsidP="000308DB">
            <w:pPr>
              <w:spacing w:line="240" w:lineRule="auto"/>
              <w:jc w:val="center"/>
              <w:rPr>
                <w:rFonts w:cs="Arial"/>
                <w:b/>
                <w:bCs/>
                <w:color w:val="FFFFFF"/>
              </w:rPr>
            </w:pPr>
            <w:r w:rsidRPr="000308DB">
              <w:rPr>
                <w:rFonts w:cs="Arial"/>
                <w:b/>
                <w:bCs/>
                <w:color w:val="FFFFFF"/>
              </w:rPr>
              <w:t>Effective Date</w:t>
            </w:r>
          </w:p>
        </w:tc>
        <w:tc>
          <w:tcPr>
            <w:tcW w:w="4111" w:type="dxa"/>
            <w:tcBorders>
              <w:top w:val="single" w:sz="8" w:space="0" w:color="A6A6A6"/>
              <w:left w:val="nil"/>
              <w:bottom w:val="single" w:sz="8" w:space="0" w:color="A6A6A6"/>
              <w:right w:val="single" w:sz="8" w:space="0" w:color="A6A6A6"/>
            </w:tcBorders>
            <w:shd w:val="clear" w:color="auto" w:fill="003974"/>
            <w:tcMar>
              <w:top w:w="0" w:type="dxa"/>
              <w:left w:w="108" w:type="dxa"/>
              <w:bottom w:w="0" w:type="dxa"/>
              <w:right w:w="108" w:type="dxa"/>
            </w:tcMar>
            <w:vAlign w:val="center"/>
            <w:hideMark/>
          </w:tcPr>
          <w:p w14:paraId="25EEB2BB" w14:textId="77777777" w:rsidR="000308DB" w:rsidRPr="000308DB" w:rsidRDefault="000308DB" w:rsidP="000308DB">
            <w:pPr>
              <w:spacing w:line="240" w:lineRule="auto"/>
              <w:jc w:val="center"/>
              <w:rPr>
                <w:rFonts w:cs="Arial"/>
                <w:b/>
                <w:bCs/>
                <w:color w:val="FFFFFF"/>
              </w:rPr>
            </w:pPr>
            <w:r w:rsidRPr="000308DB">
              <w:rPr>
                <w:rFonts w:cs="Arial"/>
                <w:b/>
                <w:bCs/>
                <w:color w:val="FFFFFF"/>
              </w:rPr>
              <w:t xml:space="preserve">Details Document History / </w:t>
            </w:r>
            <w:r w:rsidRPr="000308DB">
              <w:rPr>
                <w:rFonts w:cs="Arial"/>
                <w:b/>
                <w:bCs/>
                <w:color w:val="FFFFFF"/>
              </w:rPr>
              <w:br/>
              <w:t>Change Trigger</w:t>
            </w:r>
          </w:p>
        </w:tc>
        <w:tc>
          <w:tcPr>
            <w:tcW w:w="1772" w:type="dxa"/>
            <w:tcBorders>
              <w:top w:val="single" w:sz="8" w:space="0" w:color="A6A6A6"/>
              <w:left w:val="nil"/>
              <w:bottom w:val="single" w:sz="8" w:space="0" w:color="A6A6A6"/>
              <w:right w:val="single" w:sz="8" w:space="0" w:color="FFFFFF" w:themeColor="background1"/>
            </w:tcBorders>
            <w:shd w:val="clear" w:color="auto" w:fill="003974"/>
            <w:vAlign w:val="center"/>
          </w:tcPr>
          <w:p w14:paraId="514B83C7" w14:textId="77777777" w:rsidR="000308DB" w:rsidRPr="000308DB" w:rsidRDefault="000308DB" w:rsidP="000308DB">
            <w:pPr>
              <w:spacing w:line="240" w:lineRule="auto"/>
              <w:ind w:right="176"/>
              <w:jc w:val="center"/>
              <w:rPr>
                <w:rFonts w:cs="Arial"/>
                <w:b/>
                <w:bCs/>
                <w:color w:val="FFFFFF"/>
              </w:rPr>
            </w:pPr>
            <w:r w:rsidRPr="000308DB">
              <w:rPr>
                <w:rFonts w:cs="Arial"/>
                <w:b/>
                <w:bCs/>
                <w:color w:val="FFFFFF"/>
              </w:rPr>
              <w:t>Prepared By</w:t>
            </w:r>
          </w:p>
        </w:tc>
        <w:tc>
          <w:tcPr>
            <w:tcW w:w="1772" w:type="dxa"/>
            <w:tcBorders>
              <w:top w:val="single" w:sz="8" w:space="0" w:color="A6A6A6"/>
              <w:left w:val="single" w:sz="8" w:space="0" w:color="FFFFFF" w:themeColor="background1"/>
              <w:bottom w:val="single" w:sz="8" w:space="0" w:color="A6A6A6"/>
              <w:right w:val="single" w:sz="8" w:space="0" w:color="A6A6A6"/>
            </w:tcBorders>
            <w:shd w:val="clear" w:color="auto" w:fill="003974"/>
            <w:tcMar>
              <w:top w:w="0" w:type="dxa"/>
              <w:left w:w="108" w:type="dxa"/>
              <w:bottom w:w="0" w:type="dxa"/>
              <w:right w:w="108" w:type="dxa"/>
            </w:tcMar>
            <w:vAlign w:val="center"/>
            <w:hideMark/>
          </w:tcPr>
          <w:p w14:paraId="590B4CF2" w14:textId="77777777" w:rsidR="000308DB" w:rsidRPr="000308DB" w:rsidRDefault="000308DB" w:rsidP="000308DB">
            <w:pPr>
              <w:spacing w:line="240" w:lineRule="auto"/>
              <w:ind w:right="176"/>
              <w:jc w:val="center"/>
              <w:rPr>
                <w:rFonts w:cs="Arial"/>
                <w:b/>
                <w:bCs/>
                <w:color w:val="FFFFFF"/>
              </w:rPr>
            </w:pPr>
            <w:r w:rsidRPr="000308DB">
              <w:rPr>
                <w:rFonts w:cs="Arial"/>
                <w:b/>
                <w:bCs/>
                <w:color w:val="FFFFFF"/>
              </w:rPr>
              <w:t>Approved By</w:t>
            </w:r>
          </w:p>
        </w:tc>
      </w:tr>
      <w:tr w:rsidR="000308DB" w:rsidRPr="000308DB" w14:paraId="6A267DE7" w14:textId="77777777" w:rsidTr="00327444">
        <w:tc>
          <w:tcPr>
            <w:tcW w:w="1012" w:type="dxa"/>
            <w:tcBorders>
              <w:top w:val="nil"/>
              <w:left w:val="single" w:sz="8" w:space="0" w:color="A6A6A6"/>
              <w:bottom w:val="single" w:sz="8" w:space="0" w:color="A6A6A6"/>
              <w:right w:val="single" w:sz="8" w:space="0" w:color="A6A6A6"/>
            </w:tcBorders>
            <w:tcMar>
              <w:top w:w="0" w:type="dxa"/>
              <w:left w:w="108" w:type="dxa"/>
              <w:bottom w:w="0" w:type="dxa"/>
              <w:right w:w="108" w:type="dxa"/>
            </w:tcMar>
            <w:vAlign w:val="center"/>
          </w:tcPr>
          <w:p w14:paraId="3EA28C3F" w14:textId="77777777" w:rsidR="000308DB" w:rsidRPr="000308DB" w:rsidRDefault="000308DB" w:rsidP="000308DB">
            <w:pPr>
              <w:spacing w:before="60" w:after="60"/>
              <w:jc w:val="center"/>
              <w:rPr>
                <w:rFonts w:cs="Arial"/>
                <w:color w:val="404040"/>
              </w:rPr>
            </w:pPr>
            <w:r w:rsidRPr="000308DB">
              <w:rPr>
                <w:rFonts w:cs="Arial"/>
                <w:color w:val="404040"/>
              </w:rPr>
              <w:t>1</w:t>
            </w:r>
          </w:p>
        </w:tc>
        <w:tc>
          <w:tcPr>
            <w:tcW w:w="1138" w:type="dxa"/>
            <w:tcBorders>
              <w:top w:val="nil"/>
              <w:left w:val="nil"/>
              <w:bottom w:val="single" w:sz="8" w:space="0" w:color="A6A6A6"/>
              <w:right w:val="single" w:sz="8" w:space="0" w:color="A6A6A6"/>
            </w:tcBorders>
            <w:tcMar>
              <w:top w:w="0" w:type="dxa"/>
              <w:left w:w="108" w:type="dxa"/>
              <w:bottom w:w="0" w:type="dxa"/>
              <w:right w:w="108" w:type="dxa"/>
            </w:tcMar>
            <w:vAlign w:val="center"/>
          </w:tcPr>
          <w:p w14:paraId="7CEB25D3" w14:textId="77777777" w:rsidR="000308DB" w:rsidRPr="000308DB" w:rsidRDefault="000308DB" w:rsidP="000308DB">
            <w:pPr>
              <w:spacing w:before="60" w:after="60"/>
              <w:jc w:val="center"/>
              <w:rPr>
                <w:rFonts w:cs="Arial"/>
                <w:color w:val="003974"/>
              </w:rPr>
            </w:pPr>
            <w:r w:rsidRPr="000308DB">
              <w:rPr>
                <w:rFonts w:cs="Arial"/>
                <w:color w:val="003974"/>
              </w:rPr>
              <w:fldChar w:fldCharType="begin"/>
            </w:r>
            <w:r w:rsidRPr="000308DB">
              <w:rPr>
                <w:rFonts w:cs="Arial"/>
                <w:color w:val="003974"/>
              </w:rPr>
              <w:instrText xml:space="preserve"> docvariable mAuthDateIPMP </w:instrText>
            </w:r>
            <w:r w:rsidRPr="000308DB">
              <w:rPr>
                <w:rFonts w:cs="Arial"/>
                <w:color w:val="003974"/>
              </w:rPr>
              <w:fldChar w:fldCharType="separate"/>
            </w:r>
            <w:r w:rsidR="00475468">
              <w:rPr>
                <w:rFonts w:cs="Arial"/>
                <w:color w:val="003974"/>
              </w:rPr>
              <w:t>18/06/2021</w:t>
            </w:r>
            <w:r w:rsidRPr="000308DB">
              <w:rPr>
                <w:rFonts w:cs="Arial"/>
                <w:color w:val="003974"/>
              </w:rPr>
              <w:fldChar w:fldCharType="end"/>
            </w:r>
          </w:p>
        </w:tc>
        <w:tc>
          <w:tcPr>
            <w:tcW w:w="4111" w:type="dxa"/>
            <w:tcBorders>
              <w:top w:val="nil"/>
              <w:left w:val="nil"/>
              <w:bottom w:val="single" w:sz="8" w:space="0" w:color="A6A6A6"/>
              <w:right w:val="single" w:sz="8" w:space="0" w:color="A6A6A6"/>
            </w:tcBorders>
            <w:tcMar>
              <w:top w:w="0" w:type="dxa"/>
              <w:left w:w="108" w:type="dxa"/>
              <w:bottom w:w="0" w:type="dxa"/>
              <w:right w:w="108" w:type="dxa"/>
            </w:tcMar>
            <w:vAlign w:val="center"/>
          </w:tcPr>
          <w:p w14:paraId="641700CB" w14:textId="0981DE4D" w:rsidR="000308DB" w:rsidRPr="000308DB" w:rsidRDefault="000308DB" w:rsidP="000308DB">
            <w:pPr>
              <w:spacing w:before="60" w:after="60"/>
              <w:rPr>
                <w:rFonts w:cs="Arial"/>
                <w:color w:val="003974"/>
              </w:rPr>
            </w:pPr>
            <w:r w:rsidRPr="000308DB">
              <w:rPr>
                <w:rFonts w:eastAsia="Calibri" w:cs="Arial"/>
                <w:color w:val="404040"/>
              </w:rPr>
              <w:t xml:space="preserve">First Issue </w:t>
            </w:r>
          </w:p>
        </w:tc>
        <w:tc>
          <w:tcPr>
            <w:tcW w:w="1772" w:type="dxa"/>
            <w:tcBorders>
              <w:top w:val="single" w:sz="8" w:space="0" w:color="A6A6A6"/>
              <w:left w:val="nil"/>
              <w:bottom w:val="single" w:sz="8" w:space="0" w:color="A6A6A6"/>
              <w:right w:val="single" w:sz="8" w:space="0" w:color="A6A6A6"/>
            </w:tcBorders>
          </w:tcPr>
          <w:p w14:paraId="61865060" w14:textId="34134AA9" w:rsidR="000308DB" w:rsidRPr="000308DB" w:rsidRDefault="00EC107B" w:rsidP="000308DB">
            <w:pPr>
              <w:spacing w:before="60" w:after="60"/>
              <w:jc w:val="center"/>
              <w:rPr>
                <w:rFonts w:eastAsia="Calibri" w:cs="Arial"/>
                <w:color w:val="404040"/>
              </w:rPr>
            </w:pPr>
            <w:r>
              <w:rPr>
                <w:rFonts w:eastAsia="Calibri" w:cs="Arial"/>
                <w:color w:val="404040"/>
              </w:rPr>
              <w:t>Kyle Carlson</w:t>
            </w:r>
          </w:p>
        </w:tc>
        <w:tc>
          <w:tcPr>
            <w:tcW w:w="1772" w:type="dxa"/>
            <w:tcBorders>
              <w:top w:val="nil"/>
              <w:left w:val="single" w:sz="8" w:space="0" w:color="A6A6A6"/>
              <w:bottom w:val="single" w:sz="8" w:space="0" w:color="A6A6A6"/>
              <w:right w:val="single" w:sz="8" w:space="0" w:color="A6A6A6"/>
            </w:tcBorders>
            <w:tcMar>
              <w:top w:w="0" w:type="dxa"/>
              <w:left w:w="108" w:type="dxa"/>
              <w:bottom w:w="0" w:type="dxa"/>
              <w:right w:w="108" w:type="dxa"/>
            </w:tcMar>
          </w:tcPr>
          <w:p w14:paraId="78C64A8A" w14:textId="77777777" w:rsidR="000308DB" w:rsidRPr="000308DB" w:rsidRDefault="000308DB" w:rsidP="000308DB">
            <w:pPr>
              <w:spacing w:before="60" w:after="60"/>
              <w:jc w:val="center"/>
              <w:rPr>
                <w:rFonts w:cs="Arial"/>
                <w:color w:val="003974"/>
              </w:rPr>
            </w:pPr>
            <w:r w:rsidRPr="000308DB">
              <w:rPr>
                <w:rFonts w:cs="Arial"/>
                <w:color w:val="003974"/>
              </w:rPr>
              <w:fldChar w:fldCharType="begin"/>
            </w:r>
            <w:r w:rsidRPr="000308DB">
              <w:rPr>
                <w:rFonts w:cs="Arial"/>
                <w:color w:val="003974"/>
              </w:rPr>
              <w:instrText xml:space="preserve"> docvariable mAuthNameIPMP </w:instrText>
            </w:r>
            <w:r w:rsidRPr="000308DB">
              <w:rPr>
                <w:rFonts w:cs="Arial"/>
                <w:color w:val="003974"/>
              </w:rPr>
              <w:fldChar w:fldCharType="separate"/>
            </w:r>
            <w:r w:rsidR="00475468">
              <w:rPr>
                <w:rFonts w:cs="Arial"/>
                <w:color w:val="003974"/>
              </w:rPr>
              <w:t>Kieran Madgwick</w:t>
            </w:r>
            <w:r w:rsidRPr="000308DB">
              <w:rPr>
                <w:rFonts w:cs="Arial"/>
                <w:color w:val="003974"/>
              </w:rPr>
              <w:fldChar w:fldCharType="end"/>
            </w:r>
          </w:p>
        </w:tc>
      </w:tr>
      <w:tr w:rsidR="000308DB" w:rsidRPr="000308DB" w14:paraId="66009D8D" w14:textId="77777777" w:rsidTr="00327444">
        <w:tc>
          <w:tcPr>
            <w:tcW w:w="1012" w:type="dxa"/>
            <w:tcBorders>
              <w:top w:val="nil"/>
              <w:left w:val="single" w:sz="8" w:space="0" w:color="A6A6A6"/>
              <w:bottom w:val="single" w:sz="8" w:space="0" w:color="A6A6A6"/>
              <w:right w:val="single" w:sz="8" w:space="0" w:color="A6A6A6"/>
            </w:tcBorders>
            <w:tcMar>
              <w:top w:w="0" w:type="dxa"/>
              <w:left w:w="108" w:type="dxa"/>
              <w:bottom w:w="0" w:type="dxa"/>
              <w:right w:w="108" w:type="dxa"/>
            </w:tcMar>
            <w:vAlign w:val="center"/>
          </w:tcPr>
          <w:p w14:paraId="61B8E4CD" w14:textId="77777777" w:rsidR="000308DB" w:rsidRPr="000308DB" w:rsidRDefault="000308DB" w:rsidP="000308DB">
            <w:pPr>
              <w:spacing w:before="60" w:after="60"/>
              <w:jc w:val="center"/>
              <w:rPr>
                <w:rFonts w:cs="Arial"/>
                <w:color w:val="003974"/>
              </w:rPr>
            </w:pPr>
          </w:p>
        </w:tc>
        <w:tc>
          <w:tcPr>
            <w:tcW w:w="1138" w:type="dxa"/>
            <w:tcBorders>
              <w:top w:val="nil"/>
              <w:left w:val="nil"/>
              <w:bottom w:val="single" w:sz="8" w:space="0" w:color="A6A6A6"/>
              <w:right w:val="single" w:sz="8" w:space="0" w:color="A6A6A6"/>
            </w:tcBorders>
            <w:tcMar>
              <w:top w:w="0" w:type="dxa"/>
              <w:left w:w="108" w:type="dxa"/>
              <w:bottom w:w="0" w:type="dxa"/>
              <w:right w:w="108" w:type="dxa"/>
            </w:tcMar>
            <w:vAlign w:val="center"/>
          </w:tcPr>
          <w:p w14:paraId="0D2E7D2B" w14:textId="77777777" w:rsidR="000308DB" w:rsidRPr="000308DB" w:rsidRDefault="000308DB" w:rsidP="000308DB">
            <w:pPr>
              <w:spacing w:before="60" w:after="60"/>
              <w:jc w:val="center"/>
              <w:rPr>
                <w:rFonts w:cs="Arial"/>
                <w:color w:val="003974"/>
              </w:rPr>
            </w:pPr>
          </w:p>
        </w:tc>
        <w:tc>
          <w:tcPr>
            <w:tcW w:w="4111" w:type="dxa"/>
            <w:tcBorders>
              <w:top w:val="nil"/>
              <w:left w:val="nil"/>
              <w:bottom w:val="single" w:sz="8" w:space="0" w:color="A6A6A6"/>
              <w:right w:val="single" w:sz="8" w:space="0" w:color="A6A6A6"/>
            </w:tcBorders>
            <w:tcMar>
              <w:top w:w="0" w:type="dxa"/>
              <w:left w:w="108" w:type="dxa"/>
              <w:bottom w:w="0" w:type="dxa"/>
              <w:right w:w="108" w:type="dxa"/>
            </w:tcMar>
            <w:vAlign w:val="center"/>
          </w:tcPr>
          <w:p w14:paraId="4B84954A" w14:textId="77777777" w:rsidR="000308DB" w:rsidRPr="000308DB" w:rsidRDefault="000308DB" w:rsidP="000308DB">
            <w:pPr>
              <w:spacing w:before="60" w:after="60"/>
              <w:rPr>
                <w:rFonts w:cs="Arial"/>
                <w:color w:val="003974"/>
              </w:rPr>
            </w:pPr>
          </w:p>
        </w:tc>
        <w:tc>
          <w:tcPr>
            <w:tcW w:w="1772" w:type="dxa"/>
            <w:tcBorders>
              <w:top w:val="single" w:sz="8" w:space="0" w:color="A6A6A6"/>
              <w:left w:val="nil"/>
              <w:bottom w:val="single" w:sz="8" w:space="0" w:color="A6A6A6"/>
              <w:right w:val="single" w:sz="8" w:space="0" w:color="A6A6A6"/>
            </w:tcBorders>
          </w:tcPr>
          <w:p w14:paraId="38601A57" w14:textId="77777777" w:rsidR="000308DB" w:rsidRPr="000308DB" w:rsidRDefault="000308DB" w:rsidP="000308DB">
            <w:pPr>
              <w:spacing w:before="60" w:after="60"/>
              <w:jc w:val="center"/>
              <w:rPr>
                <w:rFonts w:eastAsia="Calibri" w:cs="Arial"/>
                <w:color w:val="404040"/>
              </w:rPr>
            </w:pPr>
          </w:p>
        </w:tc>
        <w:tc>
          <w:tcPr>
            <w:tcW w:w="1772" w:type="dxa"/>
            <w:tcBorders>
              <w:top w:val="nil"/>
              <w:left w:val="single" w:sz="8" w:space="0" w:color="A6A6A6"/>
              <w:bottom w:val="single" w:sz="8" w:space="0" w:color="A6A6A6"/>
              <w:right w:val="single" w:sz="8" w:space="0" w:color="A6A6A6"/>
            </w:tcBorders>
            <w:tcMar>
              <w:top w:w="0" w:type="dxa"/>
              <w:left w:w="108" w:type="dxa"/>
              <w:bottom w:w="0" w:type="dxa"/>
              <w:right w:w="108" w:type="dxa"/>
            </w:tcMar>
          </w:tcPr>
          <w:p w14:paraId="59DF4901" w14:textId="77777777" w:rsidR="000308DB" w:rsidRPr="000308DB" w:rsidRDefault="000308DB" w:rsidP="000308DB">
            <w:pPr>
              <w:spacing w:before="60" w:after="60"/>
              <w:jc w:val="center"/>
              <w:rPr>
                <w:rFonts w:cs="Arial"/>
                <w:color w:val="003974"/>
              </w:rPr>
            </w:pPr>
          </w:p>
        </w:tc>
      </w:tr>
      <w:tr w:rsidR="000308DB" w:rsidRPr="000308DB" w14:paraId="73763C85" w14:textId="77777777" w:rsidTr="00327444">
        <w:tc>
          <w:tcPr>
            <w:tcW w:w="1012" w:type="dxa"/>
            <w:tcBorders>
              <w:top w:val="nil"/>
              <w:left w:val="single" w:sz="8" w:space="0" w:color="A6A6A6"/>
              <w:bottom w:val="single" w:sz="8" w:space="0" w:color="A6A6A6"/>
              <w:right w:val="single" w:sz="8" w:space="0" w:color="A6A6A6"/>
            </w:tcBorders>
            <w:tcMar>
              <w:top w:w="0" w:type="dxa"/>
              <w:left w:w="108" w:type="dxa"/>
              <w:bottom w:w="0" w:type="dxa"/>
              <w:right w:w="108" w:type="dxa"/>
            </w:tcMar>
            <w:vAlign w:val="center"/>
          </w:tcPr>
          <w:p w14:paraId="40A92388" w14:textId="77777777" w:rsidR="000308DB" w:rsidRPr="000308DB" w:rsidRDefault="000308DB" w:rsidP="000308DB">
            <w:pPr>
              <w:spacing w:before="60" w:after="60"/>
              <w:jc w:val="center"/>
              <w:rPr>
                <w:rFonts w:cs="Arial"/>
                <w:color w:val="003974"/>
              </w:rPr>
            </w:pPr>
          </w:p>
        </w:tc>
        <w:tc>
          <w:tcPr>
            <w:tcW w:w="1138" w:type="dxa"/>
            <w:tcBorders>
              <w:top w:val="nil"/>
              <w:left w:val="nil"/>
              <w:bottom w:val="single" w:sz="8" w:space="0" w:color="A6A6A6"/>
              <w:right w:val="single" w:sz="8" w:space="0" w:color="A6A6A6"/>
            </w:tcBorders>
            <w:tcMar>
              <w:top w:w="0" w:type="dxa"/>
              <w:left w:w="108" w:type="dxa"/>
              <w:bottom w:w="0" w:type="dxa"/>
              <w:right w:w="108" w:type="dxa"/>
            </w:tcMar>
            <w:vAlign w:val="center"/>
          </w:tcPr>
          <w:p w14:paraId="33C4F52B" w14:textId="77777777" w:rsidR="000308DB" w:rsidRPr="000308DB" w:rsidRDefault="000308DB" w:rsidP="000308DB">
            <w:pPr>
              <w:spacing w:before="60" w:after="60"/>
              <w:jc w:val="center"/>
              <w:rPr>
                <w:rFonts w:cs="Arial"/>
                <w:color w:val="003974"/>
              </w:rPr>
            </w:pPr>
          </w:p>
        </w:tc>
        <w:tc>
          <w:tcPr>
            <w:tcW w:w="4111" w:type="dxa"/>
            <w:tcBorders>
              <w:top w:val="nil"/>
              <w:left w:val="nil"/>
              <w:bottom w:val="single" w:sz="8" w:space="0" w:color="A6A6A6"/>
              <w:right w:val="single" w:sz="8" w:space="0" w:color="A6A6A6"/>
            </w:tcBorders>
            <w:tcMar>
              <w:top w:w="0" w:type="dxa"/>
              <w:left w:w="108" w:type="dxa"/>
              <w:bottom w:w="0" w:type="dxa"/>
              <w:right w:w="108" w:type="dxa"/>
            </w:tcMar>
            <w:vAlign w:val="center"/>
          </w:tcPr>
          <w:p w14:paraId="25FE4784" w14:textId="77777777" w:rsidR="000308DB" w:rsidRPr="000308DB" w:rsidRDefault="000308DB" w:rsidP="000308DB">
            <w:pPr>
              <w:spacing w:before="60" w:after="60"/>
              <w:rPr>
                <w:rFonts w:cs="Arial"/>
                <w:color w:val="003974"/>
              </w:rPr>
            </w:pPr>
          </w:p>
        </w:tc>
        <w:tc>
          <w:tcPr>
            <w:tcW w:w="1772" w:type="dxa"/>
            <w:tcBorders>
              <w:top w:val="single" w:sz="8" w:space="0" w:color="A6A6A6"/>
              <w:left w:val="nil"/>
              <w:bottom w:val="single" w:sz="8" w:space="0" w:color="A6A6A6"/>
              <w:right w:val="single" w:sz="8" w:space="0" w:color="A6A6A6"/>
            </w:tcBorders>
          </w:tcPr>
          <w:p w14:paraId="270A6514" w14:textId="77777777" w:rsidR="000308DB" w:rsidRPr="000308DB" w:rsidRDefault="000308DB" w:rsidP="000308DB">
            <w:pPr>
              <w:spacing w:before="60" w:after="60"/>
              <w:jc w:val="center"/>
              <w:rPr>
                <w:rFonts w:eastAsia="Calibri" w:cs="Arial"/>
                <w:color w:val="404040"/>
              </w:rPr>
            </w:pPr>
          </w:p>
        </w:tc>
        <w:tc>
          <w:tcPr>
            <w:tcW w:w="1772" w:type="dxa"/>
            <w:tcBorders>
              <w:top w:val="nil"/>
              <w:left w:val="single" w:sz="8" w:space="0" w:color="A6A6A6"/>
              <w:bottom w:val="single" w:sz="8" w:space="0" w:color="A6A6A6"/>
              <w:right w:val="single" w:sz="8" w:space="0" w:color="A6A6A6"/>
            </w:tcBorders>
            <w:tcMar>
              <w:top w:w="0" w:type="dxa"/>
              <w:left w:w="108" w:type="dxa"/>
              <w:bottom w:w="0" w:type="dxa"/>
              <w:right w:w="108" w:type="dxa"/>
            </w:tcMar>
          </w:tcPr>
          <w:p w14:paraId="54D466BD" w14:textId="77777777" w:rsidR="000308DB" w:rsidRPr="000308DB" w:rsidRDefault="000308DB" w:rsidP="000308DB">
            <w:pPr>
              <w:spacing w:before="60" w:after="60"/>
              <w:jc w:val="center"/>
              <w:rPr>
                <w:rFonts w:cs="Arial"/>
                <w:color w:val="003974"/>
              </w:rPr>
            </w:pPr>
          </w:p>
        </w:tc>
      </w:tr>
      <w:tr w:rsidR="000308DB" w:rsidRPr="000308DB" w14:paraId="6837DA48" w14:textId="77777777" w:rsidTr="00327444">
        <w:tc>
          <w:tcPr>
            <w:tcW w:w="1012" w:type="dxa"/>
            <w:tcBorders>
              <w:top w:val="nil"/>
              <w:left w:val="single" w:sz="8" w:space="0" w:color="A6A6A6"/>
              <w:bottom w:val="single" w:sz="8" w:space="0" w:color="A6A6A6"/>
              <w:right w:val="single" w:sz="8" w:space="0" w:color="A6A6A6"/>
            </w:tcBorders>
            <w:tcMar>
              <w:top w:w="0" w:type="dxa"/>
              <w:left w:w="108" w:type="dxa"/>
              <w:bottom w:w="0" w:type="dxa"/>
              <w:right w:w="108" w:type="dxa"/>
            </w:tcMar>
            <w:vAlign w:val="center"/>
          </w:tcPr>
          <w:p w14:paraId="19FCAEAF" w14:textId="77777777" w:rsidR="000308DB" w:rsidRPr="000308DB" w:rsidRDefault="000308DB" w:rsidP="000308DB">
            <w:pPr>
              <w:spacing w:before="60" w:after="60"/>
              <w:jc w:val="center"/>
              <w:rPr>
                <w:rFonts w:cs="Arial"/>
                <w:color w:val="003974"/>
              </w:rPr>
            </w:pPr>
          </w:p>
        </w:tc>
        <w:tc>
          <w:tcPr>
            <w:tcW w:w="1138" w:type="dxa"/>
            <w:tcBorders>
              <w:top w:val="nil"/>
              <w:left w:val="nil"/>
              <w:bottom w:val="single" w:sz="8" w:space="0" w:color="A6A6A6"/>
              <w:right w:val="single" w:sz="8" w:space="0" w:color="A6A6A6"/>
            </w:tcBorders>
            <w:tcMar>
              <w:top w:w="0" w:type="dxa"/>
              <w:left w:w="108" w:type="dxa"/>
              <w:bottom w:w="0" w:type="dxa"/>
              <w:right w:w="108" w:type="dxa"/>
            </w:tcMar>
            <w:vAlign w:val="center"/>
          </w:tcPr>
          <w:p w14:paraId="0DC62680" w14:textId="77777777" w:rsidR="000308DB" w:rsidRPr="000308DB" w:rsidRDefault="000308DB" w:rsidP="000308DB">
            <w:pPr>
              <w:spacing w:before="60" w:after="60"/>
              <w:jc w:val="center"/>
              <w:rPr>
                <w:rFonts w:cs="Arial"/>
                <w:color w:val="003974"/>
              </w:rPr>
            </w:pPr>
          </w:p>
        </w:tc>
        <w:tc>
          <w:tcPr>
            <w:tcW w:w="4111" w:type="dxa"/>
            <w:tcBorders>
              <w:top w:val="nil"/>
              <w:left w:val="nil"/>
              <w:bottom w:val="single" w:sz="8" w:space="0" w:color="A6A6A6"/>
              <w:right w:val="single" w:sz="8" w:space="0" w:color="A6A6A6"/>
            </w:tcBorders>
            <w:tcMar>
              <w:top w:w="0" w:type="dxa"/>
              <w:left w:w="108" w:type="dxa"/>
              <w:bottom w:w="0" w:type="dxa"/>
              <w:right w:w="108" w:type="dxa"/>
            </w:tcMar>
            <w:vAlign w:val="center"/>
          </w:tcPr>
          <w:p w14:paraId="05BFB573" w14:textId="77777777" w:rsidR="000308DB" w:rsidRPr="000308DB" w:rsidRDefault="000308DB" w:rsidP="000308DB">
            <w:pPr>
              <w:spacing w:before="60" w:after="60"/>
              <w:rPr>
                <w:rFonts w:cs="Arial"/>
                <w:color w:val="003974"/>
              </w:rPr>
            </w:pPr>
          </w:p>
        </w:tc>
        <w:tc>
          <w:tcPr>
            <w:tcW w:w="1772" w:type="dxa"/>
            <w:tcBorders>
              <w:top w:val="single" w:sz="8" w:space="0" w:color="A6A6A6"/>
              <w:left w:val="nil"/>
              <w:bottom w:val="single" w:sz="8" w:space="0" w:color="A6A6A6"/>
              <w:right w:val="single" w:sz="8" w:space="0" w:color="A6A6A6"/>
            </w:tcBorders>
          </w:tcPr>
          <w:p w14:paraId="26A0B20E" w14:textId="77777777" w:rsidR="000308DB" w:rsidRPr="000308DB" w:rsidRDefault="000308DB" w:rsidP="000308DB">
            <w:pPr>
              <w:spacing w:before="60" w:after="60"/>
              <w:jc w:val="center"/>
              <w:rPr>
                <w:rFonts w:eastAsia="Calibri" w:cs="Arial"/>
                <w:color w:val="404040"/>
              </w:rPr>
            </w:pPr>
          </w:p>
        </w:tc>
        <w:tc>
          <w:tcPr>
            <w:tcW w:w="1772" w:type="dxa"/>
            <w:tcBorders>
              <w:top w:val="nil"/>
              <w:left w:val="single" w:sz="8" w:space="0" w:color="A6A6A6"/>
              <w:bottom w:val="single" w:sz="8" w:space="0" w:color="A6A6A6"/>
              <w:right w:val="single" w:sz="8" w:space="0" w:color="A6A6A6"/>
            </w:tcBorders>
            <w:tcMar>
              <w:top w:w="0" w:type="dxa"/>
              <w:left w:w="108" w:type="dxa"/>
              <w:bottom w:w="0" w:type="dxa"/>
              <w:right w:w="108" w:type="dxa"/>
            </w:tcMar>
          </w:tcPr>
          <w:p w14:paraId="7DDB7C2E" w14:textId="77777777" w:rsidR="000308DB" w:rsidRPr="000308DB" w:rsidRDefault="000308DB" w:rsidP="000308DB">
            <w:pPr>
              <w:spacing w:before="60" w:after="60"/>
              <w:jc w:val="center"/>
              <w:rPr>
                <w:rFonts w:cs="Arial"/>
                <w:color w:val="003974"/>
              </w:rPr>
            </w:pPr>
          </w:p>
        </w:tc>
      </w:tr>
    </w:tbl>
    <w:p w14:paraId="41BDF9D0" w14:textId="77777777" w:rsidR="00D74E02" w:rsidRPr="000308DB" w:rsidRDefault="0035527B" w:rsidP="000308DB">
      <w:pPr>
        <w:rPr>
          <w:rFonts w:cs="Arial"/>
          <w:b/>
          <w:bCs/>
          <w:szCs w:val="20"/>
        </w:rPr>
      </w:pPr>
      <w:r>
        <w:rPr>
          <w:rFonts w:cs="Arial"/>
          <w:b/>
          <w:bCs/>
          <w:szCs w:val="20"/>
        </w:rPr>
        <w:br w:type="page"/>
      </w:r>
    </w:p>
    <w:p w14:paraId="30256B7E" w14:textId="1B27435C" w:rsidR="006E43B3" w:rsidRPr="0059270B" w:rsidRDefault="006E43B3" w:rsidP="00943079">
      <w:pPr>
        <w:spacing w:before="240"/>
        <w:jc w:val="right"/>
        <w:rPr>
          <w:sz w:val="44"/>
          <w:szCs w:val="44"/>
        </w:rPr>
      </w:pPr>
      <w:r w:rsidRPr="002B425A">
        <w:rPr>
          <w:sz w:val="44"/>
          <w:szCs w:val="44"/>
        </w:rPr>
        <w:lastRenderedPageBreak/>
        <w:t>Quality Management Plan</w:t>
      </w:r>
      <w:r w:rsidR="00592CF3" w:rsidRPr="002B425A">
        <w:rPr>
          <w:sz w:val="44"/>
          <w:szCs w:val="44"/>
        </w:rPr>
        <w:t xml:space="preserve"> (QMP)</w:t>
      </w:r>
    </w:p>
    <w:p w14:paraId="26998CD4" w14:textId="77777777" w:rsidR="006E43B3" w:rsidRPr="002B425A" w:rsidRDefault="006E43B3" w:rsidP="006E43B3">
      <w:pPr>
        <w:spacing w:before="0" w:after="0"/>
        <w:jc w:val="right"/>
        <w:rPr>
          <w:rFonts w:eastAsia="Arial"/>
          <w:sz w:val="32"/>
          <w:szCs w:val="72"/>
        </w:rPr>
      </w:pPr>
      <w:r w:rsidRPr="002B425A">
        <w:rPr>
          <w:rFonts w:eastAsia="Arial"/>
          <w:sz w:val="32"/>
          <w:szCs w:val="72"/>
        </w:rPr>
        <w:t>Business Management Systems (BMS) Plan</w:t>
      </w:r>
    </w:p>
    <w:p w14:paraId="6BBC6280" w14:textId="77777777" w:rsidR="006E43B3" w:rsidRPr="0059270B" w:rsidRDefault="006E43B3" w:rsidP="006E43B3">
      <w:pPr>
        <w:spacing w:before="0" w:after="0"/>
        <w:jc w:val="right"/>
        <w:rPr>
          <w:rFonts w:eastAsia="Arial"/>
          <w:sz w:val="32"/>
          <w:szCs w:val="72"/>
        </w:rPr>
      </w:pPr>
      <w:r w:rsidRPr="002B425A">
        <w:rPr>
          <w:rFonts w:eastAsia="Arial"/>
          <w:sz w:val="32"/>
          <w:szCs w:val="72"/>
        </w:rPr>
        <w:t xml:space="preserve">Document No.: </w:t>
      </w:r>
      <w:sdt>
        <w:sdtPr>
          <w:rPr>
            <w:rFonts w:eastAsia="Arial"/>
            <w:sz w:val="32"/>
            <w:szCs w:val="72"/>
          </w:rPr>
          <w:alias w:val="BMS Doc ID"/>
          <w:tag w:val="BMS_x0020_Doc_x0020_ID"/>
          <w:id w:val="663828074"/>
          <w:placeholder>
            <w:docPart w:val="9096BEA87544491B84BC8A3EDC98BB1B"/>
          </w:placeholder>
          <w:dataBinding w:prefixMappings="xmlns:ns0='http://schemas.microsoft.com/office/2006/metadata/properties' xmlns:ns1='http://www.w3.org/2001/XMLSchema-instance' xmlns:ns2='http://schemas.microsoft.com/office/infopath/2007/PartnerControls' xmlns:ns3='daae835f-6eb8-4034-b43c-a5c6df7bd4e8' xmlns:ns4='131a249a-1a32-413b-b07f-551d0445bb9a' " w:xpath="/ns0:properties[1]/documentManagement[1]/ns3:BMS_x0020_Doc_x0020_ID[1]" w:storeItemID="{2F33AEE2-101F-4DDD-A1EE-D8C46C0DE02D}"/>
          <w:text/>
        </w:sdtPr>
        <w:sdtEndPr/>
        <w:sdtContent>
          <w:r w:rsidR="00081B14" w:rsidRPr="0059270B">
            <w:rPr>
              <w:rFonts w:eastAsia="Arial"/>
              <w:sz w:val="32"/>
              <w:szCs w:val="72"/>
            </w:rPr>
            <w:t>HEQ-TPE-00355</w:t>
          </w:r>
        </w:sdtContent>
      </w:sdt>
    </w:p>
    <w:p w14:paraId="351BBF43" w14:textId="77777777" w:rsidR="006E43B3" w:rsidRPr="002B425A" w:rsidRDefault="006E43B3" w:rsidP="006E43B3"/>
    <w:sdt>
      <w:sdtPr>
        <w:rPr>
          <w:rFonts w:ascii="Arial" w:eastAsiaTheme="minorHAnsi" w:hAnsi="Arial" w:cstheme="minorBidi"/>
          <w:b w:val="0"/>
          <w:bCs w:val="0"/>
          <w:color w:val="404040" w:themeColor="text1" w:themeTint="BF"/>
          <w:sz w:val="20"/>
          <w:szCs w:val="22"/>
          <w:lang w:val="en-AU" w:eastAsia="en-US"/>
        </w:rPr>
        <w:id w:val="1389072544"/>
        <w:docPartObj>
          <w:docPartGallery w:val="Table of Contents"/>
          <w:docPartUnique/>
        </w:docPartObj>
      </w:sdtPr>
      <w:sdtEndPr>
        <w:rPr>
          <w:noProof/>
        </w:rPr>
      </w:sdtEndPr>
      <w:sdtContent>
        <w:p w14:paraId="04854370" w14:textId="77777777" w:rsidR="006E43B3" w:rsidRPr="002B425A" w:rsidRDefault="006E43B3">
          <w:pPr>
            <w:pStyle w:val="TOCHeading"/>
            <w:rPr>
              <w:rFonts w:ascii="Arial" w:hAnsi="Arial" w:cs="Arial"/>
              <w:color w:val="404040" w:themeColor="text1" w:themeTint="BF"/>
              <w:sz w:val="20"/>
              <w:szCs w:val="20"/>
              <w:lang w:val="en-AU"/>
            </w:rPr>
          </w:pPr>
          <w:r w:rsidRPr="002B425A">
            <w:rPr>
              <w:rFonts w:ascii="Arial" w:hAnsi="Arial" w:cs="Arial"/>
              <w:color w:val="404040" w:themeColor="text1" w:themeTint="BF"/>
              <w:sz w:val="20"/>
              <w:szCs w:val="20"/>
              <w:lang w:val="en-AU"/>
            </w:rPr>
            <w:t>Table of Contents</w:t>
          </w:r>
        </w:p>
        <w:p w14:paraId="505E37F0" w14:textId="1AE8A53A" w:rsidR="00D206E1" w:rsidRDefault="00D17741">
          <w:pPr>
            <w:pStyle w:val="TOC1"/>
            <w:tabs>
              <w:tab w:val="right" w:leader="dot" w:pos="10194"/>
            </w:tabs>
            <w:rPr>
              <w:rFonts w:asciiTheme="minorHAnsi" w:eastAsiaTheme="minorEastAsia" w:hAnsiTheme="minorHAnsi"/>
              <w:noProof/>
              <w:color w:val="auto"/>
              <w:sz w:val="22"/>
              <w:lang w:eastAsia="en-AU"/>
            </w:rPr>
          </w:pPr>
          <w:r w:rsidRPr="0059270B">
            <w:fldChar w:fldCharType="begin"/>
          </w:r>
          <w:r w:rsidRPr="002B425A">
            <w:instrText xml:space="preserve"> TOC \o "1-1" \h \z \u </w:instrText>
          </w:r>
          <w:r w:rsidRPr="0059270B">
            <w:fldChar w:fldCharType="separate"/>
          </w:r>
          <w:hyperlink w:anchor="_Toc74921355" w:history="1">
            <w:r w:rsidR="00D206E1" w:rsidRPr="00BA156C">
              <w:rPr>
                <w:rStyle w:val="Hyperlink"/>
                <w:noProof/>
              </w:rPr>
              <w:t>1.</w:t>
            </w:r>
            <w:r w:rsidR="00D206E1">
              <w:rPr>
                <w:rFonts w:asciiTheme="minorHAnsi" w:eastAsiaTheme="minorEastAsia" w:hAnsiTheme="minorHAnsi"/>
                <w:noProof/>
                <w:color w:val="auto"/>
                <w:sz w:val="22"/>
                <w:lang w:eastAsia="en-AU"/>
              </w:rPr>
              <w:tab/>
            </w:r>
            <w:r w:rsidR="00D206E1" w:rsidRPr="00BA156C">
              <w:rPr>
                <w:rStyle w:val="Hyperlink"/>
                <w:noProof/>
              </w:rPr>
              <w:t>Introduction</w:t>
            </w:r>
            <w:r w:rsidR="00D206E1">
              <w:rPr>
                <w:noProof/>
                <w:webHidden/>
              </w:rPr>
              <w:tab/>
            </w:r>
            <w:r w:rsidR="00D206E1">
              <w:rPr>
                <w:noProof/>
                <w:webHidden/>
              </w:rPr>
              <w:fldChar w:fldCharType="begin"/>
            </w:r>
            <w:r w:rsidR="00D206E1">
              <w:rPr>
                <w:noProof/>
                <w:webHidden/>
              </w:rPr>
              <w:instrText xml:space="preserve"> PAGEREF _Toc74921355 \h </w:instrText>
            </w:r>
            <w:r w:rsidR="00D206E1">
              <w:rPr>
                <w:noProof/>
                <w:webHidden/>
              </w:rPr>
            </w:r>
            <w:r w:rsidR="00D206E1">
              <w:rPr>
                <w:noProof/>
                <w:webHidden/>
              </w:rPr>
              <w:fldChar w:fldCharType="separate"/>
            </w:r>
            <w:r w:rsidR="00875508">
              <w:rPr>
                <w:noProof/>
                <w:webHidden/>
              </w:rPr>
              <w:t>4</w:t>
            </w:r>
            <w:r w:rsidR="00D206E1">
              <w:rPr>
                <w:noProof/>
                <w:webHidden/>
              </w:rPr>
              <w:fldChar w:fldCharType="end"/>
            </w:r>
          </w:hyperlink>
        </w:p>
        <w:p w14:paraId="4994CE80" w14:textId="54B26D63"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56" w:history="1">
            <w:r w:rsidR="00D206E1" w:rsidRPr="00BA156C">
              <w:rPr>
                <w:rStyle w:val="Hyperlink"/>
                <w:noProof/>
              </w:rPr>
              <w:t>2.</w:t>
            </w:r>
            <w:r w:rsidR="00D206E1">
              <w:rPr>
                <w:rFonts w:asciiTheme="minorHAnsi" w:eastAsiaTheme="minorEastAsia" w:hAnsiTheme="minorHAnsi"/>
                <w:noProof/>
                <w:color w:val="auto"/>
                <w:sz w:val="22"/>
                <w:lang w:eastAsia="en-AU"/>
              </w:rPr>
              <w:tab/>
            </w:r>
            <w:r w:rsidR="00D206E1" w:rsidRPr="00BA156C">
              <w:rPr>
                <w:rStyle w:val="Hyperlink"/>
                <w:noProof/>
              </w:rPr>
              <w:t>Project Overview</w:t>
            </w:r>
            <w:r w:rsidR="00D206E1">
              <w:rPr>
                <w:noProof/>
                <w:webHidden/>
              </w:rPr>
              <w:tab/>
            </w:r>
            <w:r w:rsidR="00D206E1">
              <w:rPr>
                <w:noProof/>
                <w:webHidden/>
              </w:rPr>
              <w:fldChar w:fldCharType="begin"/>
            </w:r>
            <w:r w:rsidR="00D206E1">
              <w:rPr>
                <w:noProof/>
                <w:webHidden/>
              </w:rPr>
              <w:instrText xml:space="preserve"> PAGEREF _Toc74921356 \h </w:instrText>
            </w:r>
            <w:r w:rsidR="00D206E1">
              <w:rPr>
                <w:noProof/>
                <w:webHidden/>
              </w:rPr>
            </w:r>
            <w:r w:rsidR="00D206E1">
              <w:rPr>
                <w:noProof/>
                <w:webHidden/>
              </w:rPr>
              <w:fldChar w:fldCharType="separate"/>
            </w:r>
            <w:r w:rsidR="00875508">
              <w:rPr>
                <w:noProof/>
                <w:webHidden/>
              </w:rPr>
              <w:t>5</w:t>
            </w:r>
            <w:r w:rsidR="00D206E1">
              <w:rPr>
                <w:noProof/>
                <w:webHidden/>
              </w:rPr>
              <w:fldChar w:fldCharType="end"/>
            </w:r>
          </w:hyperlink>
        </w:p>
        <w:p w14:paraId="6CC2D5F2" w14:textId="21A1AC06"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57" w:history="1">
            <w:r w:rsidR="00D206E1" w:rsidRPr="00BA156C">
              <w:rPr>
                <w:rStyle w:val="Hyperlink"/>
                <w:noProof/>
              </w:rPr>
              <w:t>3.</w:t>
            </w:r>
            <w:r w:rsidR="00D206E1">
              <w:rPr>
                <w:rFonts w:asciiTheme="minorHAnsi" w:eastAsiaTheme="minorEastAsia" w:hAnsiTheme="minorHAnsi"/>
                <w:noProof/>
                <w:color w:val="auto"/>
                <w:sz w:val="22"/>
                <w:lang w:eastAsia="en-AU"/>
              </w:rPr>
              <w:tab/>
            </w:r>
            <w:r w:rsidR="00D206E1" w:rsidRPr="00BA156C">
              <w:rPr>
                <w:rStyle w:val="Hyperlink"/>
                <w:noProof/>
              </w:rPr>
              <w:t>Management</w:t>
            </w:r>
            <w:r w:rsidR="00D206E1">
              <w:rPr>
                <w:noProof/>
                <w:webHidden/>
              </w:rPr>
              <w:tab/>
            </w:r>
            <w:r w:rsidR="00D206E1">
              <w:rPr>
                <w:noProof/>
                <w:webHidden/>
              </w:rPr>
              <w:fldChar w:fldCharType="begin"/>
            </w:r>
            <w:r w:rsidR="00D206E1">
              <w:rPr>
                <w:noProof/>
                <w:webHidden/>
              </w:rPr>
              <w:instrText xml:space="preserve"> PAGEREF _Toc74921357 \h </w:instrText>
            </w:r>
            <w:r w:rsidR="00D206E1">
              <w:rPr>
                <w:noProof/>
                <w:webHidden/>
              </w:rPr>
            </w:r>
            <w:r w:rsidR="00D206E1">
              <w:rPr>
                <w:noProof/>
                <w:webHidden/>
              </w:rPr>
              <w:fldChar w:fldCharType="separate"/>
            </w:r>
            <w:r w:rsidR="00875508">
              <w:rPr>
                <w:noProof/>
                <w:webHidden/>
              </w:rPr>
              <w:t>7</w:t>
            </w:r>
            <w:r w:rsidR="00D206E1">
              <w:rPr>
                <w:noProof/>
                <w:webHidden/>
              </w:rPr>
              <w:fldChar w:fldCharType="end"/>
            </w:r>
          </w:hyperlink>
        </w:p>
        <w:p w14:paraId="09968FC4" w14:textId="0BEC5D61"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58" w:history="1">
            <w:r w:rsidR="00D206E1" w:rsidRPr="00BA156C">
              <w:rPr>
                <w:rStyle w:val="Hyperlink"/>
                <w:noProof/>
              </w:rPr>
              <w:t>4.</w:t>
            </w:r>
            <w:r w:rsidR="00D206E1">
              <w:rPr>
                <w:rFonts w:asciiTheme="minorHAnsi" w:eastAsiaTheme="minorEastAsia" w:hAnsiTheme="minorHAnsi"/>
                <w:noProof/>
                <w:color w:val="auto"/>
                <w:sz w:val="22"/>
                <w:lang w:eastAsia="en-AU"/>
              </w:rPr>
              <w:tab/>
            </w:r>
            <w:r w:rsidR="00D206E1" w:rsidRPr="00BA156C">
              <w:rPr>
                <w:rStyle w:val="Hyperlink"/>
                <w:noProof/>
              </w:rPr>
              <w:t>Planning and Process Control</w:t>
            </w:r>
            <w:r w:rsidR="00D206E1">
              <w:rPr>
                <w:noProof/>
                <w:webHidden/>
              </w:rPr>
              <w:tab/>
            </w:r>
            <w:r w:rsidR="00D206E1">
              <w:rPr>
                <w:noProof/>
                <w:webHidden/>
              </w:rPr>
              <w:fldChar w:fldCharType="begin"/>
            </w:r>
            <w:r w:rsidR="00D206E1">
              <w:rPr>
                <w:noProof/>
                <w:webHidden/>
              </w:rPr>
              <w:instrText xml:space="preserve"> PAGEREF _Toc74921358 \h </w:instrText>
            </w:r>
            <w:r w:rsidR="00D206E1">
              <w:rPr>
                <w:noProof/>
                <w:webHidden/>
              </w:rPr>
            </w:r>
            <w:r w:rsidR="00D206E1">
              <w:rPr>
                <w:noProof/>
                <w:webHidden/>
              </w:rPr>
              <w:fldChar w:fldCharType="separate"/>
            </w:r>
            <w:r w:rsidR="00875508">
              <w:rPr>
                <w:noProof/>
                <w:webHidden/>
              </w:rPr>
              <w:t>10</w:t>
            </w:r>
            <w:r w:rsidR="00D206E1">
              <w:rPr>
                <w:noProof/>
                <w:webHidden/>
              </w:rPr>
              <w:fldChar w:fldCharType="end"/>
            </w:r>
          </w:hyperlink>
        </w:p>
        <w:p w14:paraId="70160693" w14:textId="3F838B88"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59" w:history="1">
            <w:r w:rsidR="00D206E1" w:rsidRPr="00BA156C">
              <w:rPr>
                <w:rStyle w:val="Hyperlink"/>
                <w:noProof/>
              </w:rPr>
              <w:t>5.</w:t>
            </w:r>
            <w:r w:rsidR="00D206E1">
              <w:rPr>
                <w:rFonts w:asciiTheme="minorHAnsi" w:eastAsiaTheme="minorEastAsia" w:hAnsiTheme="minorHAnsi"/>
                <w:noProof/>
                <w:color w:val="auto"/>
                <w:sz w:val="22"/>
                <w:lang w:eastAsia="en-AU"/>
              </w:rPr>
              <w:tab/>
            </w:r>
            <w:r w:rsidR="00D206E1" w:rsidRPr="00BA156C">
              <w:rPr>
                <w:rStyle w:val="Hyperlink"/>
                <w:noProof/>
              </w:rPr>
              <w:t>Identification and Traceability</w:t>
            </w:r>
            <w:r w:rsidR="00D206E1">
              <w:rPr>
                <w:noProof/>
                <w:webHidden/>
              </w:rPr>
              <w:tab/>
            </w:r>
            <w:r w:rsidR="00D206E1">
              <w:rPr>
                <w:noProof/>
                <w:webHidden/>
              </w:rPr>
              <w:fldChar w:fldCharType="begin"/>
            </w:r>
            <w:r w:rsidR="00D206E1">
              <w:rPr>
                <w:noProof/>
                <w:webHidden/>
              </w:rPr>
              <w:instrText xml:space="preserve"> PAGEREF _Toc74921359 \h </w:instrText>
            </w:r>
            <w:r w:rsidR="00D206E1">
              <w:rPr>
                <w:noProof/>
                <w:webHidden/>
              </w:rPr>
            </w:r>
            <w:r w:rsidR="00D206E1">
              <w:rPr>
                <w:noProof/>
                <w:webHidden/>
              </w:rPr>
              <w:fldChar w:fldCharType="separate"/>
            </w:r>
            <w:r w:rsidR="00875508">
              <w:rPr>
                <w:noProof/>
                <w:webHidden/>
              </w:rPr>
              <w:t>10</w:t>
            </w:r>
            <w:r w:rsidR="00D206E1">
              <w:rPr>
                <w:noProof/>
                <w:webHidden/>
              </w:rPr>
              <w:fldChar w:fldCharType="end"/>
            </w:r>
          </w:hyperlink>
        </w:p>
        <w:p w14:paraId="18073455" w14:textId="15B515DB"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60" w:history="1">
            <w:r w:rsidR="00D206E1" w:rsidRPr="00BA156C">
              <w:rPr>
                <w:rStyle w:val="Hyperlink"/>
                <w:noProof/>
              </w:rPr>
              <w:t>6.</w:t>
            </w:r>
            <w:r w:rsidR="00D206E1">
              <w:rPr>
                <w:rFonts w:asciiTheme="minorHAnsi" w:eastAsiaTheme="minorEastAsia" w:hAnsiTheme="minorHAnsi"/>
                <w:noProof/>
                <w:color w:val="auto"/>
                <w:sz w:val="22"/>
                <w:lang w:eastAsia="en-AU"/>
              </w:rPr>
              <w:tab/>
            </w:r>
            <w:r w:rsidR="00D206E1" w:rsidRPr="00BA156C">
              <w:rPr>
                <w:rStyle w:val="Hyperlink"/>
                <w:noProof/>
              </w:rPr>
              <w:t>Inspection and Testing</w:t>
            </w:r>
            <w:r w:rsidR="00D206E1">
              <w:rPr>
                <w:noProof/>
                <w:webHidden/>
              </w:rPr>
              <w:tab/>
            </w:r>
            <w:r w:rsidR="00D206E1">
              <w:rPr>
                <w:noProof/>
                <w:webHidden/>
              </w:rPr>
              <w:fldChar w:fldCharType="begin"/>
            </w:r>
            <w:r w:rsidR="00D206E1">
              <w:rPr>
                <w:noProof/>
                <w:webHidden/>
              </w:rPr>
              <w:instrText xml:space="preserve"> PAGEREF _Toc74921360 \h </w:instrText>
            </w:r>
            <w:r w:rsidR="00D206E1">
              <w:rPr>
                <w:noProof/>
                <w:webHidden/>
              </w:rPr>
            </w:r>
            <w:r w:rsidR="00D206E1">
              <w:rPr>
                <w:noProof/>
                <w:webHidden/>
              </w:rPr>
              <w:fldChar w:fldCharType="separate"/>
            </w:r>
            <w:r w:rsidR="00875508">
              <w:rPr>
                <w:noProof/>
                <w:webHidden/>
              </w:rPr>
              <w:t>12</w:t>
            </w:r>
            <w:r w:rsidR="00D206E1">
              <w:rPr>
                <w:noProof/>
                <w:webHidden/>
              </w:rPr>
              <w:fldChar w:fldCharType="end"/>
            </w:r>
          </w:hyperlink>
        </w:p>
        <w:p w14:paraId="676F6F54" w14:textId="235FF4CE"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61" w:history="1">
            <w:r w:rsidR="00D206E1" w:rsidRPr="00BA156C">
              <w:rPr>
                <w:rStyle w:val="Hyperlink"/>
                <w:noProof/>
              </w:rPr>
              <w:t>7.</w:t>
            </w:r>
            <w:r w:rsidR="00D206E1">
              <w:rPr>
                <w:rFonts w:asciiTheme="minorHAnsi" w:eastAsiaTheme="minorEastAsia" w:hAnsiTheme="minorHAnsi"/>
                <w:noProof/>
                <w:color w:val="auto"/>
                <w:sz w:val="22"/>
                <w:lang w:eastAsia="en-AU"/>
              </w:rPr>
              <w:tab/>
            </w:r>
            <w:r w:rsidR="00D206E1" w:rsidRPr="00BA156C">
              <w:rPr>
                <w:rStyle w:val="Hyperlink"/>
                <w:noProof/>
              </w:rPr>
              <w:t>Purchasing and Subcontract Controls</w:t>
            </w:r>
            <w:r w:rsidR="00D206E1">
              <w:rPr>
                <w:noProof/>
                <w:webHidden/>
              </w:rPr>
              <w:tab/>
            </w:r>
            <w:r w:rsidR="00D206E1">
              <w:rPr>
                <w:noProof/>
                <w:webHidden/>
              </w:rPr>
              <w:fldChar w:fldCharType="begin"/>
            </w:r>
            <w:r w:rsidR="00D206E1">
              <w:rPr>
                <w:noProof/>
                <w:webHidden/>
              </w:rPr>
              <w:instrText xml:space="preserve"> PAGEREF _Toc74921361 \h </w:instrText>
            </w:r>
            <w:r w:rsidR="00D206E1">
              <w:rPr>
                <w:noProof/>
                <w:webHidden/>
              </w:rPr>
            </w:r>
            <w:r w:rsidR="00D206E1">
              <w:rPr>
                <w:noProof/>
                <w:webHidden/>
              </w:rPr>
              <w:fldChar w:fldCharType="separate"/>
            </w:r>
            <w:r w:rsidR="00875508">
              <w:rPr>
                <w:noProof/>
                <w:webHidden/>
              </w:rPr>
              <w:t>14</w:t>
            </w:r>
            <w:r w:rsidR="00D206E1">
              <w:rPr>
                <w:noProof/>
                <w:webHidden/>
              </w:rPr>
              <w:fldChar w:fldCharType="end"/>
            </w:r>
          </w:hyperlink>
        </w:p>
        <w:p w14:paraId="390ECA2D" w14:textId="1E3E0844"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62" w:history="1">
            <w:r w:rsidR="00D206E1" w:rsidRPr="00BA156C">
              <w:rPr>
                <w:rStyle w:val="Hyperlink"/>
                <w:noProof/>
              </w:rPr>
              <w:t>8.</w:t>
            </w:r>
            <w:r w:rsidR="00D206E1">
              <w:rPr>
                <w:rFonts w:asciiTheme="minorHAnsi" w:eastAsiaTheme="minorEastAsia" w:hAnsiTheme="minorHAnsi"/>
                <w:noProof/>
                <w:color w:val="auto"/>
                <w:sz w:val="22"/>
                <w:lang w:eastAsia="en-AU"/>
              </w:rPr>
              <w:tab/>
            </w:r>
            <w:r w:rsidR="00D206E1" w:rsidRPr="00BA156C">
              <w:rPr>
                <w:rStyle w:val="Hyperlink"/>
                <w:noProof/>
              </w:rPr>
              <w:t>Design Controls</w:t>
            </w:r>
            <w:r w:rsidR="00D206E1">
              <w:rPr>
                <w:noProof/>
                <w:webHidden/>
              </w:rPr>
              <w:tab/>
            </w:r>
            <w:r w:rsidR="00D206E1">
              <w:rPr>
                <w:noProof/>
                <w:webHidden/>
              </w:rPr>
              <w:fldChar w:fldCharType="begin"/>
            </w:r>
            <w:r w:rsidR="00D206E1">
              <w:rPr>
                <w:noProof/>
                <w:webHidden/>
              </w:rPr>
              <w:instrText xml:space="preserve"> PAGEREF _Toc74921362 \h </w:instrText>
            </w:r>
            <w:r w:rsidR="00D206E1">
              <w:rPr>
                <w:noProof/>
                <w:webHidden/>
              </w:rPr>
            </w:r>
            <w:r w:rsidR="00D206E1">
              <w:rPr>
                <w:noProof/>
                <w:webHidden/>
              </w:rPr>
              <w:fldChar w:fldCharType="separate"/>
            </w:r>
            <w:r w:rsidR="00875508">
              <w:rPr>
                <w:noProof/>
                <w:webHidden/>
              </w:rPr>
              <w:t>16</w:t>
            </w:r>
            <w:r w:rsidR="00D206E1">
              <w:rPr>
                <w:noProof/>
                <w:webHidden/>
              </w:rPr>
              <w:fldChar w:fldCharType="end"/>
            </w:r>
          </w:hyperlink>
        </w:p>
        <w:p w14:paraId="076EDFF7" w14:textId="5ED82457"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63" w:history="1">
            <w:r w:rsidR="00D206E1" w:rsidRPr="00BA156C">
              <w:rPr>
                <w:rStyle w:val="Hyperlink"/>
                <w:noProof/>
              </w:rPr>
              <w:t>9.</w:t>
            </w:r>
            <w:r w:rsidR="00D206E1">
              <w:rPr>
                <w:rFonts w:asciiTheme="minorHAnsi" w:eastAsiaTheme="minorEastAsia" w:hAnsiTheme="minorHAnsi"/>
                <w:noProof/>
                <w:color w:val="auto"/>
                <w:sz w:val="22"/>
                <w:lang w:eastAsia="en-AU"/>
              </w:rPr>
              <w:tab/>
            </w:r>
            <w:r w:rsidR="00D206E1" w:rsidRPr="00BA156C">
              <w:rPr>
                <w:rStyle w:val="Hyperlink"/>
                <w:noProof/>
              </w:rPr>
              <w:t>Control of Non-Conformances</w:t>
            </w:r>
            <w:r w:rsidR="00D206E1">
              <w:rPr>
                <w:noProof/>
                <w:webHidden/>
              </w:rPr>
              <w:tab/>
            </w:r>
            <w:r w:rsidR="00D206E1">
              <w:rPr>
                <w:noProof/>
                <w:webHidden/>
              </w:rPr>
              <w:fldChar w:fldCharType="begin"/>
            </w:r>
            <w:r w:rsidR="00D206E1">
              <w:rPr>
                <w:noProof/>
                <w:webHidden/>
              </w:rPr>
              <w:instrText xml:space="preserve"> PAGEREF _Toc74921363 \h </w:instrText>
            </w:r>
            <w:r w:rsidR="00D206E1">
              <w:rPr>
                <w:noProof/>
                <w:webHidden/>
              </w:rPr>
            </w:r>
            <w:r w:rsidR="00D206E1">
              <w:rPr>
                <w:noProof/>
                <w:webHidden/>
              </w:rPr>
              <w:fldChar w:fldCharType="separate"/>
            </w:r>
            <w:r w:rsidR="00875508">
              <w:rPr>
                <w:noProof/>
                <w:webHidden/>
              </w:rPr>
              <w:t>17</w:t>
            </w:r>
            <w:r w:rsidR="00D206E1">
              <w:rPr>
                <w:noProof/>
                <w:webHidden/>
              </w:rPr>
              <w:fldChar w:fldCharType="end"/>
            </w:r>
          </w:hyperlink>
        </w:p>
        <w:p w14:paraId="4392C260" w14:textId="35C9B0AF"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64" w:history="1">
            <w:r w:rsidR="00D206E1" w:rsidRPr="00BA156C">
              <w:rPr>
                <w:rStyle w:val="Hyperlink"/>
                <w:noProof/>
              </w:rPr>
              <w:t>10.</w:t>
            </w:r>
            <w:r w:rsidR="00D206E1">
              <w:rPr>
                <w:rFonts w:asciiTheme="minorHAnsi" w:eastAsiaTheme="minorEastAsia" w:hAnsiTheme="minorHAnsi"/>
                <w:noProof/>
                <w:color w:val="auto"/>
                <w:sz w:val="22"/>
                <w:lang w:eastAsia="en-AU"/>
              </w:rPr>
              <w:tab/>
            </w:r>
            <w:r w:rsidR="00D206E1" w:rsidRPr="00BA156C">
              <w:rPr>
                <w:rStyle w:val="Hyperlink"/>
                <w:noProof/>
              </w:rPr>
              <w:t>Document Control</w:t>
            </w:r>
            <w:r w:rsidR="00D206E1">
              <w:rPr>
                <w:noProof/>
                <w:webHidden/>
              </w:rPr>
              <w:tab/>
            </w:r>
            <w:r w:rsidR="00D206E1">
              <w:rPr>
                <w:noProof/>
                <w:webHidden/>
              </w:rPr>
              <w:fldChar w:fldCharType="begin"/>
            </w:r>
            <w:r w:rsidR="00D206E1">
              <w:rPr>
                <w:noProof/>
                <w:webHidden/>
              </w:rPr>
              <w:instrText xml:space="preserve"> PAGEREF _Toc74921364 \h </w:instrText>
            </w:r>
            <w:r w:rsidR="00D206E1">
              <w:rPr>
                <w:noProof/>
                <w:webHidden/>
              </w:rPr>
            </w:r>
            <w:r w:rsidR="00D206E1">
              <w:rPr>
                <w:noProof/>
                <w:webHidden/>
              </w:rPr>
              <w:fldChar w:fldCharType="separate"/>
            </w:r>
            <w:r w:rsidR="00875508">
              <w:rPr>
                <w:noProof/>
                <w:webHidden/>
              </w:rPr>
              <w:t>18</w:t>
            </w:r>
            <w:r w:rsidR="00D206E1">
              <w:rPr>
                <w:noProof/>
                <w:webHidden/>
              </w:rPr>
              <w:fldChar w:fldCharType="end"/>
            </w:r>
          </w:hyperlink>
        </w:p>
        <w:p w14:paraId="7037A6D4" w14:textId="3726CE49"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65" w:history="1">
            <w:r w:rsidR="00D206E1" w:rsidRPr="00BA156C">
              <w:rPr>
                <w:rStyle w:val="Hyperlink"/>
                <w:noProof/>
              </w:rPr>
              <w:t>11.</w:t>
            </w:r>
            <w:r w:rsidR="00D206E1">
              <w:rPr>
                <w:rFonts w:asciiTheme="minorHAnsi" w:eastAsiaTheme="minorEastAsia" w:hAnsiTheme="minorHAnsi"/>
                <w:noProof/>
                <w:color w:val="auto"/>
                <w:sz w:val="22"/>
                <w:lang w:eastAsia="en-AU"/>
              </w:rPr>
              <w:tab/>
            </w:r>
            <w:r w:rsidR="00D206E1" w:rsidRPr="00BA156C">
              <w:rPr>
                <w:rStyle w:val="Hyperlink"/>
                <w:noProof/>
              </w:rPr>
              <w:t>Records</w:t>
            </w:r>
            <w:r w:rsidR="00D206E1">
              <w:rPr>
                <w:noProof/>
                <w:webHidden/>
              </w:rPr>
              <w:tab/>
            </w:r>
            <w:r w:rsidR="00D206E1">
              <w:rPr>
                <w:noProof/>
                <w:webHidden/>
              </w:rPr>
              <w:fldChar w:fldCharType="begin"/>
            </w:r>
            <w:r w:rsidR="00D206E1">
              <w:rPr>
                <w:noProof/>
                <w:webHidden/>
              </w:rPr>
              <w:instrText xml:space="preserve"> PAGEREF _Toc74921365 \h </w:instrText>
            </w:r>
            <w:r w:rsidR="00D206E1">
              <w:rPr>
                <w:noProof/>
                <w:webHidden/>
              </w:rPr>
            </w:r>
            <w:r w:rsidR="00D206E1">
              <w:rPr>
                <w:noProof/>
                <w:webHidden/>
              </w:rPr>
              <w:fldChar w:fldCharType="separate"/>
            </w:r>
            <w:r w:rsidR="00875508">
              <w:rPr>
                <w:noProof/>
                <w:webHidden/>
              </w:rPr>
              <w:t>19</w:t>
            </w:r>
            <w:r w:rsidR="00D206E1">
              <w:rPr>
                <w:noProof/>
                <w:webHidden/>
              </w:rPr>
              <w:fldChar w:fldCharType="end"/>
            </w:r>
          </w:hyperlink>
        </w:p>
        <w:p w14:paraId="2207F792" w14:textId="1DCA97CE"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66" w:history="1">
            <w:r w:rsidR="00D206E1" w:rsidRPr="00BA156C">
              <w:rPr>
                <w:rStyle w:val="Hyperlink"/>
                <w:noProof/>
              </w:rPr>
              <w:t>12.</w:t>
            </w:r>
            <w:r w:rsidR="00D206E1">
              <w:rPr>
                <w:rFonts w:asciiTheme="minorHAnsi" w:eastAsiaTheme="minorEastAsia" w:hAnsiTheme="minorHAnsi"/>
                <w:noProof/>
                <w:color w:val="auto"/>
                <w:sz w:val="22"/>
                <w:lang w:eastAsia="en-AU"/>
              </w:rPr>
              <w:tab/>
            </w:r>
            <w:r w:rsidR="00D206E1" w:rsidRPr="00BA156C">
              <w:rPr>
                <w:rStyle w:val="Hyperlink"/>
                <w:noProof/>
              </w:rPr>
              <w:t>Survey Management</w:t>
            </w:r>
            <w:r w:rsidR="00D206E1">
              <w:rPr>
                <w:noProof/>
                <w:webHidden/>
              </w:rPr>
              <w:tab/>
            </w:r>
            <w:r w:rsidR="00D206E1">
              <w:rPr>
                <w:noProof/>
                <w:webHidden/>
              </w:rPr>
              <w:fldChar w:fldCharType="begin"/>
            </w:r>
            <w:r w:rsidR="00D206E1">
              <w:rPr>
                <w:noProof/>
                <w:webHidden/>
              </w:rPr>
              <w:instrText xml:space="preserve"> PAGEREF _Toc74921366 \h </w:instrText>
            </w:r>
            <w:r w:rsidR="00D206E1">
              <w:rPr>
                <w:noProof/>
                <w:webHidden/>
              </w:rPr>
            </w:r>
            <w:r w:rsidR="00D206E1">
              <w:rPr>
                <w:noProof/>
                <w:webHidden/>
              </w:rPr>
              <w:fldChar w:fldCharType="separate"/>
            </w:r>
            <w:r w:rsidR="00875508">
              <w:rPr>
                <w:noProof/>
                <w:webHidden/>
              </w:rPr>
              <w:t>20</w:t>
            </w:r>
            <w:r w:rsidR="00D206E1">
              <w:rPr>
                <w:noProof/>
                <w:webHidden/>
              </w:rPr>
              <w:fldChar w:fldCharType="end"/>
            </w:r>
          </w:hyperlink>
        </w:p>
        <w:p w14:paraId="26B16CE3" w14:textId="14F2B063" w:rsidR="00D206E1" w:rsidRDefault="00EB74D9">
          <w:pPr>
            <w:pStyle w:val="TOC1"/>
            <w:tabs>
              <w:tab w:val="right" w:leader="dot" w:pos="10194"/>
            </w:tabs>
            <w:rPr>
              <w:rFonts w:asciiTheme="minorHAnsi" w:eastAsiaTheme="minorEastAsia" w:hAnsiTheme="minorHAnsi"/>
              <w:noProof/>
              <w:color w:val="auto"/>
              <w:sz w:val="22"/>
              <w:lang w:eastAsia="en-AU"/>
            </w:rPr>
          </w:pPr>
          <w:hyperlink w:anchor="_Toc74921367" w:history="1">
            <w:r w:rsidR="00D206E1" w:rsidRPr="00BA156C">
              <w:rPr>
                <w:rStyle w:val="Hyperlink"/>
                <w:noProof/>
              </w:rPr>
              <w:t>13.</w:t>
            </w:r>
            <w:r w:rsidR="00D206E1">
              <w:rPr>
                <w:rFonts w:asciiTheme="minorHAnsi" w:eastAsiaTheme="minorEastAsia" w:hAnsiTheme="minorHAnsi"/>
                <w:noProof/>
                <w:color w:val="auto"/>
                <w:sz w:val="22"/>
                <w:lang w:eastAsia="en-AU"/>
              </w:rPr>
              <w:tab/>
            </w:r>
            <w:r w:rsidR="00D206E1" w:rsidRPr="00BA156C">
              <w:rPr>
                <w:rStyle w:val="Hyperlink"/>
                <w:noProof/>
              </w:rPr>
              <w:t>Monitoring and Review</w:t>
            </w:r>
            <w:r w:rsidR="00D206E1">
              <w:rPr>
                <w:noProof/>
                <w:webHidden/>
              </w:rPr>
              <w:tab/>
            </w:r>
            <w:r w:rsidR="00D206E1">
              <w:rPr>
                <w:noProof/>
                <w:webHidden/>
              </w:rPr>
              <w:fldChar w:fldCharType="begin"/>
            </w:r>
            <w:r w:rsidR="00D206E1">
              <w:rPr>
                <w:noProof/>
                <w:webHidden/>
              </w:rPr>
              <w:instrText xml:space="preserve"> PAGEREF _Toc74921367 \h </w:instrText>
            </w:r>
            <w:r w:rsidR="00D206E1">
              <w:rPr>
                <w:noProof/>
                <w:webHidden/>
              </w:rPr>
            </w:r>
            <w:r w:rsidR="00D206E1">
              <w:rPr>
                <w:noProof/>
                <w:webHidden/>
              </w:rPr>
              <w:fldChar w:fldCharType="separate"/>
            </w:r>
            <w:r w:rsidR="00875508">
              <w:rPr>
                <w:noProof/>
                <w:webHidden/>
              </w:rPr>
              <w:t>20</w:t>
            </w:r>
            <w:r w:rsidR="00D206E1">
              <w:rPr>
                <w:noProof/>
                <w:webHidden/>
              </w:rPr>
              <w:fldChar w:fldCharType="end"/>
            </w:r>
          </w:hyperlink>
        </w:p>
        <w:p w14:paraId="7FAB19ED" w14:textId="79020350" w:rsidR="00D206E1" w:rsidRDefault="00EB74D9">
          <w:pPr>
            <w:pStyle w:val="TOC1"/>
            <w:tabs>
              <w:tab w:val="left" w:pos="1320"/>
              <w:tab w:val="right" w:leader="dot" w:pos="10194"/>
            </w:tabs>
            <w:rPr>
              <w:rFonts w:asciiTheme="minorHAnsi" w:eastAsiaTheme="minorEastAsia" w:hAnsiTheme="minorHAnsi"/>
              <w:noProof/>
              <w:color w:val="auto"/>
              <w:sz w:val="22"/>
              <w:lang w:eastAsia="en-AU"/>
            </w:rPr>
          </w:pPr>
          <w:hyperlink w:anchor="_Toc74921368" w:history="1">
            <w:r w:rsidR="00D206E1" w:rsidRPr="00BA156C">
              <w:rPr>
                <w:rStyle w:val="Hyperlink"/>
                <w:noProof/>
              </w:rPr>
              <w:t>Appendix A</w:t>
            </w:r>
            <w:r w:rsidR="00D206E1">
              <w:rPr>
                <w:rFonts w:asciiTheme="minorHAnsi" w:eastAsiaTheme="minorEastAsia" w:hAnsiTheme="minorHAnsi"/>
                <w:noProof/>
                <w:color w:val="auto"/>
                <w:sz w:val="22"/>
                <w:lang w:eastAsia="en-AU"/>
              </w:rPr>
              <w:tab/>
            </w:r>
            <w:r w:rsidR="00D206E1" w:rsidRPr="00BA156C">
              <w:rPr>
                <w:rStyle w:val="Hyperlink"/>
                <w:noProof/>
              </w:rPr>
              <w:t xml:space="preserve"> Project Quality Schedule</w:t>
            </w:r>
            <w:r w:rsidR="00D206E1">
              <w:rPr>
                <w:noProof/>
                <w:webHidden/>
              </w:rPr>
              <w:tab/>
            </w:r>
            <w:r w:rsidR="00D206E1">
              <w:rPr>
                <w:noProof/>
                <w:webHidden/>
              </w:rPr>
              <w:fldChar w:fldCharType="begin"/>
            </w:r>
            <w:r w:rsidR="00D206E1">
              <w:rPr>
                <w:noProof/>
                <w:webHidden/>
              </w:rPr>
              <w:instrText xml:space="preserve"> PAGEREF _Toc74921368 \h </w:instrText>
            </w:r>
            <w:r w:rsidR="00D206E1">
              <w:rPr>
                <w:noProof/>
                <w:webHidden/>
              </w:rPr>
            </w:r>
            <w:r w:rsidR="00D206E1">
              <w:rPr>
                <w:noProof/>
                <w:webHidden/>
              </w:rPr>
              <w:fldChar w:fldCharType="separate"/>
            </w:r>
            <w:r w:rsidR="00875508">
              <w:rPr>
                <w:noProof/>
                <w:webHidden/>
              </w:rPr>
              <w:t>22</w:t>
            </w:r>
            <w:r w:rsidR="00D206E1">
              <w:rPr>
                <w:noProof/>
                <w:webHidden/>
              </w:rPr>
              <w:fldChar w:fldCharType="end"/>
            </w:r>
          </w:hyperlink>
        </w:p>
        <w:p w14:paraId="7BC8C3F0" w14:textId="620E94A7" w:rsidR="006E43B3" w:rsidRPr="0059270B" w:rsidRDefault="00D17741">
          <w:r w:rsidRPr="0059270B">
            <w:fldChar w:fldCharType="end"/>
          </w:r>
        </w:p>
      </w:sdtContent>
    </w:sdt>
    <w:p w14:paraId="6011BDFB" w14:textId="77777777" w:rsidR="006E43B3" w:rsidRPr="0059270B" w:rsidRDefault="006E43B3">
      <w:pPr>
        <w:spacing w:before="0" w:after="200" w:line="276" w:lineRule="auto"/>
      </w:pPr>
      <w:r w:rsidRPr="0059270B">
        <w:br w:type="page"/>
      </w:r>
    </w:p>
    <w:p w14:paraId="23B22053" w14:textId="77777777" w:rsidR="006E43B3" w:rsidRPr="002B425A" w:rsidRDefault="006E43B3" w:rsidP="00C06C65">
      <w:pPr>
        <w:pStyle w:val="Heading1"/>
        <w:spacing w:before="360"/>
      </w:pPr>
      <w:bookmarkStart w:id="2" w:name="_Toc325356463"/>
      <w:bookmarkStart w:id="3" w:name="_Toc330280993"/>
      <w:bookmarkStart w:id="4" w:name="_Toc74921355"/>
      <w:bookmarkStart w:id="5" w:name="_Toc286838807"/>
      <w:r w:rsidRPr="002B425A">
        <w:lastRenderedPageBreak/>
        <w:t>Introduction</w:t>
      </w:r>
      <w:bookmarkEnd w:id="2"/>
      <w:bookmarkEnd w:id="3"/>
      <w:bookmarkEnd w:id="4"/>
    </w:p>
    <w:p w14:paraId="038ED757" w14:textId="77777777" w:rsidR="006E43B3" w:rsidRPr="002B425A" w:rsidRDefault="000308DB" w:rsidP="00F1503D">
      <w:pPr>
        <w:pStyle w:val="Heading2"/>
        <w:spacing w:before="240"/>
      </w:pPr>
      <w:r>
        <w:t>Purpose</w:t>
      </w:r>
      <w:r>
        <w:fldChar w:fldCharType="begin"/>
      </w:r>
      <w:r>
        <w:instrText xml:space="preserve">  </w:instrText>
      </w:r>
      <w:r>
        <w:fldChar w:fldCharType="end"/>
      </w:r>
    </w:p>
    <w:bookmarkEnd w:id="5"/>
    <w:p w14:paraId="19E7C726" w14:textId="77777777" w:rsidR="00115A39" w:rsidRPr="001D4ABC" w:rsidRDefault="00115A39" w:rsidP="00115A39">
      <w:r w:rsidRPr="001D4ABC">
        <w:t xml:space="preserve">The purpose of this Quality Management Plan (QMP) is to provide a complete management document </w:t>
      </w:r>
      <w:r>
        <w:t xml:space="preserve">for onsite project staff to use on a </w:t>
      </w:r>
      <w:r w:rsidRPr="001D4ABC">
        <w:t xml:space="preserve">day-to-day basis.  The QMP is part of BMD’s </w:t>
      </w:r>
      <w:hyperlink r:id="rId14" w:history="1">
        <w:r w:rsidRPr="006772F7">
          <w:rPr>
            <w:rStyle w:val="Hyperlink"/>
          </w:rPr>
          <w:t>Integrated Project Management Plan</w:t>
        </w:r>
      </w:hyperlink>
      <w:r w:rsidRPr="006772F7">
        <w:t xml:space="preserve"> (IPMP), which is a dynamic, working document that is subject to ongoing reviews due to potential changes to the contract, management practices, legislation, industry best practice, international standards and internal review</w:t>
      </w:r>
      <w:r w:rsidRPr="001D4ABC">
        <w:t>. The</w:t>
      </w:r>
      <w:r>
        <w:t xml:space="preserve"> IPMP is a working document to ensure </w:t>
      </w:r>
      <w:r w:rsidRPr="001D4ABC">
        <w:t>changes are implemented as necessary to improve the efficiency and quality of the project as it progresses. The BMD Group</w:t>
      </w:r>
      <w:r>
        <w:t xml:space="preserve"> (BMD)</w:t>
      </w:r>
      <w:r w:rsidRPr="001D4ABC">
        <w:t xml:space="preserve"> is committed to meeting the needs and expectations of its </w:t>
      </w:r>
      <w:r>
        <w:t>c</w:t>
      </w:r>
      <w:r w:rsidRPr="001D4ABC">
        <w:t>lients, legal and regulatory bodies</w:t>
      </w:r>
      <w:r>
        <w:t>.</w:t>
      </w:r>
      <w:r w:rsidRPr="001D4ABC">
        <w:t xml:space="preserve"> </w:t>
      </w:r>
      <w:r>
        <w:t>T</w:t>
      </w:r>
      <w:r w:rsidRPr="001D4ABC">
        <w:t xml:space="preserve">his commitment to quality and continual improvement is documented in the BMD </w:t>
      </w:r>
      <w:hyperlink r:id="rId15" w:history="1">
        <w:r w:rsidRPr="001D4ABC">
          <w:rPr>
            <w:rStyle w:val="Hyperlink"/>
          </w:rPr>
          <w:t>Quality Policy</w:t>
        </w:r>
      </w:hyperlink>
      <w:r w:rsidRPr="001D4ABC">
        <w:t xml:space="preserve"> and </w:t>
      </w:r>
      <w:hyperlink r:id="rId16" w:history="1">
        <w:r w:rsidRPr="001D4ABC">
          <w:rPr>
            <w:rStyle w:val="Hyperlink"/>
          </w:rPr>
          <w:t>Management Systems Policy</w:t>
        </w:r>
      </w:hyperlink>
      <w:r w:rsidRPr="001D4ABC">
        <w:t xml:space="preserve">. </w:t>
      </w:r>
    </w:p>
    <w:p w14:paraId="6BCFCC87" w14:textId="3CC82335" w:rsidR="006E43B3" w:rsidRPr="002B425A" w:rsidRDefault="006E43B3" w:rsidP="006E43B3">
      <w:r w:rsidRPr="002B425A">
        <w:t>This QMP has been developed to provide a frame</w:t>
      </w:r>
      <w:r w:rsidR="00333358" w:rsidRPr="002B425A">
        <w:t>work for the management of all q</w:t>
      </w:r>
      <w:r w:rsidRPr="002B425A">
        <w:t xml:space="preserve">uality aspects and impacts associated with the </w:t>
      </w:r>
      <w:r w:rsidRPr="006772F7">
        <w:t xml:space="preserve">construction of </w:t>
      </w:r>
      <w:r w:rsidR="00141E31" w:rsidRPr="006772F7">
        <w:rPr>
          <w:rFonts w:cs="Arial"/>
          <w:szCs w:val="20"/>
        </w:rPr>
        <w:fldChar w:fldCharType="begin"/>
      </w:r>
      <w:r w:rsidR="00141E31" w:rsidRPr="006772F7">
        <w:rPr>
          <w:rFonts w:cs="Arial"/>
          <w:szCs w:val="20"/>
        </w:rPr>
        <w:instrText xml:space="preserve"> docvariable mPJT00001 </w:instrText>
      </w:r>
      <w:r w:rsidR="00141E31" w:rsidRPr="006772F7">
        <w:rPr>
          <w:rFonts w:cs="Arial"/>
          <w:szCs w:val="20"/>
        </w:rPr>
        <w:fldChar w:fldCharType="separate"/>
      </w:r>
      <w:r w:rsidR="00475468" w:rsidRPr="006772F7">
        <w:rPr>
          <w:rFonts w:cs="Arial"/>
          <w:szCs w:val="20"/>
        </w:rPr>
        <w:t>Northshore, Hamilton - Cedar Rd &amp; MacArthur Ave</w:t>
      </w:r>
      <w:r w:rsidR="00141E31" w:rsidRPr="006772F7">
        <w:rPr>
          <w:rFonts w:cs="Arial"/>
          <w:szCs w:val="20"/>
        </w:rPr>
        <w:fldChar w:fldCharType="end"/>
      </w:r>
      <w:r w:rsidR="0006106E" w:rsidRPr="006772F7">
        <w:rPr>
          <w:rFonts w:cs="Arial"/>
          <w:szCs w:val="20"/>
        </w:rPr>
        <w:fldChar w:fldCharType="begin"/>
      </w:r>
      <w:r w:rsidR="0006106E" w:rsidRPr="006772F7">
        <w:rPr>
          <w:rFonts w:cs="Arial"/>
          <w:szCs w:val="20"/>
        </w:rPr>
        <w:instrText xml:space="preserve"> docvariable mTNDR0001 </w:instrText>
      </w:r>
      <w:r w:rsidR="0006106E" w:rsidRPr="006772F7">
        <w:rPr>
          <w:rFonts w:cs="Arial"/>
          <w:szCs w:val="20"/>
        </w:rPr>
        <w:fldChar w:fldCharType="separate"/>
      </w:r>
      <w:r w:rsidR="00475468" w:rsidRPr="006772F7">
        <w:rPr>
          <w:rFonts w:ascii="Tahoma" w:hAnsi="Tahoma" w:cs="Tahoma"/>
          <w:szCs w:val="20"/>
        </w:rPr>
        <w:t>﻿</w:t>
      </w:r>
      <w:r w:rsidR="0006106E" w:rsidRPr="006772F7">
        <w:rPr>
          <w:rFonts w:cs="Arial"/>
          <w:szCs w:val="20"/>
        </w:rPr>
        <w:fldChar w:fldCharType="end"/>
      </w:r>
      <w:r w:rsidR="007926E7" w:rsidRPr="006772F7">
        <w:rPr>
          <w:rFonts w:cs="Arial"/>
          <w:szCs w:val="20"/>
        </w:rPr>
        <w:t>.</w:t>
      </w:r>
    </w:p>
    <w:p w14:paraId="1DE63B13" w14:textId="77777777" w:rsidR="006E43B3" w:rsidRPr="002B425A" w:rsidRDefault="006E43B3" w:rsidP="00C06C65">
      <w:pPr>
        <w:pStyle w:val="Heading2"/>
        <w:spacing w:before="240"/>
      </w:pPr>
      <w:bookmarkStart w:id="6" w:name="_Toc286838808"/>
      <w:bookmarkStart w:id="7" w:name="_Toc325356465"/>
      <w:bookmarkStart w:id="8" w:name="_Toc163210487"/>
      <w:bookmarkStart w:id="9" w:name="_Toc229377245"/>
      <w:bookmarkStart w:id="10" w:name="_Toc272667680"/>
      <w:bookmarkStart w:id="11" w:name="_Toc330280995"/>
      <w:r w:rsidRPr="002B425A">
        <w:t>Scope</w:t>
      </w:r>
      <w:bookmarkEnd w:id="6"/>
      <w:bookmarkEnd w:id="7"/>
      <w:bookmarkEnd w:id="8"/>
      <w:bookmarkEnd w:id="9"/>
      <w:bookmarkEnd w:id="10"/>
      <w:bookmarkEnd w:id="11"/>
    </w:p>
    <w:p w14:paraId="24750E43" w14:textId="77777777" w:rsidR="00115A39" w:rsidRPr="002B425A" w:rsidRDefault="00115A39" w:rsidP="00940BEC">
      <w:r>
        <w:t xml:space="preserve">BMD adopts </w:t>
      </w:r>
      <w:proofErr w:type="gramStart"/>
      <w:r>
        <w:t xml:space="preserve">an </w:t>
      </w:r>
      <w:r w:rsidRPr="001D4ABC">
        <w:t xml:space="preserve"> integrated</w:t>
      </w:r>
      <w:proofErr w:type="gramEnd"/>
      <w:r w:rsidRPr="001D4ABC">
        <w:t xml:space="preserve"> management approach </w:t>
      </w:r>
      <w:r>
        <w:t xml:space="preserve">with the </w:t>
      </w:r>
      <w:r w:rsidRPr="001D4ABC">
        <w:t xml:space="preserve">aim to produce </w:t>
      </w:r>
      <w:r>
        <w:t>w</w:t>
      </w:r>
      <w:r w:rsidRPr="001D4ABC">
        <w:t>ork to a high quality, in an environmentally conscientious manner and with the health and safety of all staff and public considered.</w:t>
      </w:r>
    </w:p>
    <w:p w14:paraId="39B0E952" w14:textId="77777777" w:rsidR="006E43B3" w:rsidRPr="0059270B" w:rsidRDefault="006E43B3" w:rsidP="00C06C65">
      <w:pPr>
        <w:pStyle w:val="Heading2"/>
        <w:spacing w:before="240"/>
      </w:pPr>
      <w:bookmarkStart w:id="12" w:name="_Toc286838809"/>
      <w:bookmarkStart w:id="13" w:name="_Toc325356466"/>
      <w:bookmarkStart w:id="14" w:name="_Toc330280996"/>
      <w:r w:rsidRPr="0059270B">
        <w:t>Management System</w:t>
      </w:r>
      <w:bookmarkEnd w:id="12"/>
      <w:bookmarkEnd w:id="13"/>
      <w:bookmarkEnd w:id="14"/>
    </w:p>
    <w:p w14:paraId="52F3C57B" w14:textId="77777777" w:rsidR="006E43B3" w:rsidRPr="0059270B" w:rsidRDefault="009A1CA3" w:rsidP="006E43B3">
      <w:r w:rsidRPr="006772F7">
        <w:rPr>
          <w:szCs w:val="20"/>
        </w:rPr>
        <w:fldChar w:fldCharType="begin"/>
      </w:r>
      <w:r w:rsidR="00164695" w:rsidRPr="006772F7">
        <w:rPr>
          <w:szCs w:val="20"/>
        </w:rPr>
        <w:instrText xml:space="preserve"> docvariable m</w:instrText>
      </w:r>
      <w:r w:rsidRPr="006772F7">
        <w:rPr>
          <w:szCs w:val="20"/>
        </w:rPr>
        <w:instrText xml:space="preserve">CRP00002 </w:instrText>
      </w:r>
      <w:r w:rsidRPr="006772F7">
        <w:rPr>
          <w:szCs w:val="20"/>
        </w:rPr>
        <w:fldChar w:fldCharType="separate"/>
      </w:r>
      <w:r w:rsidR="00475468" w:rsidRPr="006772F7">
        <w:rPr>
          <w:szCs w:val="20"/>
        </w:rPr>
        <w:t>BMD Constructions Pty Ltd</w:t>
      </w:r>
      <w:r w:rsidRPr="006772F7">
        <w:rPr>
          <w:szCs w:val="20"/>
        </w:rPr>
        <w:fldChar w:fldCharType="end"/>
      </w:r>
      <w:r w:rsidR="00706E5A" w:rsidRPr="006772F7">
        <w:rPr>
          <w:szCs w:val="20"/>
        </w:rPr>
        <w:t xml:space="preserve"> </w:t>
      </w:r>
      <w:r w:rsidR="006E43B3" w:rsidRPr="006772F7">
        <w:t>has a documented</w:t>
      </w:r>
      <w:r w:rsidR="006E43B3" w:rsidRPr="0059270B">
        <w:t xml:space="preserve"> management system meeting the requirements of:</w:t>
      </w:r>
    </w:p>
    <w:p w14:paraId="6CEBDF97" w14:textId="77777777" w:rsidR="006E43B3" w:rsidRPr="0059270B" w:rsidRDefault="006E43B3" w:rsidP="008E1862">
      <w:pPr>
        <w:pStyle w:val="ListParagraph"/>
        <w:numPr>
          <w:ilvl w:val="0"/>
          <w:numId w:val="6"/>
        </w:numPr>
      </w:pPr>
      <w:r w:rsidRPr="0059270B">
        <w:t>AS/NZS ISO 9001</w:t>
      </w:r>
      <w:r w:rsidR="00EE5531">
        <w:t>:2015</w:t>
      </w:r>
      <w:r w:rsidRPr="0059270B">
        <w:t xml:space="preserve"> </w:t>
      </w:r>
      <w:r w:rsidR="008E1862" w:rsidRPr="0059270B">
        <w:t>(</w:t>
      </w:r>
      <w:r w:rsidRPr="0059270B">
        <w:t>Quality Management Systems</w:t>
      </w:r>
      <w:proofErr w:type="gramStart"/>
      <w:r w:rsidR="008E1862" w:rsidRPr="0059270B">
        <w:t>)</w:t>
      </w:r>
      <w:r w:rsidRPr="0059270B">
        <w:t>;</w:t>
      </w:r>
      <w:proofErr w:type="gramEnd"/>
    </w:p>
    <w:p w14:paraId="2FED90E1" w14:textId="77777777" w:rsidR="006E43B3" w:rsidRPr="0059270B" w:rsidRDefault="006E43B3" w:rsidP="008E1862">
      <w:pPr>
        <w:pStyle w:val="ListParagraph"/>
        <w:numPr>
          <w:ilvl w:val="0"/>
          <w:numId w:val="6"/>
        </w:numPr>
      </w:pPr>
      <w:r w:rsidRPr="0059270B">
        <w:t>AS/NZS ISO 14001</w:t>
      </w:r>
      <w:r w:rsidR="00EE5531">
        <w:t>:2015</w:t>
      </w:r>
      <w:r w:rsidR="008E1862" w:rsidRPr="0059270B">
        <w:t>(</w:t>
      </w:r>
      <w:r w:rsidRPr="0059270B">
        <w:t>Environmental Management Systems</w:t>
      </w:r>
      <w:r w:rsidR="008E1862" w:rsidRPr="0059270B">
        <w:t>)</w:t>
      </w:r>
      <w:r w:rsidRPr="0059270B">
        <w:t>; and</w:t>
      </w:r>
      <w:r w:rsidR="0031308D" w:rsidRPr="0059270B">
        <w:t>,</w:t>
      </w:r>
    </w:p>
    <w:p w14:paraId="47DBC64E" w14:textId="77777777" w:rsidR="006E43B3" w:rsidRPr="0059270B" w:rsidRDefault="007A38CF" w:rsidP="008E1862">
      <w:pPr>
        <w:pStyle w:val="ListParagraph"/>
        <w:numPr>
          <w:ilvl w:val="0"/>
          <w:numId w:val="6"/>
        </w:numPr>
      </w:pPr>
      <w:r>
        <w:t xml:space="preserve">AS/NSZ ISO 45001:2018 </w:t>
      </w:r>
      <w:r w:rsidR="008E1862" w:rsidRPr="0059270B">
        <w:t>(</w:t>
      </w:r>
      <w:r w:rsidR="006E43B3" w:rsidRPr="0059270B">
        <w:t>Occupational Health and Safety Management Systems</w:t>
      </w:r>
      <w:r w:rsidR="008E1862" w:rsidRPr="0059270B">
        <w:t>)</w:t>
      </w:r>
      <w:r w:rsidR="006E43B3" w:rsidRPr="0059270B">
        <w:t>.</w:t>
      </w:r>
    </w:p>
    <w:p w14:paraId="55536B83" w14:textId="77777777" w:rsidR="006E43B3" w:rsidRPr="0059270B" w:rsidRDefault="006E43B3" w:rsidP="006E43B3">
      <w:r w:rsidRPr="0059270B">
        <w:t>The BMD integrated management system has been des</w:t>
      </w:r>
      <w:r w:rsidR="00333358" w:rsidRPr="0059270B">
        <w:t xml:space="preserve">igned in accordance with HB 139: </w:t>
      </w:r>
      <w:r w:rsidRPr="0059270B">
        <w:t>2003 “Guidance on Integrating the Requirements of Quality, Environment and Health and Safety Management System Standards”.</w:t>
      </w:r>
    </w:p>
    <w:p w14:paraId="7C505DDF" w14:textId="77777777" w:rsidR="006E43B3" w:rsidRPr="0059270B" w:rsidRDefault="006E43B3" w:rsidP="00267377">
      <w:r w:rsidRPr="002B425A">
        <w:t>BMD has third party certification to AS/NZS ISO 9001</w:t>
      </w:r>
      <w:r w:rsidR="00EE5531">
        <w:t>:2015</w:t>
      </w:r>
      <w:r w:rsidRPr="002B425A">
        <w:t>, AS/NZS ISO 14001</w:t>
      </w:r>
      <w:r w:rsidR="00EE5531">
        <w:t>:2015</w:t>
      </w:r>
      <w:r w:rsidRPr="002B425A">
        <w:t>, AS</w:t>
      </w:r>
      <w:r w:rsidR="00267377">
        <w:t>/NZS</w:t>
      </w:r>
      <w:r w:rsidRPr="002B425A">
        <w:t xml:space="preserve"> 4</w:t>
      </w:r>
      <w:r w:rsidR="00CF188A">
        <w:t>5001</w:t>
      </w:r>
      <w:r w:rsidRPr="002B425A">
        <w:t>: 20</w:t>
      </w:r>
      <w:r w:rsidR="00CF188A">
        <w:t>18</w:t>
      </w:r>
      <w:r w:rsidRPr="00E70E7F">
        <w:t xml:space="preserve"> and accreditation with State and Territory authorities, including the Office o</w:t>
      </w:r>
      <w:r w:rsidRPr="00025985">
        <w:t xml:space="preserve">f the Federal Safety Commissioner (OFSC). Details of BMD’s accreditations are documented on the </w:t>
      </w:r>
      <w:hyperlink r:id="rId17" w:history="1">
        <w:r w:rsidRPr="002B425A">
          <w:rPr>
            <w:rStyle w:val="Hyperlink"/>
            <w:rFonts w:eastAsia="Times New Roman" w:cs="Arial"/>
            <w:color w:val="0000FF"/>
            <w:szCs w:val="20"/>
            <w:lang w:eastAsia="en-AU"/>
          </w:rPr>
          <w:t>BMD Certifications Register.</w:t>
        </w:r>
      </w:hyperlink>
    </w:p>
    <w:p w14:paraId="322E39AF" w14:textId="77777777" w:rsidR="006E43B3" w:rsidRPr="0059270B" w:rsidRDefault="006E43B3" w:rsidP="006E43B3">
      <w:r w:rsidRPr="0059270B">
        <w:t>This QMP should be read in conjunction with the following documents:</w:t>
      </w:r>
    </w:p>
    <w:bookmarkStart w:id="15" w:name="_Toc286838810"/>
    <w:bookmarkStart w:id="16" w:name="_Toc325356467"/>
    <w:bookmarkStart w:id="17" w:name="_Toc330280997"/>
    <w:p w14:paraId="3267CA36" w14:textId="77777777" w:rsidR="000308DB" w:rsidRPr="006772F7" w:rsidRDefault="000308DB" w:rsidP="000308DB">
      <w:pPr>
        <w:pStyle w:val="ListParagraph"/>
        <w:numPr>
          <w:ilvl w:val="0"/>
          <w:numId w:val="6"/>
        </w:numPr>
        <w:tabs>
          <w:tab w:val="left" w:pos="6663"/>
        </w:tabs>
        <w:ind w:left="426" w:hanging="426"/>
      </w:pPr>
      <w:r w:rsidRPr="006772F7">
        <w:fldChar w:fldCharType="begin"/>
      </w:r>
      <w:r w:rsidRPr="006772F7">
        <w:instrText>HYPERLINK "http://bill.bmd.com.au/sites/BMS/BMS%20Library/Business%20Management%20Systems%20Framework.docx"</w:instrText>
      </w:r>
      <w:r w:rsidRPr="006772F7">
        <w:fldChar w:fldCharType="separate"/>
      </w:r>
      <w:r w:rsidRPr="006772F7">
        <w:rPr>
          <w:rStyle w:val="Hyperlink"/>
        </w:rPr>
        <w:t>Business Management Systems Framework</w:t>
      </w:r>
      <w:r w:rsidRPr="006772F7">
        <w:rPr>
          <w:rStyle w:val="Hyperlink"/>
        </w:rPr>
        <w:fldChar w:fldCharType="end"/>
      </w:r>
      <w:r w:rsidRPr="006772F7">
        <w:t xml:space="preserve"> </w:t>
      </w:r>
    </w:p>
    <w:p w14:paraId="52C55913" w14:textId="77777777" w:rsidR="000308DB" w:rsidRPr="006772F7" w:rsidRDefault="000308DB" w:rsidP="000308DB">
      <w:pPr>
        <w:pStyle w:val="ListParagraph"/>
        <w:numPr>
          <w:ilvl w:val="0"/>
          <w:numId w:val="6"/>
        </w:numPr>
        <w:tabs>
          <w:tab w:val="left" w:pos="6663"/>
        </w:tabs>
        <w:ind w:left="426" w:hanging="426"/>
      </w:pPr>
      <w:r w:rsidRPr="006772F7">
        <w:t>Integrated Project Management Plan (IPMP)</w:t>
      </w:r>
    </w:p>
    <w:p w14:paraId="77F71779" w14:textId="77777777" w:rsidR="000308DB" w:rsidRPr="006772F7" w:rsidRDefault="00EB74D9" w:rsidP="000308DB">
      <w:pPr>
        <w:pStyle w:val="ListParagraph"/>
        <w:numPr>
          <w:ilvl w:val="0"/>
          <w:numId w:val="6"/>
        </w:numPr>
        <w:ind w:left="426" w:hanging="426"/>
      </w:pPr>
      <w:hyperlink r:id="rId18" w:history="1">
        <w:r w:rsidR="000308DB" w:rsidRPr="006772F7">
          <w:rPr>
            <w:rStyle w:val="Hyperlink"/>
            <w:color w:val="0000FF"/>
          </w:rPr>
          <w:t>Environmental Management Plan</w:t>
        </w:r>
      </w:hyperlink>
      <w:r w:rsidR="000308DB" w:rsidRPr="006772F7">
        <w:t xml:space="preserve"> (EMP)</w:t>
      </w:r>
    </w:p>
    <w:p w14:paraId="5D4C7A89" w14:textId="16F6A18A" w:rsidR="000308DB" w:rsidRDefault="00EB74D9" w:rsidP="000308DB">
      <w:pPr>
        <w:pStyle w:val="ListParagraph"/>
        <w:numPr>
          <w:ilvl w:val="0"/>
          <w:numId w:val="6"/>
        </w:numPr>
        <w:ind w:left="426" w:hanging="426"/>
      </w:pPr>
      <w:hyperlink r:id="rId19" w:history="1">
        <w:r w:rsidR="000308DB" w:rsidRPr="006772F7">
          <w:rPr>
            <w:rStyle w:val="Hyperlink"/>
            <w:color w:val="0000FF"/>
          </w:rPr>
          <w:t>Safety Management Plan</w:t>
        </w:r>
      </w:hyperlink>
      <w:r w:rsidR="000308DB" w:rsidRPr="006772F7">
        <w:t xml:space="preserve"> (SMP)</w:t>
      </w:r>
    </w:p>
    <w:p w14:paraId="0E9FE415" w14:textId="6122A4AC" w:rsidR="006772F7" w:rsidRPr="006772F7" w:rsidRDefault="006772F7" w:rsidP="000308DB">
      <w:pPr>
        <w:pStyle w:val="ListParagraph"/>
        <w:numPr>
          <w:ilvl w:val="0"/>
          <w:numId w:val="6"/>
        </w:numPr>
        <w:ind w:left="426" w:hanging="426"/>
      </w:pPr>
      <w:r>
        <w:t>Community Liaison Plan (CLP)</w:t>
      </w:r>
    </w:p>
    <w:p w14:paraId="2A409CE5" w14:textId="77777777" w:rsidR="006E43B3" w:rsidRPr="00D20053" w:rsidRDefault="006E43B3" w:rsidP="00C06C65">
      <w:pPr>
        <w:pStyle w:val="Heading1"/>
        <w:spacing w:before="360"/>
      </w:pPr>
      <w:bookmarkStart w:id="18" w:name="_Toc74921356"/>
      <w:r w:rsidRPr="00D20053">
        <w:lastRenderedPageBreak/>
        <w:t>Project Overview</w:t>
      </w:r>
      <w:bookmarkEnd w:id="15"/>
      <w:bookmarkEnd w:id="16"/>
      <w:bookmarkEnd w:id="17"/>
      <w:bookmarkEnd w:id="18"/>
    </w:p>
    <w:p w14:paraId="0BCFBE4F" w14:textId="77777777" w:rsidR="006E43B3" w:rsidRPr="0059270B" w:rsidRDefault="006E43B3" w:rsidP="00C06C65">
      <w:pPr>
        <w:pStyle w:val="Heading2"/>
        <w:spacing w:before="240"/>
      </w:pPr>
      <w:bookmarkStart w:id="19" w:name="_Toc286838811"/>
      <w:bookmarkStart w:id="20" w:name="_Toc330280998"/>
      <w:bookmarkStart w:id="21" w:name="_Toc325356468"/>
      <w:r w:rsidRPr="0059270B">
        <w:t xml:space="preserve">Project </w:t>
      </w:r>
      <w:bookmarkEnd w:id="19"/>
      <w:r w:rsidRPr="0059270B">
        <w:t>Overview</w:t>
      </w:r>
      <w:bookmarkEnd w:id="20"/>
    </w:p>
    <w:p w14:paraId="3BC48A42" w14:textId="2CF0AABB" w:rsidR="006E43B3" w:rsidRPr="0059270B" w:rsidRDefault="006E43B3" w:rsidP="00932D3A">
      <w:pPr>
        <w:ind w:left="-567"/>
      </w:pPr>
      <w:r w:rsidRPr="0059270B">
        <w:t xml:space="preserve">This document has been prepared for contract number </w:t>
      </w:r>
      <w:r w:rsidR="008969F1">
        <w:rPr>
          <w:szCs w:val="20"/>
        </w:rPr>
        <w:t>DSDTI-EDQ-2395-20.</w:t>
      </w:r>
    </w:p>
    <w:p w14:paraId="7DF8CA3C" w14:textId="64618D57" w:rsidR="006E43B3" w:rsidRPr="0059270B" w:rsidRDefault="006E43B3" w:rsidP="00580A6A">
      <w:pPr>
        <w:tabs>
          <w:tab w:val="left" w:pos="2410"/>
        </w:tabs>
      </w:pPr>
      <w:r w:rsidRPr="0059270B">
        <w:t>Project Start:</w:t>
      </w:r>
      <w:r w:rsidRPr="0059270B">
        <w:tab/>
      </w:r>
      <w:proofErr w:type="gramStart"/>
      <w:r w:rsidR="0002022A">
        <w:rPr>
          <w:rFonts w:cs="Arial"/>
          <w:szCs w:val="20"/>
        </w:rPr>
        <w:t>14-06-2021</w:t>
      </w:r>
      <w:proofErr w:type="gramEnd"/>
    </w:p>
    <w:p w14:paraId="4C734BD8" w14:textId="7A24E852" w:rsidR="006E43B3" w:rsidRPr="0059270B" w:rsidRDefault="006E43B3" w:rsidP="00580A6A">
      <w:pPr>
        <w:tabs>
          <w:tab w:val="left" w:pos="2410"/>
        </w:tabs>
      </w:pPr>
      <w:r w:rsidRPr="0059270B">
        <w:t>Project Completion:</w:t>
      </w:r>
      <w:r w:rsidRPr="0059270B">
        <w:tab/>
      </w:r>
      <w:r w:rsidR="0002022A">
        <w:rPr>
          <w:rFonts w:cs="Arial"/>
          <w:szCs w:val="20"/>
        </w:rPr>
        <w:t>22-12-2021</w:t>
      </w:r>
    </w:p>
    <w:p w14:paraId="7CCAA8FC" w14:textId="4D92FF06" w:rsidR="006E43B3" w:rsidRPr="00EE5531" w:rsidRDefault="002F3819" w:rsidP="006E43B3">
      <w:pPr>
        <w:rPr>
          <w:lang w:val="fr-FR"/>
        </w:rPr>
      </w:pPr>
      <w:r>
        <w:rPr>
          <w:noProof/>
        </w:rPr>
        <w:drawing>
          <wp:inline distT="0" distB="0" distL="0" distR="0" wp14:anchorId="1B4E6D49" wp14:editId="2AC356C6">
            <wp:extent cx="6299835" cy="318516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99835" cy="3185160"/>
                    </a:xfrm>
                    <a:prstGeom prst="rect">
                      <a:avLst/>
                    </a:prstGeom>
                  </pic:spPr>
                </pic:pic>
              </a:graphicData>
            </a:graphic>
          </wp:inline>
        </w:drawing>
      </w:r>
      <w:r w:rsidR="006E43B3" w:rsidRPr="00EE5531">
        <w:rPr>
          <w:lang w:val="fr-FR"/>
        </w:rPr>
        <w:t xml:space="preserve">Figure </w:t>
      </w:r>
      <w:proofErr w:type="gramStart"/>
      <w:r w:rsidR="006E43B3" w:rsidRPr="00EE5531">
        <w:rPr>
          <w:lang w:val="fr-FR"/>
        </w:rPr>
        <w:t>1:</w:t>
      </w:r>
      <w:proofErr w:type="gramEnd"/>
      <w:r w:rsidR="006E43B3" w:rsidRPr="00EE5531">
        <w:rPr>
          <w:lang w:val="fr-FR"/>
        </w:rPr>
        <w:t xml:space="preserve"> Location </w:t>
      </w:r>
      <w:proofErr w:type="spellStart"/>
      <w:r w:rsidR="006E43B3" w:rsidRPr="00EE5531">
        <w:rPr>
          <w:lang w:val="fr-FR"/>
        </w:rPr>
        <w:t>Map</w:t>
      </w:r>
      <w:proofErr w:type="spellEnd"/>
    </w:p>
    <w:p w14:paraId="05C1C097" w14:textId="77777777" w:rsidR="006E43B3" w:rsidRPr="00EE5531" w:rsidRDefault="006E43B3" w:rsidP="006E43B3">
      <w:pPr>
        <w:rPr>
          <w:lang w:val="fr-FR"/>
        </w:rPr>
      </w:pPr>
    </w:p>
    <w:p w14:paraId="03B464A9" w14:textId="0CAD28B6" w:rsidR="006E43B3" w:rsidRPr="0059270B" w:rsidRDefault="00387953" w:rsidP="00940BEC">
      <w:r>
        <w:rPr>
          <w:noProof/>
        </w:rPr>
        <w:lastRenderedPageBreak/>
        <w:drawing>
          <wp:inline distT="0" distB="0" distL="0" distR="0" wp14:anchorId="69FF7C7F" wp14:editId="23A8E7FE">
            <wp:extent cx="6455950" cy="391001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462170" cy="3913780"/>
                    </a:xfrm>
                    <a:prstGeom prst="rect">
                      <a:avLst/>
                    </a:prstGeom>
                  </pic:spPr>
                </pic:pic>
              </a:graphicData>
            </a:graphic>
          </wp:inline>
        </w:drawing>
      </w:r>
      <w:r w:rsidR="006E43B3" w:rsidRPr="0059270B">
        <w:t>Figure</w:t>
      </w:r>
      <w:r w:rsidR="00580A6A" w:rsidRPr="0059270B">
        <w:t xml:space="preserve"> 2: Approximate Site Boundary (c</w:t>
      </w:r>
      <w:r w:rsidR="006E43B3" w:rsidRPr="0059270B">
        <w:t xml:space="preserve">onstruction </w:t>
      </w:r>
      <w:r w:rsidR="00940BEC" w:rsidRPr="0059270B">
        <w:t xml:space="preserve">Works </w:t>
      </w:r>
      <w:r w:rsidR="006E43B3" w:rsidRPr="0059270B">
        <w:t>only)</w:t>
      </w:r>
    </w:p>
    <w:p w14:paraId="3A865C12" w14:textId="77777777" w:rsidR="006E43B3" w:rsidRPr="0059270B" w:rsidRDefault="006E43B3" w:rsidP="00C06C65">
      <w:pPr>
        <w:pStyle w:val="Heading2"/>
        <w:spacing w:before="240"/>
      </w:pPr>
      <w:r w:rsidRPr="0059270B">
        <w:t>Project Information Overview</w:t>
      </w:r>
    </w:p>
    <w:p w14:paraId="6127A0C5" w14:textId="77A6F4CF" w:rsidR="0030307E" w:rsidRDefault="0030307E" w:rsidP="0030307E">
      <w:bookmarkStart w:id="22" w:name="_Toc163210491"/>
      <w:bookmarkStart w:id="23" w:name="_Toc229377251"/>
      <w:bookmarkStart w:id="24" w:name="_Toc272667688"/>
      <w:bookmarkEnd w:id="21"/>
      <w:r>
        <w:t xml:space="preserve">BMD have been contracted to undertake upgrade works of existing MacArthur Avenue, </w:t>
      </w:r>
      <w:proofErr w:type="spellStart"/>
      <w:r>
        <w:t>Bincote</w:t>
      </w:r>
      <w:proofErr w:type="spellEnd"/>
      <w:r>
        <w:t xml:space="preserve"> Street &amp; Theodore Street and undertake new works on Cedar Road, Barcham Street and Karakul Street at Northshore, Hamilton. </w:t>
      </w:r>
    </w:p>
    <w:p w14:paraId="1401ADAA" w14:textId="77777777" w:rsidR="006E43B3" w:rsidRPr="0059270B" w:rsidRDefault="006E43B3" w:rsidP="00C06C65">
      <w:pPr>
        <w:pStyle w:val="Heading2"/>
        <w:spacing w:before="240"/>
      </w:pPr>
      <w:r w:rsidRPr="0059270B">
        <w:t>Description of Works</w:t>
      </w:r>
    </w:p>
    <w:p w14:paraId="27EE28DD" w14:textId="344D2CBD" w:rsidR="001F171A" w:rsidRDefault="006E43B3" w:rsidP="0030307E">
      <w:r w:rsidRPr="0059270B">
        <w:t xml:space="preserve">The </w:t>
      </w:r>
      <w:r w:rsidR="003D54F3">
        <w:t>w</w:t>
      </w:r>
      <w:r w:rsidR="00940BEC" w:rsidRPr="002B425A">
        <w:t xml:space="preserve">ork </w:t>
      </w:r>
      <w:r w:rsidRPr="002B425A">
        <w:t xml:space="preserve">required to be </w:t>
      </w:r>
      <w:r w:rsidR="00940BEC" w:rsidRPr="002B425A">
        <w:t>carried-</w:t>
      </w:r>
      <w:r w:rsidRPr="00E70E7F">
        <w:t>out by BMD under the contract includes</w:t>
      </w:r>
      <w:r w:rsidR="00087A45" w:rsidRPr="00E70E7F">
        <w:t>,</w:t>
      </w:r>
      <w:r w:rsidR="00087A45" w:rsidRPr="00025985">
        <w:t xml:space="preserve"> </w:t>
      </w:r>
      <w:r w:rsidR="003D54F3">
        <w:t>but</w:t>
      </w:r>
      <w:r w:rsidR="00087A45" w:rsidRPr="00025985">
        <w:t xml:space="preserve"> is</w:t>
      </w:r>
      <w:r w:rsidRPr="00025985">
        <w:t xml:space="preserve"> not limited to</w:t>
      </w:r>
      <w:r w:rsidR="003D54F3">
        <w:t>,</w:t>
      </w:r>
      <w:r w:rsidRPr="00025985">
        <w:t xml:space="preserve"> the following elements:</w:t>
      </w:r>
      <w:bookmarkStart w:id="25" w:name="_Toc286838813"/>
      <w:bookmarkStart w:id="26" w:name="_Toc325356470"/>
      <w:bookmarkStart w:id="27" w:name="_Toc330281000"/>
      <w:bookmarkEnd w:id="22"/>
      <w:bookmarkEnd w:id="23"/>
      <w:bookmarkEnd w:id="24"/>
    </w:p>
    <w:p w14:paraId="15347A2B" w14:textId="77777777" w:rsidR="007C3F00" w:rsidRDefault="007C3F00" w:rsidP="007C3F00">
      <w:pPr>
        <w:pStyle w:val="ListParagraph"/>
        <w:numPr>
          <w:ilvl w:val="0"/>
          <w:numId w:val="44"/>
        </w:numPr>
        <w:contextualSpacing w:val="0"/>
        <w:jc w:val="both"/>
      </w:pPr>
      <w:r>
        <w:t xml:space="preserve">Clearing and demolition </w:t>
      </w:r>
    </w:p>
    <w:p w14:paraId="193F90A6" w14:textId="77777777" w:rsidR="007C3F00" w:rsidRDefault="007C3F00" w:rsidP="007C3F00">
      <w:pPr>
        <w:pStyle w:val="ListParagraph"/>
        <w:numPr>
          <w:ilvl w:val="0"/>
          <w:numId w:val="44"/>
        </w:numPr>
        <w:contextualSpacing w:val="0"/>
        <w:jc w:val="both"/>
      </w:pPr>
      <w:r>
        <w:t xml:space="preserve">Bulk earthworks </w:t>
      </w:r>
    </w:p>
    <w:p w14:paraId="369CFFA8" w14:textId="77777777" w:rsidR="007C3F00" w:rsidRDefault="007C3F00" w:rsidP="007C3F00">
      <w:pPr>
        <w:pStyle w:val="ListParagraph"/>
        <w:numPr>
          <w:ilvl w:val="0"/>
          <w:numId w:val="44"/>
        </w:numPr>
        <w:contextualSpacing w:val="0"/>
        <w:jc w:val="both"/>
      </w:pPr>
      <w:r>
        <w:t xml:space="preserve">Underground service installation including sewer, water, </w:t>
      </w:r>
      <w:proofErr w:type="gramStart"/>
      <w:r>
        <w:t>stormwater</w:t>
      </w:r>
      <w:proofErr w:type="gramEnd"/>
    </w:p>
    <w:p w14:paraId="40089138" w14:textId="77777777" w:rsidR="007C3F00" w:rsidRDefault="007C3F00" w:rsidP="007C3F00">
      <w:pPr>
        <w:pStyle w:val="ListParagraph"/>
        <w:numPr>
          <w:ilvl w:val="0"/>
          <w:numId w:val="44"/>
        </w:numPr>
        <w:contextualSpacing w:val="0"/>
        <w:jc w:val="both"/>
      </w:pPr>
      <w:r>
        <w:t>Electrical reticulation, both HV &amp; LV</w:t>
      </w:r>
    </w:p>
    <w:p w14:paraId="23B7EC3C" w14:textId="77777777" w:rsidR="007C3F00" w:rsidRDefault="007C3F00" w:rsidP="007C3F00">
      <w:pPr>
        <w:pStyle w:val="ListParagraph"/>
        <w:numPr>
          <w:ilvl w:val="0"/>
          <w:numId w:val="44"/>
        </w:numPr>
        <w:contextualSpacing w:val="0"/>
        <w:jc w:val="both"/>
      </w:pPr>
      <w:r>
        <w:t>PUP relocations and installations</w:t>
      </w:r>
    </w:p>
    <w:p w14:paraId="61EE79EF" w14:textId="77777777" w:rsidR="007C3F00" w:rsidRDefault="007C3F00" w:rsidP="007C3F00">
      <w:pPr>
        <w:pStyle w:val="ListParagraph"/>
        <w:numPr>
          <w:ilvl w:val="0"/>
          <w:numId w:val="44"/>
        </w:numPr>
        <w:contextualSpacing w:val="0"/>
        <w:jc w:val="both"/>
      </w:pPr>
      <w:r>
        <w:t>Pavements, footpath, bike paths</w:t>
      </w:r>
    </w:p>
    <w:p w14:paraId="14C8B240" w14:textId="77777777" w:rsidR="007C3F00" w:rsidRDefault="007C3F00" w:rsidP="007C3F00">
      <w:pPr>
        <w:pStyle w:val="ListParagraph"/>
        <w:numPr>
          <w:ilvl w:val="0"/>
          <w:numId w:val="44"/>
        </w:numPr>
        <w:contextualSpacing w:val="0"/>
        <w:jc w:val="both"/>
      </w:pPr>
      <w:r>
        <w:t>Soft scape landscaping</w:t>
      </w:r>
    </w:p>
    <w:p w14:paraId="0FBA2EF2" w14:textId="77777777" w:rsidR="0030307E" w:rsidRDefault="0030307E" w:rsidP="0030307E"/>
    <w:p w14:paraId="460C147C" w14:textId="77777777" w:rsidR="0030307E" w:rsidRPr="00D20053" w:rsidRDefault="0030307E" w:rsidP="0030307E"/>
    <w:p w14:paraId="76A270B0" w14:textId="77777777" w:rsidR="008F0934" w:rsidRPr="0059270B" w:rsidRDefault="008F0934" w:rsidP="00C06C65">
      <w:pPr>
        <w:pStyle w:val="Heading1"/>
        <w:spacing w:before="360"/>
      </w:pPr>
      <w:bookmarkStart w:id="28" w:name="_Toc74921357"/>
      <w:r w:rsidRPr="0059270B">
        <w:lastRenderedPageBreak/>
        <w:t>Management</w:t>
      </w:r>
      <w:bookmarkEnd w:id="25"/>
      <w:bookmarkEnd w:id="26"/>
      <w:bookmarkEnd w:id="27"/>
      <w:bookmarkEnd w:id="28"/>
    </w:p>
    <w:p w14:paraId="50C9F7F0" w14:textId="77777777" w:rsidR="008F0934" w:rsidRPr="0059270B" w:rsidRDefault="008F0934" w:rsidP="00C06C65">
      <w:pPr>
        <w:pStyle w:val="Heading2"/>
        <w:spacing w:before="240"/>
      </w:pPr>
      <w:r w:rsidRPr="0059270B">
        <w:t>Project Management Team</w:t>
      </w:r>
    </w:p>
    <w:p w14:paraId="6F399085" w14:textId="77777777" w:rsidR="008F0934" w:rsidRPr="0059270B" w:rsidRDefault="008F0934" w:rsidP="0031308D">
      <w:r w:rsidRPr="0059270B">
        <w:t xml:space="preserve">The </w:t>
      </w:r>
      <w:r w:rsidR="003D54F3">
        <w:t>p</w:t>
      </w:r>
      <w:r w:rsidRPr="0059270B">
        <w:t xml:space="preserve">roject </w:t>
      </w:r>
      <w:r w:rsidR="003D54F3">
        <w:t>m</w:t>
      </w:r>
      <w:r w:rsidRPr="0059270B">
        <w:t>anager</w:t>
      </w:r>
      <w:r w:rsidR="00AF4C13" w:rsidRPr="0059270B">
        <w:t xml:space="preserve"> </w:t>
      </w:r>
      <w:r w:rsidRPr="0059270B">
        <w:t xml:space="preserve">for this project is </w:t>
      </w:r>
      <w:bookmarkStart w:id="29" w:name="_Hlk20737215"/>
      <w:r w:rsidR="006B5F7D">
        <w:rPr>
          <w:highlight w:val="yellow"/>
        </w:rPr>
        <w:fldChar w:fldCharType="begin"/>
      </w:r>
      <w:r w:rsidR="006B5F7D">
        <w:rPr>
          <w:highlight w:val="yellow"/>
        </w:rPr>
        <w:instrText xml:space="preserve"> docvariable mKPP00200 </w:instrText>
      </w:r>
      <w:r w:rsidR="006B5F7D">
        <w:rPr>
          <w:highlight w:val="yellow"/>
        </w:rPr>
        <w:fldChar w:fldCharType="separate"/>
      </w:r>
      <w:r w:rsidR="00475468">
        <w:rPr>
          <w:rFonts w:ascii="Tahoma" w:hAnsi="Tahoma" w:cs="Tahoma"/>
          <w:highlight w:val="yellow"/>
        </w:rPr>
        <w:t>﻿</w:t>
      </w:r>
      <w:r w:rsidR="006B5F7D">
        <w:rPr>
          <w:highlight w:val="yellow"/>
        </w:rPr>
        <w:fldChar w:fldCharType="end"/>
      </w:r>
      <w:bookmarkEnd w:id="29"/>
      <w:r w:rsidR="006B5F7D">
        <w:t xml:space="preserve">. </w:t>
      </w:r>
      <w:r w:rsidR="0031308D" w:rsidRPr="0059270B">
        <w:t>Q</w:t>
      </w:r>
      <w:r w:rsidRPr="0059270B">
        <w:t xml:space="preserve">uality </w:t>
      </w:r>
      <w:r w:rsidR="00AF4C13" w:rsidRPr="0059270B">
        <w:t>r</w:t>
      </w:r>
      <w:r w:rsidRPr="0059270B">
        <w:t>esponsibilities</w:t>
      </w:r>
      <w:r w:rsidR="0031308D" w:rsidRPr="0059270B">
        <w:t xml:space="preserve"> of staff</w:t>
      </w:r>
      <w:r w:rsidRPr="0059270B">
        <w:t xml:space="preserve"> are described </w:t>
      </w:r>
      <w:r w:rsidR="00AF4C13" w:rsidRPr="0059270B">
        <w:t>in the following section.</w:t>
      </w:r>
    </w:p>
    <w:p w14:paraId="0E6A3275" w14:textId="77777777" w:rsidR="008F0934" w:rsidRPr="0059270B" w:rsidRDefault="008F0934" w:rsidP="00C06C65">
      <w:pPr>
        <w:pStyle w:val="Heading2"/>
        <w:spacing w:before="240"/>
      </w:pPr>
      <w:bookmarkStart w:id="30" w:name="_Toc286838815"/>
      <w:bookmarkStart w:id="31" w:name="_Toc325356472"/>
      <w:bookmarkStart w:id="32" w:name="_Toc330281002"/>
      <w:r w:rsidRPr="0059270B">
        <w:t>Staff Responsibilities</w:t>
      </w:r>
      <w:bookmarkEnd w:id="30"/>
      <w:bookmarkEnd w:id="31"/>
      <w:bookmarkEnd w:id="32"/>
    </w:p>
    <w:p w14:paraId="1B1E7AF6" w14:textId="77777777" w:rsidR="008F0934" w:rsidRPr="0059270B" w:rsidRDefault="008F0934" w:rsidP="008F0934">
      <w:r w:rsidRPr="0059270B">
        <w:t xml:space="preserve">Quality </w:t>
      </w:r>
      <w:r w:rsidRPr="007C3F00">
        <w:t>re</w:t>
      </w:r>
      <w:r w:rsidR="00AF4C13" w:rsidRPr="007C3F00">
        <w:t>sponsibilities for all key sit</w:t>
      </w:r>
      <w:r w:rsidR="000308DB" w:rsidRPr="007C3F00">
        <w:t>-</w:t>
      </w:r>
      <w:r w:rsidRPr="007C3F00">
        <w:t xml:space="preserve">based project staff are defined </w:t>
      </w:r>
      <w:r w:rsidR="00580A6A" w:rsidRPr="007C3F00">
        <w:t>as follows. Day and n</w:t>
      </w:r>
      <w:r w:rsidRPr="007C3F00">
        <w:t>ight shifts will have a changeover period where</w:t>
      </w:r>
      <w:r w:rsidRPr="0059270B">
        <w:t xml:space="preserve"> quality issues will be discussed and coordinated t</w:t>
      </w:r>
      <w:r w:rsidR="00580A6A" w:rsidRPr="0059270B">
        <w:t xml:space="preserve">o ensure continuity of work and </w:t>
      </w:r>
      <w:r w:rsidRPr="0059270B">
        <w:t>quality is maintained throughout the entire length of the project.</w:t>
      </w:r>
    </w:p>
    <w:p w14:paraId="7B5FFBA4" w14:textId="77777777" w:rsidR="00580A6A" w:rsidRDefault="008F0934" w:rsidP="00C06C65">
      <w:pPr>
        <w:pStyle w:val="Heading3"/>
        <w:spacing w:before="240"/>
      </w:pPr>
      <w:r w:rsidRPr="0059270B">
        <w:t>Project Manager</w:t>
      </w:r>
    </w:p>
    <w:p w14:paraId="2C45BF56" w14:textId="77777777" w:rsidR="00E11CA2" w:rsidRPr="00E11CA2" w:rsidRDefault="00E11CA2" w:rsidP="00E11CA2">
      <w:r w:rsidRPr="001D4ABC">
        <w:t>The responsibilities of the Project Manager are as follows:</w:t>
      </w:r>
    </w:p>
    <w:p w14:paraId="0ACA0A5B" w14:textId="77777777" w:rsidR="00E11CA2" w:rsidRPr="001D4ABC" w:rsidRDefault="00E11CA2" w:rsidP="00E11CA2">
      <w:pPr>
        <w:pStyle w:val="ListParagraph"/>
        <w:numPr>
          <w:ilvl w:val="0"/>
          <w:numId w:val="7"/>
        </w:numPr>
        <w:ind w:left="426" w:hanging="426"/>
      </w:pPr>
      <w:r w:rsidRPr="001D4ABC">
        <w:t>Successful completion of the project, including the exercise of contract management and cost control functions.</w:t>
      </w:r>
    </w:p>
    <w:p w14:paraId="03FBFCCF" w14:textId="77777777" w:rsidR="00E11CA2" w:rsidRPr="001D4ABC" w:rsidRDefault="00E11CA2" w:rsidP="00E11CA2">
      <w:pPr>
        <w:pStyle w:val="ListParagraph"/>
        <w:numPr>
          <w:ilvl w:val="0"/>
          <w:numId w:val="7"/>
        </w:numPr>
        <w:ind w:left="426" w:hanging="426"/>
      </w:pPr>
      <w:r w:rsidRPr="001D4ABC">
        <w:t xml:space="preserve">Formal communication with </w:t>
      </w:r>
      <w:r w:rsidR="002F1455">
        <w:t>the p</w:t>
      </w:r>
      <w:r w:rsidRPr="001D4ABC">
        <w:t xml:space="preserve">rincipal and the </w:t>
      </w:r>
      <w:r w:rsidR="002F1455">
        <w:t>p</w:t>
      </w:r>
      <w:r w:rsidRPr="001D4ABC">
        <w:t xml:space="preserve">rincipal’s Representative, </w:t>
      </w:r>
      <w:r>
        <w:rPr>
          <w:highlight w:val="yellow"/>
        </w:rPr>
        <w:fldChar w:fldCharType="begin"/>
      </w:r>
      <w:r>
        <w:rPr>
          <w:highlight w:val="yellow"/>
        </w:rPr>
        <w:instrText xml:space="preserve"> docvariable mKNPrincipal1 </w:instrText>
      </w:r>
      <w:r>
        <w:rPr>
          <w:highlight w:val="yellow"/>
        </w:rPr>
        <w:fldChar w:fldCharType="separate"/>
      </w:r>
      <w:r w:rsidR="00475468">
        <w:rPr>
          <w:rFonts w:ascii="Tahoma" w:hAnsi="Tahoma" w:cs="Tahoma"/>
          <w:highlight w:val="yellow"/>
        </w:rPr>
        <w:t>﻿</w:t>
      </w:r>
      <w:r>
        <w:rPr>
          <w:highlight w:val="yellow"/>
        </w:rPr>
        <w:fldChar w:fldCharType="end"/>
      </w:r>
      <w:r w:rsidRPr="001D4ABC">
        <w:t>for the contract.</w:t>
      </w:r>
    </w:p>
    <w:p w14:paraId="751E4A11" w14:textId="77777777" w:rsidR="00E11CA2" w:rsidRPr="001D4ABC" w:rsidRDefault="00E11CA2" w:rsidP="00E11CA2">
      <w:pPr>
        <w:pStyle w:val="ListParagraph"/>
        <w:numPr>
          <w:ilvl w:val="0"/>
          <w:numId w:val="7"/>
        </w:numPr>
        <w:ind w:left="426" w:hanging="426"/>
      </w:pPr>
      <w:r w:rsidRPr="001D4ABC">
        <w:t xml:space="preserve">Obtaining the </w:t>
      </w:r>
      <w:r w:rsidR="002F1455">
        <w:t>p</w:t>
      </w:r>
      <w:r w:rsidRPr="001D4ABC">
        <w:t xml:space="preserve">rincipal’s agreement for all nominated activities or actions. </w:t>
      </w:r>
    </w:p>
    <w:p w14:paraId="260C6936" w14:textId="77777777" w:rsidR="00E11CA2" w:rsidRPr="001D4ABC" w:rsidRDefault="00E11CA2" w:rsidP="00E11CA2">
      <w:pPr>
        <w:pStyle w:val="ListParagraph"/>
        <w:numPr>
          <w:ilvl w:val="0"/>
          <w:numId w:val="7"/>
        </w:numPr>
        <w:ind w:left="426" w:hanging="426"/>
      </w:pPr>
      <w:r w:rsidRPr="001D4ABC">
        <w:t>Detailed project planning.</w:t>
      </w:r>
    </w:p>
    <w:p w14:paraId="452CF9FC" w14:textId="77777777" w:rsidR="00E11CA2" w:rsidRPr="007C3F00" w:rsidRDefault="00E11CA2" w:rsidP="00E11CA2">
      <w:pPr>
        <w:pStyle w:val="ListParagraph"/>
        <w:numPr>
          <w:ilvl w:val="0"/>
          <w:numId w:val="7"/>
        </w:numPr>
        <w:ind w:left="426" w:hanging="426"/>
      </w:pPr>
      <w:r w:rsidRPr="001D4ABC">
        <w:t xml:space="preserve">Communication to all staff, suppliers, </w:t>
      </w:r>
      <w:r w:rsidR="002F1455">
        <w:t>s</w:t>
      </w:r>
      <w:r w:rsidRPr="001D4ABC">
        <w:t xml:space="preserve">ubcontractors, adjoining landholders and the </w:t>
      </w:r>
      <w:proofErr w:type="gramStart"/>
      <w:r w:rsidRPr="001D4ABC">
        <w:t>general public</w:t>
      </w:r>
      <w:proofErr w:type="gramEnd"/>
      <w:r w:rsidRPr="001D4ABC">
        <w:t xml:space="preserve"> of the relevant </w:t>
      </w:r>
      <w:r w:rsidRPr="007C3F00">
        <w:t>aspects of project management arrangements.</w:t>
      </w:r>
    </w:p>
    <w:p w14:paraId="697F0951" w14:textId="621CA0BD" w:rsidR="00E11CA2" w:rsidRPr="007C3F00" w:rsidRDefault="00E11CA2" w:rsidP="00E11CA2">
      <w:pPr>
        <w:pStyle w:val="ListParagraph"/>
        <w:numPr>
          <w:ilvl w:val="0"/>
          <w:numId w:val="7"/>
        </w:numPr>
        <w:ind w:left="426" w:hanging="426"/>
      </w:pPr>
      <w:bookmarkStart w:id="33" w:name="_Hlk31705915"/>
      <w:r w:rsidRPr="007C3F00">
        <w:t xml:space="preserve">Review of the </w:t>
      </w:r>
      <w:hyperlink r:id="rId22" w:history="1">
        <w:r w:rsidRPr="007C3F00">
          <w:rPr>
            <w:rStyle w:val="Hyperlink"/>
          </w:rPr>
          <w:t>Integrated Project Management Plan</w:t>
        </w:r>
      </w:hyperlink>
      <w:r w:rsidRPr="007C3F00">
        <w:t xml:space="preserve"> (IPMP) and supporting management plans, and seek approval from the Construction Manager.</w:t>
      </w:r>
    </w:p>
    <w:bookmarkEnd w:id="33"/>
    <w:p w14:paraId="49956149" w14:textId="77777777" w:rsidR="00E11CA2" w:rsidRPr="001D4ABC" w:rsidRDefault="00E11CA2" w:rsidP="00E11CA2">
      <w:pPr>
        <w:pStyle w:val="ListParagraph"/>
        <w:numPr>
          <w:ilvl w:val="0"/>
          <w:numId w:val="7"/>
        </w:numPr>
        <w:ind w:left="426" w:hanging="426"/>
      </w:pPr>
      <w:r w:rsidRPr="001D4ABC">
        <w:t xml:space="preserve">Ensure the </w:t>
      </w:r>
      <w:r w:rsidR="003A1B14">
        <w:t>p</w:t>
      </w:r>
      <w:r w:rsidRPr="001D4ABC">
        <w:t>roject team perform to the quality set and monitor the quality of that performance.</w:t>
      </w:r>
    </w:p>
    <w:p w14:paraId="02C206D7" w14:textId="77777777" w:rsidR="00E11CA2" w:rsidRPr="001D4ABC" w:rsidRDefault="00E11CA2" w:rsidP="00E11CA2">
      <w:pPr>
        <w:pStyle w:val="ListParagraph"/>
        <w:numPr>
          <w:ilvl w:val="0"/>
          <w:numId w:val="7"/>
        </w:numPr>
        <w:ind w:left="426" w:hanging="426"/>
      </w:pPr>
      <w:r w:rsidRPr="001D4ABC">
        <w:t>Ensuring that adequate resources are available to each project discipline, including appropriately qualified and experienced staff.</w:t>
      </w:r>
    </w:p>
    <w:p w14:paraId="688D06FF" w14:textId="77777777" w:rsidR="00E11CA2" w:rsidRPr="001D4ABC" w:rsidRDefault="00E11CA2" w:rsidP="00E11CA2">
      <w:pPr>
        <w:pStyle w:val="ListParagraph"/>
        <w:numPr>
          <w:ilvl w:val="0"/>
          <w:numId w:val="7"/>
        </w:numPr>
        <w:ind w:left="426" w:hanging="426"/>
      </w:pPr>
      <w:r w:rsidRPr="001D4ABC">
        <w:t>Assessments of training needs for all project staff and to ensure adequate training is provided.</w:t>
      </w:r>
    </w:p>
    <w:p w14:paraId="05525AE1" w14:textId="77777777" w:rsidR="00E11CA2" w:rsidRPr="001D4ABC" w:rsidRDefault="00E11CA2" w:rsidP="00E11CA2">
      <w:pPr>
        <w:pStyle w:val="ListParagraph"/>
        <w:numPr>
          <w:ilvl w:val="0"/>
          <w:numId w:val="7"/>
        </w:numPr>
        <w:ind w:left="426" w:hanging="426"/>
      </w:pPr>
      <w:r w:rsidRPr="001D4ABC">
        <w:t xml:space="preserve">Ensuring documents and records are stored and managed as per the </w:t>
      </w:r>
      <w:hyperlink r:id="rId23" w:history="1">
        <w:r w:rsidRPr="001D4ABC">
          <w:rPr>
            <w:rStyle w:val="Hyperlink"/>
          </w:rPr>
          <w:t>Documents and Records Management</w:t>
        </w:r>
      </w:hyperlink>
      <w:r w:rsidRPr="001D4ABC">
        <w:t xml:space="preserve"> standard.</w:t>
      </w:r>
    </w:p>
    <w:p w14:paraId="437525FB" w14:textId="77777777" w:rsidR="00E11CA2" w:rsidRPr="001D4ABC" w:rsidRDefault="00E11CA2" w:rsidP="00E11CA2">
      <w:pPr>
        <w:pStyle w:val="ListParagraph"/>
        <w:numPr>
          <w:ilvl w:val="0"/>
          <w:numId w:val="7"/>
        </w:numPr>
        <w:ind w:left="426" w:hanging="426"/>
      </w:pPr>
      <w:r w:rsidRPr="001D4ABC">
        <w:t xml:space="preserve">Review of all </w:t>
      </w:r>
      <w:proofErr w:type="gramStart"/>
      <w:r w:rsidRPr="001D4ABC">
        <w:t>project</w:t>
      </w:r>
      <w:proofErr w:type="gramEnd"/>
      <w:r w:rsidRPr="001D4ABC">
        <w:t xml:space="preserve"> related non-conformances and subsequent remedial actions and the corrective and preventive actions initiated by (or instigated by) the non-conformance.</w:t>
      </w:r>
    </w:p>
    <w:p w14:paraId="003EE987" w14:textId="3090F021" w:rsidR="00E11CA2" w:rsidRPr="001D4ABC" w:rsidRDefault="00E11CA2" w:rsidP="00E11CA2">
      <w:pPr>
        <w:pStyle w:val="ListParagraph"/>
        <w:numPr>
          <w:ilvl w:val="0"/>
          <w:numId w:val="7"/>
        </w:numPr>
        <w:ind w:left="426" w:hanging="426"/>
      </w:pPr>
      <w:r w:rsidRPr="001D4ABC">
        <w:t xml:space="preserve">Negotiation of contract variations with </w:t>
      </w:r>
      <w:r w:rsidR="007C3F00">
        <w:t xml:space="preserve">the Superintendent. </w:t>
      </w:r>
    </w:p>
    <w:p w14:paraId="08917D45" w14:textId="77777777" w:rsidR="008F0934" w:rsidRDefault="008F0934" w:rsidP="00AF4C13">
      <w:pPr>
        <w:pStyle w:val="ListParagraph"/>
        <w:numPr>
          <w:ilvl w:val="0"/>
          <w:numId w:val="7"/>
        </w:numPr>
        <w:ind w:left="426" w:hanging="426"/>
      </w:pPr>
      <w:r w:rsidRPr="0059270B">
        <w:t xml:space="preserve">Review of all </w:t>
      </w:r>
      <w:proofErr w:type="gramStart"/>
      <w:r w:rsidRPr="0059270B">
        <w:t>project</w:t>
      </w:r>
      <w:proofErr w:type="gramEnd"/>
      <w:r w:rsidRPr="0059270B">
        <w:t xml:space="preserve"> related non-conformances and subsequent remedial actions and</w:t>
      </w:r>
      <w:r w:rsidR="00580A6A" w:rsidRPr="0059270B">
        <w:t>,</w:t>
      </w:r>
      <w:r w:rsidRPr="0059270B">
        <w:t xml:space="preserve"> the corrective and preventive actions initiated by (or instigated by) the non-conformance</w:t>
      </w:r>
      <w:r w:rsidR="00580A6A" w:rsidRPr="0059270B">
        <w:t>.</w:t>
      </w:r>
    </w:p>
    <w:p w14:paraId="507F6D66" w14:textId="77777777" w:rsidR="002F1455" w:rsidRPr="0059270B" w:rsidRDefault="002F1455" w:rsidP="002F1455"/>
    <w:p w14:paraId="4394C626" w14:textId="77777777" w:rsidR="008F0934" w:rsidRPr="0059270B" w:rsidRDefault="008F0934" w:rsidP="00C06C65">
      <w:pPr>
        <w:pStyle w:val="Heading3"/>
        <w:spacing w:before="240"/>
      </w:pPr>
      <w:bookmarkStart w:id="34" w:name="_Toc330281003"/>
      <w:r w:rsidRPr="0059270B">
        <w:t>Project Engineer / Site Engineer</w:t>
      </w:r>
      <w:bookmarkEnd w:id="34"/>
    </w:p>
    <w:p w14:paraId="3D828422" w14:textId="77777777" w:rsidR="00580A6A" w:rsidRPr="0059270B" w:rsidRDefault="00580A6A" w:rsidP="00580A6A">
      <w:r w:rsidRPr="0059270B">
        <w:t xml:space="preserve">The responsibilities of the </w:t>
      </w:r>
      <w:r w:rsidR="00DB2BD1">
        <w:t>p</w:t>
      </w:r>
      <w:r w:rsidRPr="0059270B">
        <w:t xml:space="preserve">roject </w:t>
      </w:r>
      <w:r w:rsidR="00DB2BD1">
        <w:t>e</w:t>
      </w:r>
      <w:r w:rsidRPr="0059270B">
        <w:t xml:space="preserve">ngineer / </w:t>
      </w:r>
      <w:r w:rsidR="00DB2BD1">
        <w:t>s</w:t>
      </w:r>
      <w:r w:rsidRPr="0059270B">
        <w:t xml:space="preserve">ite </w:t>
      </w:r>
      <w:r w:rsidR="00DB2BD1">
        <w:t>e</w:t>
      </w:r>
      <w:r w:rsidRPr="0059270B">
        <w:t>ngineer are as follows:</w:t>
      </w:r>
    </w:p>
    <w:p w14:paraId="5313EE82" w14:textId="77777777" w:rsidR="00E11CA2" w:rsidRPr="001D4ABC" w:rsidRDefault="00E11CA2" w:rsidP="00E11CA2">
      <w:pPr>
        <w:pStyle w:val="ListParagraph"/>
        <w:numPr>
          <w:ilvl w:val="0"/>
          <w:numId w:val="8"/>
        </w:numPr>
        <w:ind w:left="426" w:hanging="426"/>
      </w:pPr>
      <w:bookmarkStart w:id="35" w:name="_Toc330281004"/>
      <w:r w:rsidRPr="001D4ABC">
        <w:t xml:space="preserve">Responsible to the </w:t>
      </w:r>
      <w:r w:rsidR="00DB2BD1">
        <w:t>pr</w:t>
      </w:r>
      <w:r w:rsidRPr="001D4ABC">
        <w:t xml:space="preserve">oject </w:t>
      </w:r>
      <w:r w:rsidR="00DB2BD1">
        <w:t>m</w:t>
      </w:r>
      <w:r w:rsidRPr="001D4ABC">
        <w:t>anager for all site operations and management.</w:t>
      </w:r>
    </w:p>
    <w:p w14:paraId="3EB1C91E" w14:textId="77777777" w:rsidR="00E11CA2" w:rsidRPr="001D4ABC" w:rsidRDefault="00E11CA2" w:rsidP="00E11CA2">
      <w:pPr>
        <w:pStyle w:val="ListParagraph"/>
        <w:numPr>
          <w:ilvl w:val="0"/>
          <w:numId w:val="8"/>
        </w:numPr>
        <w:ind w:left="426" w:hanging="426"/>
      </w:pPr>
      <w:r w:rsidRPr="001D4ABC">
        <w:t>Undertakes all the functions and responsibilities of the Project Quality Representative (PQR).</w:t>
      </w:r>
    </w:p>
    <w:p w14:paraId="457D6036" w14:textId="77777777" w:rsidR="00E11CA2" w:rsidRPr="001D4ABC" w:rsidRDefault="00E11CA2" w:rsidP="00E11CA2">
      <w:pPr>
        <w:pStyle w:val="ListParagraph"/>
        <w:numPr>
          <w:ilvl w:val="0"/>
          <w:numId w:val="8"/>
        </w:numPr>
        <w:ind w:left="426" w:hanging="426"/>
      </w:pPr>
      <w:r w:rsidRPr="001D4ABC">
        <w:lastRenderedPageBreak/>
        <w:t>Establishment and maintenance of the IPMP.</w:t>
      </w:r>
    </w:p>
    <w:p w14:paraId="75E0C910" w14:textId="77777777" w:rsidR="00E11CA2" w:rsidRPr="001D4ABC" w:rsidRDefault="00E11CA2" w:rsidP="00E11CA2">
      <w:pPr>
        <w:pStyle w:val="ListParagraph"/>
        <w:numPr>
          <w:ilvl w:val="0"/>
          <w:numId w:val="8"/>
        </w:numPr>
        <w:ind w:left="426" w:hanging="426"/>
      </w:pPr>
      <w:r w:rsidRPr="001D4ABC">
        <w:t xml:space="preserve">Document and </w:t>
      </w:r>
      <w:r w:rsidR="00DB2BD1">
        <w:t>d</w:t>
      </w:r>
      <w:r w:rsidRPr="001D4ABC">
        <w:t xml:space="preserve">rawing control, as per the </w:t>
      </w:r>
      <w:hyperlink r:id="rId24" w:history="1">
        <w:r w:rsidRPr="003F791C">
          <w:rPr>
            <w:rStyle w:val="Hyperlink"/>
          </w:rPr>
          <w:t>Document and Records Management Standard</w:t>
        </w:r>
      </w:hyperlink>
      <w:r w:rsidRPr="001D4ABC">
        <w:t>.</w:t>
      </w:r>
    </w:p>
    <w:p w14:paraId="4B8E55A9" w14:textId="77777777" w:rsidR="00E11CA2" w:rsidRPr="001D4ABC" w:rsidRDefault="00E11CA2" w:rsidP="00E11CA2">
      <w:pPr>
        <w:pStyle w:val="ListParagraph"/>
        <w:numPr>
          <w:ilvl w:val="0"/>
          <w:numId w:val="8"/>
        </w:numPr>
        <w:ind w:left="426" w:hanging="426"/>
      </w:pPr>
      <w:r w:rsidRPr="001D4ABC">
        <w:t xml:space="preserve">Establishment and maintenance of project identification and traceability procedures including the Lots Management </w:t>
      </w:r>
      <w:r w:rsidR="00DB2BD1">
        <w:t>S</w:t>
      </w:r>
      <w:r w:rsidRPr="001D4ABC">
        <w:t xml:space="preserve">ystem and other controls to be implemented by project staff, </w:t>
      </w:r>
      <w:r w:rsidR="00DB2BD1">
        <w:t>s</w:t>
      </w:r>
      <w:r w:rsidRPr="001D4ABC">
        <w:t>ubcontractors and testing service providers.</w:t>
      </w:r>
    </w:p>
    <w:p w14:paraId="2E790F22" w14:textId="77777777" w:rsidR="00E11CA2" w:rsidRPr="001D4ABC" w:rsidRDefault="00E11CA2" w:rsidP="00E11CA2">
      <w:pPr>
        <w:pStyle w:val="ListParagraph"/>
        <w:numPr>
          <w:ilvl w:val="0"/>
          <w:numId w:val="8"/>
        </w:numPr>
        <w:ind w:left="426" w:hanging="426"/>
      </w:pPr>
      <w:r w:rsidRPr="001D4ABC">
        <w:t xml:space="preserve">Establishment and maintenance of </w:t>
      </w:r>
      <w:hyperlink r:id="rId25" w:history="1">
        <w:r w:rsidRPr="001D4ABC">
          <w:rPr>
            <w:rStyle w:val="Hyperlink"/>
          </w:rPr>
          <w:t>Inspection and Test Plans</w:t>
        </w:r>
      </w:hyperlink>
      <w:r w:rsidRPr="001D4ABC">
        <w:t xml:space="preserve"> (ITPs) including the management of inspection and test functions. </w:t>
      </w:r>
    </w:p>
    <w:p w14:paraId="754663EA" w14:textId="77777777" w:rsidR="00E11CA2" w:rsidRPr="001D4ABC" w:rsidRDefault="00E11CA2" w:rsidP="00E11CA2">
      <w:pPr>
        <w:pStyle w:val="ListParagraph"/>
        <w:numPr>
          <w:ilvl w:val="0"/>
          <w:numId w:val="8"/>
        </w:numPr>
        <w:ind w:left="426" w:hanging="426"/>
      </w:pPr>
      <w:r w:rsidRPr="001D4ABC">
        <w:t>Supply notification to the Principal’s Representative of upcoming Hold Point’s required for the project.</w:t>
      </w:r>
    </w:p>
    <w:p w14:paraId="2873FCAC" w14:textId="77777777" w:rsidR="00E11CA2" w:rsidRPr="001D4ABC" w:rsidRDefault="00E11CA2" w:rsidP="00E11CA2">
      <w:pPr>
        <w:pStyle w:val="ListParagraph"/>
        <w:numPr>
          <w:ilvl w:val="0"/>
          <w:numId w:val="8"/>
        </w:numPr>
        <w:ind w:left="426" w:hanging="426"/>
      </w:pPr>
      <w:r w:rsidRPr="001D4ABC">
        <w:t>Monitoring performance of all suppliers of products and services including Subcontractors.</w:t>
      </w:r>
    </w:p>
    <w:p w14:paraId="04B12549" w14:textId="77777777" w:rsidR="00E11CA2" w:rsidRPr="001D4ABC" w:rsidRDefault="00E11CA2" w:rsidP="00E11CA2">
      <w:pPr>
        <w:pStyle w:val="ListParagraph"/>
        <w:numPr>
          <w:ilvl w:val="0"/>
          <w:numId w:val="8"/>
        </w:numPr>
        <w:ind w:left="426" w:hanging="426"/>
      </w:pPr>
      <w:r w:rsidRPr="001D4ABC">
        <w:t>Prepare recommendations for project variations including work processes, cost estimates and contract variation negotiations.</w:t>
      </w:r>
    </w:p>
    <w:p w14:paraId="1AF009FC" w14:textId="77777777" w:rsidR="00E11CA2" w:rsidRPr="001D4ABC" w:rsidRDefault="00983DFC" w:rsidP="00E11CA2">
      <w:pPr>
        <w:pStyle w:val="ListParagraph"/>
        <w:numPr>
          <w:ilvl w:val="0"/>
          <w:numId w:val="8"/>
        </w:numPr>
        <w:ind w:left="426" w:hanging="426"/>
      </w:pPr>
      <w:r>
        <w:t>Be t</w:t>
      </w:r>
      <w:r w:rsidR="00E11CA2" w:rsidRPr="001D4ABC">
        <w:t xml:space="preserve">he point of contact for any internal or external audits and to ensure that any issues found </w:t>
      </w:r>
      <w:proofErr w:type="gramStart"/>
      <w:r w:rsidR="00E11CA2" w:rsidRPr="001D4ABC">
        <w:t>as a result of</w:t>
      </w:r>
      <w:proofErr w:type="gramEnd"/>
      <w:r w:rsidR="00E11CA2" w:rsidRPr="001D4ABC">
        <w:t xml:space="preserve"> the audit are dealt with in an appropriate and timely manner.</w:t>
      </w:r>
    </w:p>
    <w:p w14:paraId="05BBBF53" w14:textId="77777777" w:rsidR="00E11CA2" w:rsidRPr="001D4ABC" w:rsidRDefault="00E11CA2" w:rsidP="00E11CA2">
      <w:pPr>
        <w:pStyle w:val="ListParagraph"/>
        <w:numPr>
          <w:ilvl w:val="0"/>
          <w:numId w:val="8"/>
        </w:numPr>
        <w:ind w:left="426" w:hanging="426"/>
      </w:pPr>
      <w:r w:rsidRPr="001D4ABC">
        <w:t>Assessment of project non-conformances including recommendations for corrective and preventative actions and the review of these actions.</w:t>
      </w:r>
    </w:p>
    <w:p w14:paraId="0EA77E2A" w14:textId="77777777" w:rsidR="00E11CA2" w:rsidRPr="001D4ABC" w:rsidRDefault="00E11CA2" w:rsidP="00E11CA2">
      <w:pPr>
        <w:pStyle w:val="ListParagraph"/>
        <w:numPr>
          <w:ilvl w:val="0"/>
          <w:numId w:val="8"/>
        </w:numPr>
        <w:ind w:left="426" w:hanging="426"/>
      </w:pPr>
      <w:r w:rsidRPr="001D4ABC">
        <w:t>Verify implementation of solutions.</w:t>
      </w:r>
    </w:p>
    <w:p w14:paraId="4A9FCEC6" w14:textId="77777777" w:rsidR="00E11CA2" w:rsidRPr="001D4ABC" w:rsidRDefault="00E11CA2" w:rsidP="00E11CA2">
      <w:pPr>
        <w:pStyle w:val="ListParagraph"/>
        <w:numPr>
          <w:ilvl w:val="0"/>
          <w:numId w:val="8"/>
        </w:numPr>
        <w:ind w:left="426" w:hanging="426"/>
      </w:pPr>
      <w:r w:rsidRPr="001D4ABC">
        <w:t>Control further processing/delivery/installation of non-conforming product until deficiencies or unsatisfactory conditions have been corrected.</w:t>
      </w:r>
    </w:p>
    <w:p w14:paraId="6FCC60A3" w14:textId="77777777" w:rsidR="00E11CA2" w:rsidRDefault="00E11CA2" w:rsidP="00E11CA2">
      <w:pPr>
        <w:pStyle w:val="ListParagraph"/>
        <w:numPr>
          <w:ilvl w:val="0"/>
          <w:numId w:val="8"/>
        </w:numPr>
        <w:ind w:left="426" w:hanging="426"/>
      </w:pPr>
      <w:r w:rsidRPr="001D4ABC">
        <w:t>To assess the project resource requirements.</w:t>
      </w:r>
    </w:p>
    <w:p w14:paraId="0EA43DD6" w14:textId="4358E8F2" w:rsidR="00E11CA2" w:rsidRPr="001D4ABC" w:rsidDel="00967CC5" w:rsidRDefault="00E11CA2" w:rsidP="00E11CA2">
      <w:pPr>
        <w:pStyle w:val="ListParagraph"/>
        <w:numPr>
          <w:ilvl w:val="0"/>
          <w:numId w:val="8"/>
        </w:numPr>
        <w:ind w:left="426" w:hanging="426"/>
        <w:rPr>
          <w:del w:id="36" w:author="Laureen Constable" w:date="2020-01-16T11:35:00Z"/>
        </w:rPr>
      </w:pPr>
      <w:r w:rsidRPr="001D4ABC">
        <w:t xml:space="preserve">Liaise with the </w:t>
      </w:r>
      <w:ins w:id="37" w:author="Laureen Constable" w:date="2020-02-04T08:26:00Z">
        <w:r>
          <w:t xml:space="preserve">Regional </w:t>
        </w:r>
      </w:ins>
      <w:ins w:id="38" w:author="Laureen Constable" w:date="2020-02-04T10:56:00Z">
        <w:r>
          <w:t xml:space="preserve">Business </w:t>
        </w:r>
      </w:ins>
      <w:ins w:id="39" w:author="Laureen Constable" w:date="2020-02-04T08:26:00Z">
        <w:r>
          <w:t>Management Systems Coordinator</w:t>
        </w:r>
      </w:ins>
      <w:r w:rsidRPr="001D4ABC">
        <w:t xml:space="preserve"> on issues concerned with the management system.</w:t>
      </w:r>
    </w:p>
    <w:p w14:paraId="4DE4EE84" w14:textId="77777777" w:rsidR="00E11CA2" w:rsidRPr="001D4ABC" w:rsidRDefault="00E11CA2" w:rsidP="00E11CA2">
      <w:pPr>
        <w:pStyle w:val="ListParagraph"/>
        <w:numPr>
          <w:ilvl w:val="0"/>
          <w:numId w:val="8"/>
        </w:numPr>
        <w:ind w:left="426" w:hanging="426"/>
      </w:pPr>
    </w:p>
    <w:p w14:paraId="629F2B7F" w14:textId="77777777" w:rsidR="008F0934" w:rsidRPr="0059270B" w:rsidRDefault="008F0934" w:rsidP="00E11CA2">
      <w:pPr>
        <w:pStyle w:val="Heading3"/>
        <w:spacing w:before="240"/>
      </w:pPr>
      <w:r w:rsidRPr="0059270B">
        <w:t>Site Manager / Foreman</w:t>
      </w:r>
      <w:bookmarkEnd w:id="35"/>
    </w:p>
    <w:p w14:paraId="0F549669" w14:textId="77777777" w:rsidR="00580A6A" w:rsidRDefault="00580A6A" w:rsidP="00580A6A">
      <w:r w:rsidRPr="0059270B">
        <w:t xml:space="preserve">The responsibilities of the </w:t>
      </w:r>
      <w:r w:rsidR="00983DFC">
        <w:t>s</w:t>
      </w:r>
      <w:r w:rsidRPr="0059270B">
        <w:t xml:space="preserve">ite </w:t>
      </w:r>
      <w:r w:rsidR="00983DFC">
        <w:t>m</w:t>
      </w:r>
      <w:r w:rsidRPr="0059270B">
        <w:t xml:space="preserve">anager / </w:t>
      </w:r>
      <w:r w:rsidR="00983DFC">
        <w:t>f</w:t>
      </w:r>
      <w:r w:rsidRPr="0059270B">
        <w:t>oreman are as follows:</w:t>
      </w:r>
    </w:p>
    <w:p w14:paraId="3B1AE381" w14:textId="77777777" w:rsidR="00E11CA2" w:rsidRPr="001D4ABC" w:rsidRDefault="00E11CA2" w:rsidP="00E11CA2">
      <w:pPr>
        <w:pStyle w:val="ListParagraph"/>
        <w:numPr>
          <w:ilvl w:val="0"/>
          <w:numId w:val="8"/>
        </w:numPr>
        <w:ind w:left="426" w:hanging="426"/>
      </w:pPr>
      <w:r w:rsidRPr="001D4ABC">
        <w:t xml:space="preserve">Responsible to the </w:t>
      </w:r>
      <w:r w:rsidR="00983DFC">
        <w:t>s</w:t>
      </w:r>
      <w:r w:rsidRPr="001D4ABC">
        <w:t xml:space="preserve">ite </w:t>
      </w:r>
      <w:r w:rsidR="00983DFC">
        <w:t>s</w:t>
      </w:r>
      <w:r w:rsidRPr="001D4ABC">
        <w:t>uperintendent for all on-site construction operations.</w:t>
      </w:r>
    </w:p>
    <w:p w14:paraId="1196AFE5" w14:textId="77777777" w:rsidR="00E11CA2" w:rsidRPr="001D4ABC" w:rsidRDefault="00E11CA2" w:rsidP="00E11CA2">
      <w:pPr>
        <w:pStyle w:val="ListParagraph"/>
        <w:numPr>
          <w:ilvl w:val="0"/>
          <w:numId w:val="8"/>
        </w:numPr>
        <w:ind w:left="426" w:hanging="426"/>
      </w:pPr>
      <w:r w:rsidRPr="001D4ABC">
        <w:t xml:space="preserve">Direction of </w:t>
      </w:r>
      <w:r w:rsidR="00983DFC">
        <w:t>s</w:t>
      </w:r>
      <w:r w:rsidRPr="001D4ABC">
        <w:t>ub-</w:t>
      </w:r>
      <w:r w:rsidR="00983DFC">
        <w:t>f</w:t>
      </w:r>
      <w:r w:rsidRPr="001D4ABC">
        <w:t>oreman and Leading Hands as well as the direct labour force.</w:t>
      </w:r>
    </w:p>
    <w:p w14:paraId="5CE6AA79" w14:textId="77777777" w:rsidR="00E11CA2" w:rsidRPr="001D4ABC" w:rsidRDefault="00E11CA2" w:rsidP="00E11CA2">
      <w:pPr>
        <w:pStyle w:val="ListParagraph"/>
        <w:numPr>
          <w:ilvl w:val="0"/>
          <w:numId w:val="8"/>
        </w:numPr>
        <w:ind w:left="426" w:hanging="426"/>
      </w:pPr>
      <w:r w:rsidRPr="001D4ABC">
        <w:t>Communication to the workforce.</w:t>
      </w:r>
    </w:p>
    <w:p w14:paraId="1826CC56" w14:textId="77777777" w:rsidR="00E11CA2" w:rsidRPr="001D4ABC" w:rsidRDefault="00E11CA2" w:rsidP="00E11CA2">
      <w:pPr>
        <w:pStyle w:val="ListParagraph"/>
        <w:numPr>
          <w:ilvl w:val="0"/>
          <w:numId w:val="8"/>
        </w:numPr>
        <w:ind w:left="426" w:hanging="426"/>
      </w:pPr>
      <w:r w:rsidRPr="001D4ABC">
        <w:t xml:space="preserve">Assisting with review and subsequent awarding of </w:t>
      </w:r>
      <w:r w:rsidR="00983DFC">
        <w:t>s</w:t>
      </w:r>
      <w:r w:rsidRPr="001D4ABC">
        <w:t>ubcontractors, supply agreements and plant hire agreements.</w:t>
      </w:r>
    </w:p>
    <w:p w14:paraId="2379B3B2" w14:textId="77777777" w:rsidR="00E11CA2" w:rsidRPr="001D4ABC" w:rsidRDefault="00E11CA2" w:rsidP="00E11CA2">
      <w:pPr>
        <w:pStyle w:val="ListParagraph"/>
        <w:numPr>
          <w:ilvl w:val="0"/>
          <w:numId w:val="8"/>
        </w:numPr>
        <w:ind w:left="426" w:hanging="426"/>
      </w:pPr>
      <w:r w:rsidRPr="001D4ABC">
        <w:t xml:space="preserve">Monitoring and maintaining construction programs which have been set by the </w:t>
      </w:r>
      <w:r w:rsidR="000A5569">
        <w:t>p</w:t>
      </w:r>
      <w:r w:rsidRPr="001D4ABC">
        <w:t xml:space="preserve">roject </w:t>
      </w:r>
      <w:r w:rsidR="000A5569">
        <w:t>m</w:t>
      </w:r>
      <w:r w:rsidRPr="001D4ABC">
        <w:t xml:space="preserve">anager or </w:t>
      </w:r>
      <w:r w:rsidR="000A5569">
        <w:t>p</w:t>
      </w:r>
      <w:r w:rsidRPr="001D4ABC">
        <w:t xml:space="preserve">roject </w:t>
      </w:r>
      <w:r w:rsidR="000A5569">
        <w:t>e</w:t>
      </w:r>
      <w:r w:rsidRPr="001D4ABC">
        <w:t>ngineer.</w:t>
      </w:r>
    </w:p>
    <w:p w14:paraId="0EEF6CD6" w14:textId="77777777" w:rsidR="00E11CA2" w:rsidRPr="001D4ABC" w:rsidRDefault="00E11CA2" w:rsidP="00E11CA2">
      <w:pPr>
        <w:pStyle w:val="ListParagraph"/>
        <w:numPr>
          <w:ilvl w:val="0"/>
          <w:numId w:val="8"/>
        </w:numPr>
        <w:ind w:left="426" w:hanging="426"/>
      </w:pPr>
      <w:r w:rsidRPr="001D4ABC">
        <w:t xml:space="preserve">Directing and monitoring of </w:t>
      </w:r>
      <w:r w:rsidR="000A5569">
        <w:t>s</w:t>
      </w:r>
      <w:r w:rsidRPr="001D4ABC">
        <w:t xml:space="preserve">ubcontractors, </w:t>
      </w:r>
      <w:proofErr w:type="gramStart"/>
      <w:r w:rsidRPr="001D4ABC">
        <w:t>suppliers</w:t>
      </w:r>
      <w:proofErr w:type="gramEnd"/>
      <w:r w:rsidRPr="001D4ABC">
        <w:t xml:space="preserve"> and plant hirers.</w:t>
      </w:r>
    </w:p>
    <w:p w14:paraId="122F17ED" w14:textId="77777777" w:rsidR="00E11CA2" w:rsidRPr="001D4ABC" w:rsidRDefault="00E11CA2" w:rsidP="00E11CA2">
      <w:pPr>
        <w:pStyle w:val="ListParagraph"/>
        <w:numPr>
          <w:ilvl w:val="0"/>
          <w:numId w:val="8"/>
        </w:numPr>
        <w:ind w:left="426" w:hanging="426"/>
      </w:pPr>
      <w:r w:rsidRPr="001D4ABC">
        <w:t>Direction and monitoring of project survey resources.</w:t>
      </w:r>
    </w:p>
    <w:p w14:paraId="33B58BD5" w14:textId="77777777" w:rsidR="00E11CA2" w:rsidRPr="001D4ABC" w:rsidRDefault="00E11CA2" w:rsidP="00E11CA2">
      <w:pPr>
        <w:pStyle w:val="ListParagraph"/>
        <w:numPr>
          <w:ilvl w:val="0"/>
          <w:numId w:val="8"/>
        </w:numPr>
        <w:ind w:left="426" w:hanging="426"/>
      </w:pPr>
      <w:r w:rsidRPr="001D4ABC">
        <w:t xml:space="preserve">Under direction from the </w:t>
      </w:r>
      <w:r w:rsidR="000A5569">
        <w:t>p</w:t>
      </w:r>
      <w:r w:rsidRPr="001D4ABC">
        <w:t xml:space="preserve">roject </w:t>
      </w:r>
      <w:r w:rsidR="000A5569">
        <w:t>e</w:t>
      </w:r>
      <w:r w:rsidRPr="001D4ABC">
        <w:t xml:space="preserve">ngineer, assist </w:t>
      </w:r>
      <w:r w:rsidR="000A5569">
        <w:t>s</w:t>
      </w:r>
      <w:r w:rsidRPr="001D4ABC">
        <w:t xml:space="preserve">ite </w:t>
      </w:r>
      <w:r w:rsidR="000A5569">
        <w:t>e</w:t>
      </w:r>
      <w:r w:rsidRPr="001D4ABC">
        <w:t>ngineers in monitoring and maintaining relevant process control plans.</w:t>
      </w:r>
    </w:p>
    <w:p w14:paraId="56C22EB6" w14:textId="77777777" w:rsidR="00E11CA2" w:rsidRPr="001D4ABC" w:rsidRDefault="00E11CA2" w:rsidP="00E11CA2">
      <w:pPr>
        <w:pStyle w:val="ListParagraph"/>
        <w:numPr>
          <w:ilvl w:val="0"/>
          <w:numId w:val="8"/>
        </w:numPr>
        <w:ind w:left="426" w:hanging="426"/>
      </w:pPr>
      <w:r w:rsidRPr="001D4ABC">
        <w:t>Assist with assessment of project resource requirements including the training of staff and engaging specially qualified personnel.</w:t>
      </w:r>
    </w:p>
    <w:p w14:paraId="7286EF21" w14:textId="77777777" w:rsidR="00E11CA2" w:rsidRDefault="00E11CA2" w:rsidP="00E11CA2">
      <w:pPr>
        <w:pStyle w:val="ListParagraph"/>
        <w:numPr>
          <w:ilvl w:val="0"/>
          <w:numId w:val="8"/>
        </w:numPr>
        <w:ind w:left="426" w:hanging="426"/>
      </w:pPr>
      <w:r w:rsidRPr="001D4ABC">
        <w:t>Reporting of all project non-conformances and suggestion of recommendations for corrective and preventive action.</w:t>
      </w:r>
    </w:p>
    <w:p w14:paraId="3D90BE39" w14:textId="77777777" w:rsidR="00E11CA2" w:rsidRPr="0059270B" w:rsidRDefault="00E11CA2" w:rsidP="00E11CA2">
      <w:pPr>
        <w:pStyle w:val="ListParagraph"/>
        <w:numPr>
          <w:ilvl w:val="0"/>
          <w:numId w:val="8"/>
        </w:numPr>
        <w:ind w:left="426" w:hanging="426"/>
      </w:pPr>
      <w:r w:rsidRPr="001D4ABC">
        <w:t>Assist in the preparation of project variations including work processes, cost estimates and contract variation negotiations.</w:t>
      </w:r>
    </w:p>
    <w:p w14:paraId="74DE66A6" w14:textId="77777777" w:rsidR="008F0934" w:rsidRPr="0059270B" w:rsidRDefault="008F0934" w:rsidP="00C06C65">
      <w:pPr>
        <w:pStyle w:val="Heading3"/>
        <w:keepLines/>
        <w:spacing w:before="240"/>
        <w:ind w:left="567" w:hanging="567"/>
      </w:pPr>
      <w:bookmarkStart w:id="40" w:name="_Toc330281005"/>
      <w:r w:rsidRPr="0059270B">
        <w:t>Leading Hand / Worker</w:t>
      </w:r>
      <w:bookmarkEnd w:id="40"/>
    </w:p>
    <w:p w14:paraId="1314D542" w14:textId="77777777" w:rsidR="00580A6A" w:rsidRPr="0059270B" w:rsidRDefault="00580A6A" w:rsidP="00580A6A">
      <w:r w:rsidRPr="0059270B">
        <w:t>The responsibilities of the Leading Hand / Worker are as follows:</w:t>
      </w:r>
    </w:p>
    <w:p w14:paraId="21460EA2" w14:textId="77777777" w:rsidR="008F0934" w:rsidRPr="0059270B" w:rsidRDefault="008F0934" w:rsidP="00AF4C13">
      <w:pPr>
        <w:pStyle w:val="ListParagraph"/>
        <w:numPr>
          <w:ilvl w:val="0"/>
          <w:numId w:val="8"/>
        </w:numPr>
        <w:ind w:left="426" w:hanging="426"/>
      </w:pPr>
      <w:r w:rsidRPr="0059270B">
        <w:t>To assist project management staff in carrying</w:t>
      </w:r>
      <w:r w:rsidR="000A5569">
        <w:t xml:space="preserve"> </w:t>
      </w:r>
      <w:r w:rsidRPr="0059270B">
        <w:t>out the quality objectives of the project.</w:t>
      </w:r>
    </w:p>
    <w:p w14:paraId="17AC2589" w14:textId="77777777" w:rsidR="008F0934" w:rsidRPr="0059270B" w:rsidRDefault="00AF4C13" w:rsidP="00C06C65">
      <w:pPr>
        <w:pStyle w:val="Heading3"/>
        <w:keepLines/>
        <w:spacing w:before="240"/>
        <w:ind w:left="567" w:hanging="567"/>
      </w:pPr>
      <w:r w:rsidRPr="0059270B">
        <w:t>Subc</w:t>
      </w:r>
      <w:r w:rsidR="008F0934" w:rsidRPr="0059270B">
        <w:t>ontractor</w:t>
      </w:r>
    </w:p>
    <w:p w14:paraId="4228B397" w14:textId="77777777" w:rsidR="00580A6A" w:rsidRPr="0059270B" w:rsidRDefault="00580A6A" w:rsidP="00580A6A">
      <w:r w:rsidRPr="0059270B">
        <w:t xml:space="preserve">The responsibilities of </w:t>
      </w:r>
      <w:r w:rsidR="00253B2D">
        <w:t>s</w:t>
      </w:r>
      <w:r w:rsidRPr="0059270B">
        <w:t>ubcontractors are as follows:</w:t>
      </w:r>
    </w:p>
    <w:p w14:paraId="2E7E71E3" w14:textId="77777777" w:rsidR="008F0934" w:rsidRPr="0059270B" w:rsidRDefault="008F0934" w:rsidP="00AF4C13">
      <w:pPr>
        <w:pStyle w:val="ListParagraph"/>
        <w:numPr>
          <w:ilvl w:val="0"/>
          <w:numId w:val="8"/>
        </w:numPr>
        <w:ind w:left="426" w:hanging="426"/>
      </w:pPr>
      <w:r w:rsidRPr="0059270B">
        <w:t>To assist project management staff in carrying</w:t>
      </w:r>
      <w:r w:rsidR="00253B2D">
        <w:t xml:space="preserve"> </w:t>
      </w:r>
      <w:r w:rsidRPr="0059270B">
        <w:t xml:space="preserve">out the </w:t>
      </w:r>
      <w:r w:rsidR="00580A6A" w:rsidRPr="0059270B">
        <w:t>q</w:t>
      </w:r>
      <w:r w:rsidRPr="0059270B">
        <w:t xml:space="preserve">uality objectives of the project. </w:t>
      </w:r>
    </w:p>
    <w:p w14:paraId="43E3D6A0" w14:textId="77777777" w:rsidR="008F0934" w:rsidRDefault="008F0934" w:rsidP="00940BEC">
      <w:pPr>
        <w:pStyle w:val="ListParagraph"/>
        <w:numPr>
          <w:ilvl w:val="0"/>
          <w:numId w:val="8"/>
        </w:numPr>
        <w:ind w:left="426" w:hanging="426"/>
      </w:pPr>
      <w:r w:rsidRPr="0059270B">
        <w:t>Perfor</w:t>
      </w:r>
      <w:r w:rsidR="00580A6A" w:rsidRPr="0059270B">
        <w:t xml:space="preserve">m </w:t>
      </w:r>
      <w:r w:rsidR="00253B2D">
        <w:t>w</w:t>
      </w:r>
      <w:r w:rsidR="00940BEC" w:rsidRPr="0059270B">
        <w:t xml:space="preserve">orks </w:t>
      </w:r>
      <w:r w:rsidR="00580A6A" w:rsidRPr="0059270B">
        <w:t>in accordance with the c</w:t>
      </w:r>
      <w:r w:rsidRPr="0059270B">
        <w:t xml:space="preserve">ontract requirements. </w:t>
      </w:r>
    </w:p>
    <w:p w14:paraId="16AD84B4" w14:textId="77777777" w:rsidR="00AF243D" w:rsidRDefault="00AF243D" w:rsidP="00940BEC">
      <w:pPr>
        <w:pStyle w:val="ListParagraph"/>
        <w:numPr>
          <w:ilvl w:val="0"/>
          <w:numId w:val="8"/>
        </w:numPr>
        <w:ind w:left="426" w:hanging="426"/>
      </w:pPr>
      <w:r>
        <w:t>Complete the applicable BMD inductions and comply with system requirements.</w:t>
      </w:r>
    </w:p>
    <w:p w14:paraId="19C8B94C" w14:textId="77777777" w:rsidR="00AF243D" w:rsidRPr="0059270B" w:rsidRDefault="00AF243D" w:rsidP="00940BEC">
      <w:pPr>
        <w:pStyle w:val="ListParagraph"/>
        <w:numPr>
          <w:ilvl w:val="0"/>
          <w:numId w:val="8"/>
        </w:numPr>
        <w:ind w:left="426" w:hanging="426"/>
      </w:pPr>
      <w:r>
        <w:t>Provide the relevant documentation</w:t>
      </w:r>
      <w:r w:rsidR="00170720">
        <w:t xml:space="preserve"> and/or records</w:t>
      </w:r>
      <w:r>
        <w:t>, as required.</w:t>
      </w:r>
    </w:p>
    <w:p w14:paraId="44794C29" w14:textId="77777777" w:rsidR="008F0934" w:rsidRPr="0059270B" w:rsidRDefault="008F0934" w:rsidP="00C06C65">
      <w:pPr>
        <w:pStyle w:val="Heading2"/>
        <w:spacing w:before="240"/>
      </w:pPr>
      <w:bookmarkStart w:id="41" w:name="_Toc286838816"/>
      <w:bookmarkStart w:id="42" w:name="_Toc325356473"/>
      <w:bookmarkStart w:id="43" w:name="_Toc330281006"/>
      <w:r w:rsidRPr="0059270B">
        <w:t>Project Quality Representative</w:t>
      </w:r>
      <w:bookmarkEnd w:id="41"/>
      <w:r w:rsidR="00AF4C13" w:rsidRPr="0059270B">
        <w:t>/</w:t>
      </w:r>
      <w:r w:rsidRPr="0059270B">
        <w:t>s</w:t>
      </w:r>
      <w:bookmarkEnd w:id="42"/>
      <w:bookmarkEnd w:id="43"/>
    </w:p>
    <w:p w14:paraId="7C6B9988" w14:textId="77777777" w:rsidR="00253B2D" w:rsidRPr="001D4ABC" w:rsidRDefault="00253B2D" w:rsidP="00253B2D">
      <w:r w:rsidRPr="007C3F00">
        <w:t xml:space="preserve">The Project Quality Representative (PQR) is responsible for ensuring that the quality requirements outlined in the </w:t>
      </w:r>
      <w:hyperlink r:id="rId26" w:history="1">
        <w:r w:rsidRPr="007C3F00">
          <w:rPr>
            <w:rStyle w:val="Hyperlink"/>
          </w:rPr>
          <w:t>IPMP</w:t>
        </w:r>
      </w:hyperlink>
      <w:r w:rsidRPr="007C3F00">
        <w:t xml:space="preserve"> and</w:t>
      </w:r>
      <w:r w:rsidRPr="001D4ABC">
        <w:t xml:space="preserve"> associated management system procedures are implemented and maintained on the project. The PQR has the authority to take whatever actions are necessary to fulfil this responsibility. The PQR will be a full-time member of the project management team. The minimum required qualifications and experience for the PQR are:</w:t>
      </w:r>
    </w:p>
    <w:p w14:paraId="46EDF20A" w14:textId="77777777" w:rsidR="008F0934" w:rsidRPr="0059270B" w:rsidRDefault="00AF4C13" w:rsidP="00AF4C13">
      <w:pPr>
        <w:pStyle w:val="ListParagraph"/>
        <w:numPr>
          <w:ilvl w:val="0"/>
          <w:numId w:val="8"/>
        </w:numPr>
        <w:ind w:left="426" w:hanging="426"/>
      </w:pPr>
      <w:r w:rsidRPr="0059270B">
        <w:t>A Degree in Civil Engineering; and</w:t>
      </w:r>
      <w:r w:rsidR="00087A45" w:rsidRPr="0059270B">
        <w:t>,</w:t>
      </w:r>
    </w:p>
    <w:p w14:paraId="316B3862" w14:textId="77777777" w:rsidR="008F0934" w:rsidRPr="0059270B" w:rsidRDefault="00AF4C13" w:rsidP="00AF4C13">
      <w:pPr>
        <w:pStyle w:val="ListParagraph"/>
        <w:numPr>
          <w:ilvl w:val="0"/>
          <w:numId w:val="8"/>
        </w:numPr>
        <w:ind w:left="426" w:hanging="426"/>
      </w:pPr>
      <w:r w:rsidRPr="0059270B">
        <w:t>Three (3) years’ experience.</w:t>
      </w:r>
    </w:p>
    <w:p w14:paraId="795EDDC4" w14:textId="77777777" w:rsidR="008F0934" w:rsidRPr="0059270B" w:rsidRDefault="003D6A4B" w:rsidP="008F0934">
      <w:r>
        <w:rPr>
          <w:highlight w:val="yellow"/>
        </w:rPr>
        <w:fldChar w:fldCharType="begin"/>
      </w:r>
      <w:r>
        <w:rPr>
          <w:highlight w:val="yellow"/>
        </w:rPr>
        <w:instrText xml:space="preserve"> docvariable mKPP00800 </w:instrText>
      </w:r>
      <w:r>
        <w:rPr>
          <w:highlight w:val="yellow"/>
        </w:rPr>
        <w:fldChar w:fldCharType="separate"/>
      </w:r>
      <w:r w:rsidR="00475468">
        <w:rPr>
          <w:rFonts w:ascii="Tahoma" w:hAnsi="Tahoma" w:cs="Tahoma"/>
          <w:highlight w:val="yellow"/>
        </w:rPr>
        <w:t>﻿</w:t>
      </w:r>
      <w:r>
        <w:rPr>
          <w:highlight w:val="yellow"/>
        </w:rPr>
        <w:fldChar w:fldCharType="end"/>
      </w:r>
      <w:r w:rsidR="008F0934" w:rsidRPr="0059270B">
        <w:t xml:space="preserve"> </w:t>
      </w:r>
      <w:r w:rsidR="00580A6A" w:rsidRPr="0059270B">
        <w:t>are the</w:t>
      </w:r>
      <w:r w:rsidR="008F0934" w:rsidRPr="0059270B">
        <w:t xml:space="preserve"> PQR</w:t>
      </w:r>
      <w:r w:rsidR="00843FB9" w:rsidRPr="0059270B">
        <w:t>’</w:t>
      </w:r>
      <w:r w:rsidR="00580A6A" w:rsidRPr="0059270B">
        <w:t>s</w:t>
      </w:r>
      <w:r w:rsidR="008F0934" w:rsidRPr="0059270B">
        <w:t xml:space="preserve"> for this</w:t>
      </w:r>
      <w:r w:rsidR="00580A6A" w:rsidRPr="0059270B">
        <w:t xml:space="preserve"> project</w:t>
      </w:r>
      <w:r w:rsidR="00843FB9" w:rsidRPr="0059270B">
        <w:t xml:space="preserve">. Copies of each Curriculum Vitae’s (CVs) </w:t>
      </w:r>
      <w:r w:rsidR="00170720">
        <w:t>is</w:t>
      </w:r>
      <w:r w:rsidR="008F0934" w:rsidRPr="0059270B">
        <w:t xml:space="preserve"> available </w:t>
      </w:r>
      <w:r w:rsidR="00170720">
        <w:t>upon</w:t>
      </w:r>
      <w:r w:rsidR="008F0934" w:rsidRPr="0059270B">
        <w:t xml:space="preserve"> request. </w:t>
      </w:r>
      <w:r w:rsidR="00AF4C13" w:rsidRPr="0059270B">
        <w:t>The PQR’s for the project</w:t>
      </w:r>
      <w:r w:rsidR="008F0934" w:rsidRPr="0059270B">
        <w:t xml:space="preserve"> have gained significant previous industry experience.</w:t>
      </w:r>
    </w:p>
    <w:p w14:paraId="476EA40F" w14:textId="77777777" w:rsidR="00253B2D" w:rsidRPr="001D4ABC" w:rsidRDefault="00253B2D" w:rsidP="00253B2D">
      <w:r w:rsidRPr="001D4ABC">
        <w:t xml:space="preserve">If the resource level appears to be insufficient for </w:t>
      </w:r>
      <w:r>
        <w:t xml:space="preserve">the </w:t>
      </w:r>
      <w:r w:rsidRPr="001D4ABC">
        <w:t xml:space="preserve">effective implementation of the IPMP, the </w:t>
      </w:r>
      <w:r>
        <w:t>p</w:t>
      </w:r>
      <w:r w:rsidRPr="001D4ABC">
        <w:t xml:space="preserve">roject </w:t>
      </w:r>
      <w:r>
        <w:t>m</w:t>
      </w:r>
      <w:r w:rsidRPr="001D4ABC">
        <w:t xml:space="preserve">anager and/or PQR will raise their concerns with </w:t>
      </w:r>
      <w:r>
        <w:t>r</w:t>
      </w:r>
      <w:r w:rsidRPr="001D4ABC">
        <w:t xml:space="preserve">egional </w:t>
      </w:r>
      <w:r>
        <w:t>m</w:t>
      </w:r>
      <w:r w:rsidRPr="001D4ABC">
        <w:t xml:space="preserve">anagement.  Regional </w:t>
      </w:r>
      <w:r>
        <w:t>m</w:t>
      </w:r>
      <w:r w:rsidRPr="001D4ABC">
        <w:t xml:space="preserve">anagement will then assign other resources as appropriate to the circumstances.  If the </w:t>
      </w:r>
      <w:r>
        <w:t>p</w:t>
      </w:r>
      <w:r w:rsidRPr="001D4ABC">
        <w:t xml:space="preserve">rincipal or </w:t>
      </w:r>
      <w:r>
        <w:t>p</w:t>
      </w:r>
      <w:r w:rsidRPr="001D4ABC">
        <w:t xml:space="preserve">rincipal’s </w:t>
      </w:r>
      <w:r>
        <w:t>r</w:t>
      </w:r>
      <w:r w:rsidRPr="001D4ABC">
        <w:t xml:space="preserve">epresentative is concerned as to the appropriateness of resource levels, the first point of contact is the </w:t>
      </w:r>
      <w:r>
        <w:t>p</w:t>
      </w:r>
      <w:r w:rsidRPr="001D4ABC">
        <w:t xml:space="preserve">roject </w:t>
      </w:r>
      <w:r>
        <w:t>m</w:t>
      </w:r>
      <w:r w:rsidRPr="001D4ABC">
        <w:t xml:space="preserve">anager.  The PQR and/or </w:t>
      </w:r>
      <w:r>
        <w:t>r</w:t>
      </w:r>
      <w:r w:rsidRPr="001D4ABC">
        <w:t xml:space="preserve">egional </w:t>
      </w:r>
      <w:r>
        <w:t>m</w:t>
      </w:r>
      <w:r w:rsidRPr="001D4ABC">
        <w:t xml:space="preserve">anagement may be contacted if the </w:t>
      </w:r>
      <w:r>
        <w:t>p</w:t>
      </w:r>
      <w:r w:rsidRPr="001D4ABC">
        <w:t xml:space="preserve">rincipal considers it appropriate. </w:t>
      </w:r>
    </w:p>
    <w:p w14:paraId="7A98B707" w14:textId="77777777" w:rsidR="008F0934" w:rsidRDefault="00AF4C13" w:rsidP="00C06C65">
      <w:pPr>
        <w:pStyle w:val="Heading2"/>
        <w:spacing w:before="240"/>
      </w:pPr>
      <w:r w:rsidRPr="0059270B">
        <w:t xml:space="preserve">Group </w:t>
      </w:r>
      <w:r w:rsidR="0031308D" w:rsidRPr="0059270B">
        <w:t xml:space="preserve">Business </w:t>
      </w:r>
      <w:r w:rsidRPr="0059270B">
        <w:t>Systems Manager</w:t>
      </w:r>
    </w:p>
    <w:p w14:paraId="4FB270BE" w14:textId="77777777" w:rsidR="00253B2D" w:rsidRPr="001D4ABC" w:rsidRDefault="00253B2D" w:rsidP="00253B2D">
      <w:bookmarkStart w:id="44" w:name="_Toc286838818"/>
      <w:bookmarkStart w:id="45" w:name="_Toc325356475"/>
      <w:bookmarkStart w:id="46" w:name="_Toc330281008"/>
      <w:bookmarkStart w:id="47" w:name="_Toc272728861"/>
      <w:r w:rsidRPr="001D4ABC">
        <w:t xml:space="preserve">The Group Business Systems Manager (GBSM) has the authority and responsibility for ensuring that the requirements of the Management System are implemented and maintained. The GBSM is Patrick Pearl, available on telephone 0419 728 118 or e-mail Patrick.pearl@bmd.com.au. The GBSM will </w:t>
      </w:r>
      <w:r>
        <w:t xml:space="preserve">ensure that </w:t>
      </w:r>
      <w:r w:rsidRPr="001D4ABC">
        <w:t xml:space="preserve">periodical audits of the project </w:t>
      </w:r>
      <w:r>
        <w:t xml:space="preserve">are </w:t>
      </w:r>
      <w:r w:rsidRPr="001D4ABC">
        <w:t>schedule</w:t>
      </w:r>
      <w:r>
        <w:t>d, and conducted,</w:t>
      </w:r>
      <w:r w:rsidRPr="001D4ABC">
        <w:t xml:space="preserve"> to ensure that the systems are complying with the standards and legislation that affect the project. Monthly reports will be forwarded </w:t>
      </w:r>
      <w:r>
        <w:t xml:space="preserve">from the project manager </w:t>
      </w:r>
      <w:r w:rsidRPr="001D4ABC">
        <w:t xml:space="preserve">to the </w:t>
      </w:r>
      <w:r>
        <w:t xml:space="preserve">Business </w:t>
      </w:r>
      <w:r w:rsidRPr="001D4ABC">
        <w:t xml:space="preserve">Management Systems Coordinators for reporting to regional </w:t>
      </w:r>
      <w:r>
        <w:t xml:space="preserve">and systems </w:t>
      </w:r>
      <w:r w:rsidRPr="001D4ABC">
        <w:t>management</w:t>
      </w:r>
      <w:r>
        <w:t xml:space="preserve">, the GBSM will report accordingly </w:t>
      </w:r>
      <w:r w:rsidRPr="001D4ABC">
        <w:t>at the Senior Leadership Group (SLG) meeting.</w:t>
      </w:r>
    </w:p>
    <w:p w14:paraId="0B9C03C4" w14:textId="77777777" w:rsidR="00D3479A" w:rsidRPr="0059270B" w:rsidRDefault="00D3479A" w:rsidP="00C06C65">
      <w:pPr>
        <w:pStyle w:val="Heading1"/>
        <w:spacing w:before="360"/>
      </w:pPr>
      <w:bookmarkStart w:id="48" w:name="_Toc74921358"/>
      <w:r w:rsidRPr="0059270B">
        <w:t>Planning and Process Control</w:t>
      </w:r>
      <w:bookmarkEnd w:id="44"/>
      <w:bookmarkEnd w:id="45"/>
      <w:bookmarkEnd w:id="46"/>
      <w:bookmarkEnd w:id="48"/>
      <w:r w:rsidRPr="0059270B">
        <w:t xml:space="preserve"> </w:t>
      </w:r>
    </w:p>
    <w:p w14:paraId="7B492867" w14:textId="77777777" w:rsidR="00D3479A" w:rsidRPr="0059270B" w:rsidRDefault="00D3479A" w:rsidP="00C06C65">
      <w:pPr>
        <w:pStyle w:val="Heading2"/>
        <w:spacing w:before="240"/>
      </w:pPr>
      <w:bookmarkStart w:id="49" w:name="_Toc286838819"/>
      <w:bookmarkStart w:id="50" w:name="_Toc325356476"/>
      <w:bookmarkStart w:id="51" w:name="_Toc330281009"/>
      <w:bookmarkEnd w:id="47"/>
      <w:r w:rsidRPr="0059270B">
        <w:t>Construction Program</w:t>
      </w:r>
      <w:bookmarkEnd w:id="49"/>
      <w:bookmarkEnd w:id="50"/>
      <w:bookmarkEnd w:id="51"/>
    </w:p>
    <w:p w14:paraId="409FEC15" w14:textId="77777777" w:rsidR="00A5570D" w:rsidRDefault="00A5570D" w:rsidP="00A5570D">
      <w:bookmarkStart w:id="52" w:name="_Toc286838820"/>
      <w:bookmarkStart w:id="53" w:name="_Toc325356477"/>
      <w:bookmarkStart w:id="54" w:name="_Toc330281010"/>
      <w:bookmarkStart w:id="55" w:name="_Toc272728862"/>
      <w:r w:rsidRPr="0059270B">
        <w:t xml:space="preserve">A construction program will be developed to help plan and monitor the progress of the project.  This program will generally be held with the </w:t>
      </w:r>
      <w:r w:rsidR="00253B2D">
        <w:t>p</w:t>
      </w:r>
      <w:r w:rsidRPr="0059270B">
        <w:t xml:space="preserve">roject </w:t>
      </w:r>
      <w:r w:rsidR="00253B2D">
        <w:t>m</w:t>
      </w:r>
      <w:r w:rsidRPr="0059270B">
        <w:t xml:space="preserve">anager who will track the progress of the project and make amendments to the program as required. The </w:t>
      </w:r>
      <w:proofErr w:type="gramStart"/>
      <w:r w:rsidRPr="0059270B">
        <w:t>Principal</w:t>
      </w:r>
      <w:proofErr w:type="gramEnd"/>
      <w:r w:rsidRPr="0059270B">
        <w:t xml:space="preserve"> will receive a copy of the amendments as they are prepared.</w:t>
      </w:r>
    </w:p>
    <w:p w14:paraId="5230B46D" w14:textId="77777777" w:rsidR="000D306D" w:rsidRPr="007C3F00" w:rsidRDefault="000D306D" w:rsidP="000D306D">
      <w:pPr>
        <w:pStyle w:val="Heading2"/>
        <w:numPr>
          <w:ilvl w:val="1"/>
          <w:numId w:val="2"/>
        </w:numPr>
        <w:ind w:left="567"/>
      </w:pPr>
      <w:bookmarkStart w:id="56" w:name="idddel_mCMS1_eq_N"/>
      <w:r w:rsidRPr="007C3F00">
        <w:t>Construction Method Statement</w:t>
      </w:r>
    </w:p>
    <w:p w14:paraId="3186886C" w14:textId="77777777" w:rsidR="000D306D" w:rsidRPr="007C3F00" w:rsidRDefault="000D306D" w:rsidP="000D306D">
      <w:pPr>
        <w:rPr>
          <w:rFonts w:cs="Arial"/>
          <w:szCs w:val="20"/>
        </w:rPr>
      </w:pPr>
      <w:r w:rsidRPr="007C3F00">
        <w:rPr>
          <w:rFonts w:cs="Arial"/>
          <w:szCs w:val="20"/>
        </w:rPr>
        <w:t xml:space="preserve">Where activities have been identified as complex or high risk by the project team, a Construction Method Statement (CMS) will be generated. This is to be done at the discretion of the project team as CMS’s are not a requirement for every project. The </w:t>
      </w:r>
      <w:proofErr w:type="gramStart"/>
      <w:r w:rsidRPr="007C3F00">
        <w:rPr>
          <w:rFonts w:cs="Arial"/>
          <w:szCs w:val="20"/>
        </w:rPr>
        <w:t>CMS’s</w:t>
      </w:r>
      <w:proofErr w:type="gramEnd"/>
      <w:r w:rsidRPr="007C3F00">
        <w:rPr>
          <w:rFonts w:cs="Arial"/>
          <w:szCs w:val="20"/>
        </w:rPr>
        <w:t xml:space="preserve"> shall be developed in consultation with the </w:t>
      </w:r>
      <w:r w:rsidR="00FA16E6" w:rsidRPr="007C3F00">
        <w:rPr>
          <w:rFonts w:cs="Arial"/>
          <w:szCs w:val="20"/>
        </w:rPr>
        <w:t>p</w:t>
      </w:r>
      <w:r w:rsidRPr="007C3F00">
        <w:rPr>
          <w:rFonts w:cs="Arial"/>
          <w:szCs w:val="20"/>
        </w:rPr>
        <w:t xml:space="preserve">roject </w:t>
      </w:r>
      <w:r w:rsidR="00FA16E6" w:rsidRPr="007C3F00">
        <w:rPr>
          <w:rFonts w:cs="Arial"/>
          <w:szCs w:val="20"/>
        </w:rPr>
        <w:t>m</w:t>
      </w:r>
      <w:r w:rsidRPr="007C3F00">
        <w:rPr>
          <w:rFonts w:cs="Arial"/>
          <w:szCs w:val="20"/>
        </w:rPr>
        <w:t>anager, engineering team, field supervision and HSEQ representatives.</w:t>
      </w:r>
    </w:p>
    <w:p w14:paraId="112C7460" w14:textId="77777777" w:rsidR="000D306D" w:rsidRPr="007C3F00" w:rsidRDefault="000D306D" w:rsidP="000D306D">
      <w:pPr>
        <w:rPr>
          <w:rFonts w:cs="Arial"/>
          <w:color w:val="404040"/>
          <w:szCs w:val="20"/>
        </w:rPr>
      </w:pPr>
      <w:r w:rsidRPr="007C3F00">
        <w:rPr>
          <w:rFonts w:cs="Arial"/>
          <w:szCs w:val="20"/>
        </w:rPr>
        <w:t>A Construction Method Statement (CMS) shall consist of, but not limited to:</w:t>
      </w:r>
    </w:p>
    <w:p w14:paraId="717931E2" w14:textId="77777777" w:rsidR="000D306D" w:rsidRPr="007C3F00" w:rsidRDefault="000D306D" w:rsidP="000D306D">
      <w:pPr>
        <w:numPr>
          <w:ilvl w:val="0"/>
          <w:numId w:val="41"/>
        </w:numPr>
        <w:contextualSpacing/>
        <w:rPr>
          <w:rFonts w:eastAsia="Times New Roman" w:cs="Arial"/>
          <w:szCs w:val="20"/>
          <w:lang w:eastAsia="en-AU"/>
        </w:rPr>
      </w:pPr>
      <w:bookmarkStart w:id="57" w:name="idddel_mCMS2_eq_N"/>
      <w:r w:rsidRPr="007C3F00">
        <w:rPr>
          <w:rFonts w:eastAsiaTheme="majorEastAsia" w:cs="Arial"/>
          <w:szCs w:val="20"/>
          <w:lang w:eastAsia="en-AU"/>
        </w:rPr>
        <w:t>methodology</w:t>
      </w:r>
    </w:p>
    <w:p w14:paraId="517B8EFB" w14:textId="77777777" w:rsidR="000D306D" w:rsidRPr="007C3F00" w:rsidRDefault="000D306D" w:rsidP="000D306D">
      <w:pPr>
        <w:numPr>
          <w:ilvl w:val="0"/>
          <w:numId w:val="41"/>
        </w:numPr>
        <w:contextualSpacing/>
        <w:rPr>
          <w:rFonts w:eastAsia="Times New Roman" w:cs="Arial"/>
          <w:szCs w:val="20"/>
          <w:lang w:eastAsia="en-AU"/>
        </w:rPr>
      </w:pPr>
      <w:bookmarkStart w:id="58" w:name="idddel_mCMS3_eq_N"/>
      <w:bookmarkEnd w:id="57"/>
      <w:r w:rsidRPr="007C3F00">
        <w:rPr>
          <w:rFonts w:eastAsiaTheme="majorEastAsia" w:cs="Arial"/>
          <w:szCs w:val="20"/>
          <w:lang w:eastAsia="en-AU"/>
        </w:rPr>
        <w:t>timing</w:t>
      </w:r>
    </w:p>
    <w:p w14:paraId="0C2911F9" w14:textId="77777777" w:rsidR="000D306D" w:rsidRPr="007C3F00" w:rsidRDefault="000D306D" w:rsidP="000D306D">
      <w:pPr>
        <w:numPr>
          <w:ilvl w:val="0"/>
          <w:numId w:val="41"/>
        </w:numPr>
        <w:contextualSpacing/>
        <w:rPr>
          <w:rFonts w:eastAsia="Times New Roman" w:cs="Arial"/>
          <w:szCs w:val="20"/>
          <w:lang w:eastAsia="en-AU"/>
        </w:rPr>
      </w:pPr>
      <w:bookmarkStart w:id="59" w:name="idddel_mCMS4_eq_N"/>
      <w:bookmarkEnd w:id="58"/>
      <w:r w:rsidRPr="007C3F00">
        <w:rPr>
          <w:rFonts w:eastAsiaTheme="majorEastAsia" w:cs="Arial"/>
          <w:szCs w:val="20"/>
          <w:lang w:eastAsia="en-AU"/>
        </w:rPr>
        <w:t>plant and equipment</w:t>
      </w:r>
    </w:p>
    <w:p w14:paraId="1EA32852" w14:textId="77777777" w:rsidR="000D306D" w:rsidRPr="007C3F00" w:rsidRDefault="000D306D" w:rsidP="000D306D">
      <w:pPr>
        <w:numPr>
          <w:ilvl w:val="0"/>
          <w:numId w:val="41"/>
        </w:numPr>
        <w:contextualSpacing/>
        <w:rPr>
          <w:rFonts w:eastAsia="Times New Roman" w:cs="Arial"/>
          <w:szCs w:val="20"/>
          <w:lang w:eastAsia="en-AU"/>
        </w:rPr>
      </w:pPr>
      <w:bookmarkStart w:id="60" w:name="idddel_mCMS5_eq_N"/>
      <w:bookmarkEnd w:id="59"/>
      <w:r w:rsidRPr="007C3F00">
        <w:rPr>
          <w:rFonts w:eastAsiaTheme="majorEastAsia" w:cs="Arial"/>
          <w:szCs w:val="20"/>
          <w:lang w:eastAsia="en-AU"/>
        </w:rPr>
        <w:t xml:space="preserve">risks and hazards, introduced and </w:t>
      </w:r>
      <w:proofErr w:type="gramStart"/>
      <w:r w:rsidRPr="007C3F00">
        <w:rPr>
          <w:rFonts w:eastAsiaTheme="majorEastAsia" w:cs="Arial"/>
          <w:szCs w:val="20"/>
          <w:lang w:eastAsia="en-AU"/>
        </w:rPr>
        <w:t>inherent</w:t>
      </w:r>
      <w:proofErr w:type="gramEnd"/>
    </w:p>
    <w:p w14:paraId="744E815E" w14:textId="77777777" w:rsidR="000D306D" w:rsidRPr="007C3F00" w:rsidRDefault="000D306D" w:rsidP="000D306D">
      <w:pPr>
        <w:numPr>
          <w:ilvl w:val="0"/>
          <w:numId w:val="41"/>
        </w:numPr>
        <w:contextualSpacing/>
        <w:rPr>
          <w:rFonts w:eastAsia="Times New Roman" w:cs="Arial"/>
          <w:szCs w:val="20"/>
          <w:lang w:eastAsia="en-AU"/>
        </w:rPr>
      </w:pPr>
      <w:bookmarkStart w:id="61" w:name="idddel_mCMS6_eq_N"/>
      <w:bookmarkEnd w:id="60"/>
      <w:r w:rsidRPr="007C3F00">
        <w:rPr>
          <w:rFonts w:eastAsiaTheme="majorEastAsia" w:cs="Arial"/>
          <w:szCs w:val="20"/>
          <w:lang w:eastAsia="en-AU"/>
        </w:rPr>
        <w:t>chain of responsibility requirements</w:t>
      </w:r>
    </w:p>
    <w:p w14:paraId="02C5DA1B" w14:textId="77777777" w:rsidR="000D306D" w:rsidRPr="007C3F00" w:rsidRDefault="000D306D" w:rsidP="000D306D">
      <w:pPr>
        <w:numPr>
          <w:ilvl w:val="0"/>
          <w:numId w:val="41"/>
        </w:numPr>
        <w:contextualSpacing/>
        <w:rPr>
          <w:rFonts w:eastAsia="Times New Roman" w:cs="Arial"/>
          <w:szCs w:val="20"/>
          <w:lang w:eastAsia="en-AU"/>
        </w:rPr>
      </w:pPr>
      <w:bookmarkStart w:id="62" w:name="idddel_mCMS7_eq_N"/>
      <w:bookmarkEnd w:id="61"/>
      <w:r w:rsidRPr="007C3F00">
        <w:rPr>
          <w:rFonts w:eastAsiaTheme="majorEastAsia" w:cs="Arial"/>
          <w:szCs w:val="20"/>
          <w:lang w:eastAsia="en-AU"/>
        </w:rPr>
        <w:t>commercial risk</w:t>
      </w:r>
    </w:p>
    <w:p w14:paraId="7B4CE119" w14:textId="77777777" w:rsidR="000D306D" w:rsidRPr="007C3F00" w:rsidRDefault="000D306D" w:rsidP="000D306D">
      <w:pPr>
        <w:numPr>
          <w:ilvl w:val="0"/>
          <w:numId w:val="41"/>
        </w:numPr>
        <w:contextualSpacing/>
        <w:rPr>
          <w:rFonts w:eastAsia="Times New Roman" w:cs="Arial"/>
          <w:szCs w:val="20"/>
          <w:lang w:eastAsia="en-AU"/>
        </w:rPr>
      </w:pPr>
      <w:bookmarkStart w:id="63" w:name="idddel_mCMS8_eq_N"/>
      <w:bookmarkEnd w:id="62"/>
      <w:r w:rsidRPr="007C3F00">
        <w:rPr>
          <w:rFonts w:eastAsiaTheme="majorEastAsia" w:cs="Arial"/>
          <w:szCs w:val="20"/>
          <w:lang w:eastAsia="en-AU"/>
        </w:rPr>
        <w:t>resources</w:t>
      </w:r>
    </w:p>
    <w:p w14:paraId="4F646B21" w14:textId="77777777" w:rsidR="000D306D" w:rsidRPr="007C3F00" w:rsidRDefault="000D306D" w:rsidP="000D306D">
      <w:pPr>
        <w:numPr>
          <w:ilvl w:val="0"/>
          <w:numId w:val="41"/>
        </w:numPr>
        <w:contextualSpacing/>
        <w:rPr>
          <w:rFonts w:eastAsia="Times New Roman" w:cs="Arial"/>
          <w:szCs w:val="20"/>
          <w:lang w:eastAsia="en-AU"/>
        </w:rPr>
      </w:pPr>
      <w:bookmarkStart w:id="64" w:name="idddel_mCMS9_eq_N"/>
      <w:bookmarkEnd w:id="63"/>
      <w:r w:rsidRPr="007C3F00">
        <w:rPr>
          <w:rFonts w:eastAsiaTheme="majorEastAsia" w:cs="Arial"/>
          <w:szCs w:val="20"/>
          <w:lang w:eastAsia="en-AU"/>
        </w:rPr>
        <w:t>safety</w:t>
      </w:r>
    </w:p>
    <w:p w14:paraId="5A6EA2E2" w14:textId="77777777" w:rsidR="000D306D" w:rsidRPr="007C3F00" w:rsidRDefault="000D306D" w:rsidP="000D306D">
      <w:pPr>
        <w:numPr>
          <w:ilvl w:val="0"/>
          <w:numId w:val="41"/>
        </w:numPr>
        <w:contextualSpacing/>
        <w:rPr>
          <w:rFonts w:eastAsia="Times New Roman" w:cs="Arial"/>
          <w:szCs w:val="20"/>
          <w:lang w:eastAsia="en-AU"/>
        </w:rPr>
      </w:pPr>
      <w:bookmarkStart w:id="65" w:name="idddel_mCMS10_eq_N"/>
      <w:bookmarkEnd w:id="64"/>
      <w:r w:rsidRPr="007C3F00">
        <w:rPr>
          <w:rFonts w:eastAsiaTheme="majorEastAsia" w:cs="Arial"/>
          <w:szCs w:val="20"/>
          <w:lang w:eastAsia="en-AU"/>
        </w:rPr>
        <w:t>legal compliance</w:t>
      </w:r>
    </w:p>
    <w:p w14:paraId="616BA665" w14:textId="77777777" w:rsidR="000D306D" w:rsidRPr="007C3F00" w:rsidRDefault="000D306D" w:rsidP="000D306D">
      <w:pPr>
        <w:numPr>
          <w:ilvl w:val="0"/>
          <w:numId w:val="41"/>
        </w:numPr>
        <w:contextualSpacing/>
        <w:rPr>
          <w:rFonts w:eastAsia="Times New Roman" w:cs="Arial"/>
          <w:szCs w:val="20"/>
          <w:lang w:eastAsia="en-AU"/>
        </w:rPr>
      </w:pPr>
      <w:bookmarkStart w:id="66" w:name="idddel_mCMS11_eq_N"/>
      <w:bookmarkEnd w:id="65"/>
      <w:r w:rsidRPr="007C3F00">
        <w:rPr>
          <w:rFonts w:eastAsiaTheme="majorEastAsia" w:cs="Arial"/>
          <w:szCs w:val="20"/>
          <w:lang w:eastAsia="en-AU"/>
        </w:rPr>
        <w:t>environmental</w:t>
      </w:r>
    </w:p>
    <w:p w14:paraId="79DB58EA" w14:textId="77777777" w:rsidR="000D306D" w:rsidRPr="007C3F00" w:rsidRDefault="000D306D" w:rsidP="000D306D">
      <w:pPr>
        <w:numPr>
          <w:ilvl w:val="0"/>
          <w:numId w:val="41"/>
        </w:numPr>
        <w:contextualSpacing/>
        <w:rPr>
          <w:rFonts w:eastAsia="Times New Roman" w:cs="Arial"/>
          <w:szCs w:val="20"/>
          <w:lang w:eastAsia="en-AU"/>
        </w:rPr>
      </w:pPr>
      <w:bookmarkStart w:id="67" w:name="idddel_mCMS12_eq_N"/>
      <w:bookmarkEnd w:id="66"/>
      <w:r w:rsidRPr="007C3F00">
        <w:rPr>
          <w:rFonts w:eastAsiaTheme="majorEastAsia" w:cs="Arial"/>
          <w:szCs w:val="20"/>
          <w:lang w:eastAsia="en-AU"/>
        </w:rPr>
        <w:t>training</w:t>
      </w:r>
    </w:p>
    <w:p w14:paraId="6EEEFC3F" w14:textId="77777777" w:rsidR="000D306D" w:rsidRPr="007C3F00" w:rsidRDefault="000D306D" w:rsidP="000D306D">
      <w:pPr>
        <w:numPr>
          <w:ilvl w:val="0"/>
          <w:numId w:val="41"/>
        </w:numPr>
        <w:contextualSpacing/>
        <w:rPr>
          <w:rFonts w:eastAsia="Times New Roman" w:cs="Arial"/>
          <w:szCs w:val="20"/>
          <w:lang w:eastAsia="en-AU"/>
        </w:rPr>
      </w:pPr>
      <w:bookmarkStart w:id="68" w:name="idddel_mCMS13_eq_N"/>
      <w:bookmarkEnd w:id="67"/>
      <w:r w:rsidRPr="007C3F00">
        <w:rPr>
          <w:rFonts w:eastAsiaTheme="majorEastAsia" w:cs="Arial"/>
          <w:szCs w:val="20"/>
          <w:lang w:eastAsia="en-AU"/>
        </w:rPr>
        <w:t>materials</w:t>
      </w:r>
    </w:p>
    <w:p w14:paraId="614FE4D0" w14:textId="77777777" w:rsidR="000D306D" w:rsidRPr="007C3F00" w:rsidRDefault="000D306D" w:rsidP="000D306D">
      <w:pPr>
        <w:numPr>
          <w:ilvl w:val="0"/>
          <w:numId w:val="41"/>
        </w:numPr>
        <w:contextualSpacing/>
        <w:rPr>
          <w:rFonts w:eastAsia="Times New Roman" w:cs="Arial"/>
          <w:szCs w:val="20"/>
          <w:lang w:eastAsia="en-AU"/>
        </w:rPr>
      </w:pPr>
      <w:bookmarkStart w:id="69" w:name="idddel_mCMS14_eq_N"/>
      <w:bookmarkEnd w:id="68"/>
      <w:r w:rsidRPr="007C3F00">
        <w:rPr>
          <w:rFonts w:eastAsiaTheme="majorEastAsia" w:cs="Arial"/>
          <w:szCs w:val="20"/>
          <w:lang w:eastAsia="en-AU"/>
        </w:rPr>
        <w:t>associated WMS and BMD Core Operating Procedures.</w:t>
      </w:r>
    </w:p>
    <w:bookmarkEnd w:id="69"/>
    <w:p w14:paraId="5109D701" w14:textId="77777777" w:rsidR="000D306D" w:rsidRPr="000D306D" w:rsidRDefault="000D306D" w:rsidP="00A5570D">
      <w:pPr>
        <w:rPr>
          <w:rFonts w:cs="Arial"/>
          <w:szCs w:val="20"/>
        </w:rPr>
      </w:pPr>
      <w:r w:rsidRPr="007C3F00">
        <w:rPr>
          <w:rFonts w:cs="Arial"/>
          <w:szCs w:val="20"/>
        </w:rPr>
        <w:t>Hazards and aspects identified on the Construction Method Statement will be recorded in the project risk register.</w:t>
      </w:r>
    </w:p>
    <w:p w14:paraId="018A1A3B" w14:textId="77777777" w:rsidR="00D3479A" w:rsidRPr="0059270B" w:rsidRDefault="00D3479A" w:rsidP="00C06C65">
      <w:pPr>
        <w:pStyle w:val="Heading1"/>
        <w:spacing w:before="360"/>
      </w:pPr>
      <w:bookmarkStart w:id="70" w:name="_Toc74921359"/>
      <w:bookmarkEnd w:id="56"/>
      <w:r w:rsidRPr="0059270B">
        <w:t>Identification and Traceability</w:t>
      </w:r>
      <w:bookmarkEnd w:id="52"/>
      <w:bookmarkEnd w:id="53"/>
      <w:bookmarkEnd w:id="54"/>
      <w:bookmarkEnd w:id="70"/>
    </w:p>
    <w:p w14:paraId="2A1D0D3F" w14:textId="77777777" w:rsidR="00D12041" w:rsidRPr="0059270B" w:rsidRDefault="00D12041" w:rsidP="00C06C65">
      <w:pPr>
        <w:pStyle w:val="Heading2"/>
        <w:spacing w:before="240"/>
      </w:pPr>
      <w:r w:rsidRPr="0059270B">
        <w:t>Lots</w:t>
      </w:r>
    </w:p>
    <w:p w14:paraId="3791EC20" w14:textId="77777777" w:rsidR="00FA16E6" w:rsidRPr="001D4ABC" w:rsidRDefault="00FA16E6" w:rsidP="00FA16E6">
      <w:bookmarkStart w:id="71" w:name="_Toc286838828"/>
      <w:bookmarkStart w:id="72" w:name="_Toc325356485"/>
      <w:bookmarkStart w:id="73" w:name="_Toc330281018"/>
      <w:bookmarkEnd w:id="55"/>
      <w:r w:rsidRPr="001D4ABC">
        <w:t xml:space="preserve">All items of </w:t>
      </w:r>
      <w:r>
        <w:t>w</w:t>
      </w:r>
      <w:r w:rsidRPr="001D4ABC">
        <w:t xml:space="preserve">ork are to be subdivided into Lots or discrete </w:t>
      </w:r>
      <w:r>
        <w:t>w</w:t>
      </w:r>
      <w:r w:rsidRPr="001D4ABC">
        <w:t xml:space="preserve">ork areas.  A Lot will consist of any part of the </w:t>
      </w:r>
      <w:r>
        <w:t>w</w:t>
      </w:r>
      <w:r w:rsidRPr="001D4ABC">
        <w:t>orks</w:t>
      </w:r>
      <w:r>
        <w:t>,</w:t>
      </w:r>
      <w:r w:rsidRPr="001D4ABC">
        <w:t xml:space="preserve"> which BMD considers to be a continuous portion of homogenous and/or representative material or </w:t>
      </w:r>
      <w:proofErr w:type="gramStart"/>
      <w:r w:rsidRPr="001D4ABC">
        <w:t>end product</w:t>
      </w:r>
      <w:proofErr w:type="gramEnd"/>
      <w:r w:rsidRPr="001D4ABC">
        <w:t xml:space="preserve"> produced under essentially constant conditions. The </w:t>
      </w:r>
      <w:r>
        <w:t>p</w:t>
      </w:r>
      <w:r w:rsidRPr="001D4ABC">
        <w:t xml:space="preserve">roject </w:t>
      </w:r>
      <w:r>
        <w:t>m</w:t>
      </w:r>
      <w:r w:rsidRPr="001D4ABC">
        <w:t xml:space="preserve">anager or </w:t>
      </w:r>
      <w:r>
        <w:t>p</w:t>
      </w:r>
      <w:r w:rsidRPr="001D4ABC">
        <w:t xml:space="preserve">roject </w:t>
      </w:r>
      <w:r>
        <w:t>e</w:t>
      </w:r>
      <w:r w:rsidRPr="001D4ABC">
        <w:t xml:space="preserve">ngineer will determine the extent of each Lot.  Clearly marked drawings may be used, where considered appropriate, by the </w:t>
      </w:r>
      <w:r>
        <w:t>p</w:t>
      </w:r>
      <w:r w:rsidRPr="001D4ABC">
        <w:t xml:space="preserve">roject </w:t>
      </w:r>
      <w:r>
        <w:t>m</w:t>
      </w:r>
      <w:r w:rsidRPr="001D4ABC">
        <w:t xml:space="preserve">anager or </w:t>
      </w:r>
      <w:r>
        <w:t>p</w:t>
      </w:r>
      <w:r w:rsidRPr="001D4ABC">
        <w:t xml:space="preserve">roject </w:t>
      </w:r>
      <w:r>
        <w:t>e</w:t>
      </w:r>
      <w:r w:rsidRPr="001D4ABC">
        <w:t xml:space="preserve">ngineer.  </w:t>
      </w:r>
    </w:p>
    <w:p w14:paraId="741C5C7A" w14:textId="77777777" w:rsidR="00FA16E6" w:rsidRPr="001D4ABC" w:rsidRDefault="00FA16E6" w:rsidP="00FA16E6">
      <w:r w:rsidRPr="001D4ABC">
        <w:t>The bounds of each Lot will be determined before sampling and will be set so that each Lot is represented by a single tested sample, except where statistical methods</w:t>
      </w:r>
      <w:r>
        <w:t xml:space="preserve">, </w:t>
      </w:r>
      <w:r w:rsidRPr="001D4ABC">
        <w:t>which require several tested samples to represent a Lot</w:t>
      </w:r>
      <w:r>
        <w:t>,</w:t>
      </w:r>
      <w:r w:rsidRPr="001D4ABC">
        <w:t xml:space="preserve"> are used.  Each acceptance criteria may have different Lot boundaries.</w:t>
      </w:r>
    </w:p>
    <w:p w14:paraId="7F14BC89" w14:textId="77777777" w:rsidR="00FA16E6" w:rsidRPr="001D4ABC" w:rsidRDefault="00FA16E6" w:rsidP="00FA16E6">
      <w:r w:rsidRPr="001D4ABC">
        <w:t>Work on a Lot will not commence until the Lot identification has been established and is understood by relevant staff.</w:t>
      </w:r>
    </w:p>
    <w:p w14:paraId="4BCB3A34" w14:textId="77777777" w:rsidR="00FA16E6" w:rsidRPr="001D4ABC" w:rsidRDefault="00FA16E6" w:rsidP="00FA16E6">
      <w:r w:rsidRPr="001D4ABC">
        <w:t xml:space="preserve">Discrete portions of a Lot which are visually non-homogenous and/or non-representative will be excluded from the Lot and will either be treated as separate Lots or reworked to the satisfaction of the </w:t>
      </w:r>
      <w:r>
        <w:t>p</w:t>
      </w:r>
      <w:r w:rsidRPr="001D4ABC">
        <w:t xml:space="preserve">rincipal.  The </w:t>
      </w:r>
      <w:r>
        <w:t>p</w:t>
      </w:r>
      <w:r w:rsidRPr="001D4ABC">
        <w:t>rincipal has the right to reject a Lot that is visually non-homogenous and/or non-representative.</w:t>
      </w:r>
    </w:p>
    <w:p w14:paraId="4E84AB91" w14:textId="77777777" w:rsidR="00FA16E6" w:rsidRPr="001D4ABC" w:rsidRDefault="00FA16E6" w:rsidP="00FA16E6">
      <w:r w:rsidRPr="001D4ABC">
        <w:t>Where the non-conforming Lot is reworked and subjected to a fresh compliance testing program or is subdivided into smaller Lots, a new Lot number, or numbers, will be allocated to the reworked/subdivided Lot(s).</w:t>
      </w:r>
    </w:p>
    <w:p w14:paraId="52B6A8E0" w14:textId="77777777" w:rsidR="00D12041" w:rsidRPr="0059270B" w:rsidRDefault="00337C4B" w:rsidP="003A7767">
      <w:pPr>
        <w:pStyle w:val="Heading3"/>
      </w:pPr>
      <w:proofErr w:type="gramStart"/>
      <w:r w:rsidRPr="0059270B">
        <w:t>Lots</w:t>
      </w:r>
      <w:proofErr w:type="gramEnd"/>
      <w:r w:rsidRPr="0059270B">
        <w:t xml:space="preserve"> Management System</w:t>
      </w:r>
    </w:p>
    <w:p w14:paraId="447972FD" w14:textId="77777777" w:rsidR="00FA16E6" w:rsidRPr="001D4ABC" w:rsidRDefault="00FA16E6" w:rsidP="00FA16E6">
      <w:bookmarkStart w:id="74" w:name="_Toc330217068"/>
      <w:r w:rsidRPr="001D4ABC">
        <w:t xml:space="preserve">The Lots Management System in the </w:t>
      </w:r>
      <w:r>
        <w:t>p</w:t>
      </w:r>
      <w:r w:rsidRPr="001D4ABC">
        <w:t xml:space="preserve">roject </w:t>
      </w:r>
      <w:r>
        <w:t>s</w:t>
      </w:r>
      <w:r w:rsidRPr="001D4ABC">
        <w:t>ite will be used to track the status and record details of each Lot. Each Lot will be given a unique Lot number. Each Lot number will start with a specific series number in relation to the type of activity; new Lots will be assigned the next sequential number to identify the elements that make up the Lot.</w:t>
      </w:r>
    </w:p>
    <w:p w14:paraId="023D370B" w14:textId="77777777" w:rsidR="00FA16E6" w:rsidRPr="001D4ABC" w:rsidRDefault="00FA16E6" w:rsidP="00FA16E6">
      <w:r w:rsidRPr="001D4ABC">
        <w:t xml:space="preserve">Any items related to a particular Lot shall be linked and referenced against each individual database entry.  This </w:t>
      </w:r>
      <w:proofErr w:type="gramStart"/>
      <w:r w:rsidRPr="001D4ABC">
        <w:t xml:space="preserve">includes, </w:t>
      </w:r>
      <w:r>
        <w:t>but</w:t>
      </w:r>
      <w:proofErr w:type="gramEnd"/>
      <w:r w:rsidRPr="001D4ABC">
        <w:t xml:space="preserve"> is not limited to: Request for Information (RFI) correspondence; </w:t>
      </w:r>
      <w:r>
        <w:t>t</w:t>
      </w:r>
      <w:r w:rsidRPr="001D4ABC">
        <w:t xml:space="preserve">ransmittals; Inspection and Test Plans (ITPs); </w:t>
      </w:r>
      <w:r>
        <w:t>t</w:t>
      </w:r>
      <w:r w:rsidRPr="001D4ABC">
        <w:t xml:space="preserve">est </w:t>
      </w:r>
      <w:r>
        <w:t>r</w:t>
      </w:r>
      <w:r w:rsidRPr="001D4ABC">
        <w:t xml:space="preserve">equests and </w:t>
      </w:r>
      <w:r>
        <w:t>r</w:t>
      </w:r>
      <w:r w:rsidRPr="001D4ABC">
        <w:t>esults; Hold/Witness Points; non-conformance; corrective or improvement actions.</w:t>
      </w:r>
    </w:p>
    <w:p w14:paraId="01756064" w14:textId="77777777" w:rsidR="00D12041" w:rsidRPr="0059270B" w:rsidRDefault="00D12041" w:rsidP="00C06C65">
      <w:pPr>
        <w:pStyle w:val="Heading2"/>
        <w:spacing w:before="240"/>
      </w:pPr>
      <w:r w:rsidRPr="0059270B">
        <w:t>Completed Lots</w:t>
      </w:r>
      <w:bookmarkEnd w:id="74"/>
    </w:p>
    <w:p w14:paraId="0EFF8312" w14:textId="77777777" w:rsidR="00FA16E6" w:rsidRPr="001D4ABC" w:rsidRDefault="00FA16E6" w:rsidP="00FA16E6">
      <w:bookmarkStart w:id="75" w:name="_Toc330217069"/>
      <w:r w:rsidRPr="001D4ABC">
        <w:t xml:space="preserve">Information relating to a conforming Lot will be submitted to the </w:t>
      </w:r>
      <w:r>
        <w:t>p</w:t>
      </w:r>
      <w:r w:rsidRPr="001D4ABC">
        <w:t xml:space="preserve">rincipal at the completion of </w:t>
      </w:r>
      <w:r>
        <w:t>w</w:t>
      </w:r>
      <w:r w:rsidRPr="001D4ABC">
        <w:t xml:space="preserve">orks via a </w:t>
      </w:r>
      <w:hyperlink r:id="rId27" w:history="1">
        <w:r w:rsidRPr="001D4ABC">
          <w:rPr>
            <w:rStyle w:val="Hyperlink"/>
          </w:rPr>
          <w:t>Lot Conformance Report</w:t>
        </w:r>
      </w:hyperlink>
      <w:r w:rsidRPr="001D4ABC">
        <w:t xml:space="preserve"> and supporting documentation. Where a Lot is subject to delayed testing, these Lots shall be submitted to the </w:t>
      </w:r>
      <w:r>
        <w:t>p</w:t>
      </w:r>
      <w:r w:rsidRPr="001D4ABC">
        <w:t>rincipal with preliminary results. The final test results will follow as they become available. Non-conforming results will be processed in accordance with the Non-Conformances section of this document.</w:t>
      </w:r>
    </w:p>
    <w:p w14:paraId="7B54107D" w14:textId="77777777" w:rsidR="00FA16E6" w:rsidRPr="001D4ABC" w:rsidRDefault="00FA16E6" w:rsidP="00FA16E6">
      <w:r w:rsidRPr="001D4ABC">
        <w:t xml:space="preserve">If a Lot does not achieve the specified characteristic value, the </w:t>
      </w:r>
      <w:r>
        <w:t>p</w:t>
      </w:r>
      <w:r w:rsidRPr="001D4ABC">
        <w:t xml:space="preserve">roject </w:t>
      </w:r>
      <w:r>
        <w:t>e</w:t>
      </w:r>
      <w:r w:rsidRPr="001D4ABC">
        <w:t>ngineer or appropriate delegate will investigate the Lot with a view to determine why the characteristic value was not obtained. This process may involve a review of test results to determine if it is a material problem (</w:t>
      </w:r>
      <w:proofErr w:type="gramStart"/>
      <w:r w:rsidRPr="001D4ABC">
        <w:t>e.g.</w:t>
      </w:r>
      <w:proofErr w:type="gramEnd"/>
      <w:r w:rsidRPr="001D4ABC">
        <w:t xml:space="preserve"> excess or deficient moisture), and/or checking with the </w:t>
      </w:r>
      <w:r>
        <w:t>f</w:t>
      </w:r>
      <w:r w:rsidRPr="001D4ABC">
        <w:t xml:space="preserve">oremen and operators as to the actual process and circumstances applicable to that Lot. A </w:t>
      </w:r>
      <w:r>
        <w:t>c</w:t>
      </w:r>
      <w:r w:rsidRPr="001D4ABC">
        <w:t xml:space="preserve">orrective </w:t>
      </w:r>
      <w:r>
        <w:t>a</w:t>
      </w:r>
      <w:r w:rsidRPr="001D4ABC">
        <w:t xml:space="preserve">ction will be raised in the </w:t>
      </w:r>
      <w:r>
        <w:t>p</w:t>
      </w:r>
      <w:r w:rsidRPr="001D4ABC">
        <w:t xml:space="preserve">roject </w:t>
      </w:r>
      <w:r>
        <w:t>s</w:t>
      </w:r>
      <w:r w:rsidRPr="001D4ABC">
        <w:t xml:space="preserve">ite NCR system </w:t>
      </w:r>
      <w:r>
        <w:t xml:space="preserve">and </w:t>
      </w:r>
      <w:r w:rsidRPr="001D4ABC">
        <w:t xml:space="preserve">either </w:t>
      </w:r>
      <w:r>
        <w:t xml:space="preserve">an </w:t>
      </w:r>
      <w:r w:rsidRPr="001D4ABC">
        <w:t>internal or contract</w:t>
      </w:r>
      <w:r>
        <w:t>,</w:t>
      </w:r>
      <w:r w:rsidRPr="001D4ABC">
        <w:t xml:space="preserve"> depending on criteria previously defined, will be filled</w:t>
      </w:r>
      <w:r>
        <w:t xml:space="preserve"> </w:t>
      </w:r>
      <w:r w:rsidRPr="001D4ABC">
        <w:t>out and the procedures for non-conforming product and corrective action then followed.</w:t>
      </w:r>
    </w:p>
    <w:p w14:paraId="63097902" w14:textId="77777777" w:rsidR="00FA16E6" w:rsidRPr="001D4ABC" w:rsidRDefault="00FA16E6" w:rsidP="00FA16E6">
      <w:r w:rsidRPr="001D4ABC">
        <w:t xml:space="preserve">The </w:t>
      </w:r>
      <w:r>
        <w:t>p</w:t>
      </w:r>
      <w:r w:rsidRPr="001D4ABC">
        <w:t xml:space="preserve">roject </w:t>
      </w:r>
      <w:r>
        <w:t>m</w:t>
      </w:r>
      <w:r w:rsidRPr="001D4ABC">
        <w:t>anager will ensure all Lots are closed</w:t>
      </w:r>
      <w:r>
        <w:t xml:space="preserve"> </w:t>
      </w:r>
      <w:r w:rsidRPr="001D4ABC">
        <w:t>out and signed</w:t>
      </w:r>
      <w:r>
        <w:t xml:space="preserve"> </w:t>
      </w:r>
      <w:r w:rsidRPr="001D4ABC">
        <w:t>off.</w:t>
      </w:r>
    </w:p>
    <w:p w14:paraId="7D743FD4" w14:textId="77777777" w:rsidR="00D12041" w:rsidRPr="0059270B" w:rsidRDefault="00D12041" w:rsidP="00C06C65">
      <w:pPr>
        <w:pStyle w:val="Heading2"/>
        <w:spacing w:before="240"/>
      </w:pPr>
      <w:r w:rsidRPr="0059270B">
        <w:t>Traceability</w:t>
      </w:r>
      <w:bookmarkEnd w:id="75"/>
    </w:p>
    <w:p w14:paraId="6FC19CC0" w14:textId="77777777" w:rsidR="00D12041" w:rsidRPr="0059270B" w:rsidRDefault="00D12041" w:rsidP="00D12041">
      <w:r w:rsidRPr="0059270B">
        <w:t>All materials, samples and test results will be identified by a Lot number and field location to which they relate</w:t>
      </w:r>
      <w:r w:rsidR="00E20F0D" w:rsidRPr="0059270B">
        <w:t xml:space="preserve">; records will be stored in the Project Site </w:t>
      </w:r>
      <w:proofErr w:type="gramStart"/>
      <w:r w:rsidR="00E20F0D" w:rsidRPr="0059270B">
        <w:t>Lots</w:t>
      </w:r>
      <w:proofErr w:type="gramEnd"/>
      <w:r w:rsidR="00E20F0D" w:rsidRPr="0059270B">
        <w:t xml:space="preserve"> Management system</w:t>
      </w:r>
      <w:r w:rsidRPr="0059270B">
        <w:t>.</w:t>
      </w:r>
    </w:p>
    <w:p w14:paraId="71A771F3" w14:textId="77777777" w:rsidR="00D3479A" w:rsidRPr="0059270B" w:rsidRDefault="00D3479A" w:rsidP="00C06C65">
      <w:pPr>
        <w:pStyle w:val="Heading1"/>
        <w:spacing w:before="360"/>
      </w:pPr>
      <w:bookmarkStart w:id="76" w:name="_Toc74921360"/>
      <w:r w:rsidRPr="0059270B">
        <w:t>Inspection and Testing</w:t>
      </w:r>
      <w:bookmarkEnd w:id="71"/>
      <w:bookmarkEnd w:id="72"/>
      <w:bookmarkEnd w:id="73"/>
      <w:bookmarkEnd w:id="76"/>
    </w:p>
    <w:p w14:paraId="3FCB6F63" w14:textId="77777777" w:rsidR="00883462" w:rsidRPr="0059270B" w:rsidRDefault="00883462" w:rsidP="00C06C65">
      <w:pPr>
        <w:pStyle w:val="Heading2"/>
        <w:spacing w:before="240"/>
      </w:pPr>
      <w:bookmarkStart w:id="77" w:name="_Toc330217071"/>
      <w:bookmarkStart w:id="78" w:name="_Toc286838835"/>
      <w:bookmarkStart w:id="79" w:name="_Toc325356492"/>
      <w:bookmarkStart w:id="80" w:name="_Toc330281025"/>
      <w:r w:rsidRPr="0059270B">
        <w:t>Inspection and Test Plans</w:t>
      </w:r>
      <w:bookmarkEnd w:id="77"/>
    </w:p>
    <w:bookmarkStart w:id="81" w:name="_Toc330217072"/>
    <w:p w14:paraId="7A7D0965" w14:textId="77777777" w:rsidR="00FA16E6" w:rsidRPr="001D4ABC" w:rsidRDefault="00FA16E6" w:rsidP="00FA16E6">
      <w:r>
        <w:fldChar w:fldCharType="begin"/>
      </w:r>
      <w:r>
        <w:instrText xml:space="preserve"> HYPERLINK "http://bill.bmd.com.au/sites/BMS/BMS%20Library/ITP%20Template.docx" </w:instrText>
      </w:r>
      <w:r>
        <w:fldChar w:fldCharType="separate"/>
      </w:r>
      <w:r w:rsidRPr="001D4ABC">
        <w:rPr>
          <w:rStyle w:val="Hyperlink"/>
        </w:rPr>
        <w:t>Inspection and Test Plans</w:t>
      </w:r>
      <w:r>
        <w:rPr>
          <w:rStyle w:val="Hyperlink"/>
        </w:rPr>
        <w:fldChar w:fldCharType="end"/>
      </w:r>
      <w:r w:rsidRPr="001D4ABC">
        <w:t xml:space="preserve"> (ITPs) will be prepared for all manufacturing and construction activities. ITP’s will include controls for receiving, in process and final inspection, and testing. The sequence of all activities identified in an ITP will be concisely described in technical procedures or by a process flow diagram.</w:t>
      </w:r>
    </w:p>
    <w:p w14:paraId="29DE5F21" w14:textId="77777777" w:rsidR="00FA16E6" w:rsidRPr="001D4ABC" w:rsidRDefault="00FA16E6" w:rsidP="00FA16E6">
      <w:r w:rsidRPr="001D4ABC">
        <w:t xml:space="preserve">Unless otherwise specified, the </w:t>
      </w:r>
      <w:r>
        <w:t>f</w:t>
      </w:r>
      <w:r w:rsidRPr="001D4ABC">
        <w:t xml:space="preserve">oreman will be responsible for arranging all inspections and tests on </w:t>
      </w:r>
      <w:r>
        <w:t>w</w:t>
      </w:r>
      <w:r w:rsidRPr="001D4ABC">
        <w:t xml:space="preserve">ork in progress. This may be coordinated through the </w:t>
      </w:r>
      <w:r>
        <w:t>p</w:t>
      </w:r>
      <w:r w:rsidRPr="001D4ABC">
        <w:t xml:space="preserve">roject </w:t>
      </w:r>
      <w:r>
        <w:t>e</w:t>
      </w:r>
      <w:r w:rsidRPr="001D4ABC">
        <w:t xml:space="preserve">ngineer for soil tests, etc. </w:t>
      </w:r>
      <w:proofErr w:type="gramStart"/>
      <w:r w:rsidRPr="001D4ABC">
        <w:t>ITP’s</w:t>
      </w:r>
      <w:proofErr w:type="gramEnd"/>
      <w:r w:rsidRPr="001D4ABC">
        <w:t xml:space="preserve"> are to be progressively signed</w:t>
      </w:r>
      <w:r>
        <w:t xml:space="preserve"> </w:t>
      </w:r>
      <w:r w:rsidRPr="001D4ABC">
        <w:t xml:space="preserve">off as </w:t>
      </w:r>
      <w:r>
        <w:t>w</w:t>
      </w:r>
      <w:r w:rsidRPr="001D4ABC">
        <w:t>orks are completed, signed and closed</w:t>
      </w:r>
      <w:r>
        <w:t xml:space="preserve"> </w:t>
      </w:r>
      <w:r w:rsidRPr="001D4ABC">
        <w:t>out.</w:t>
      </w:r>
    </w:p>
    <w:p w14:paraId="52F43D25" w14:textId="77777777" w:rsidR="00883462" w:rsidRPr="0059270B" w:rsidRDefault="00883462" w:rsidP="00C06C65">
      <w:pPr>
        <w:pStyle w:val="Heading2"/>
        <w:spacing w:before="240"/>
      </w:pPr>
      <w:r w:rsidRPr="0059270B">
        <w:t>Sampling and Testing</w:t>
      </w:r>
      <w:bookmarkEnd w:id="81"/>
    </w:p>
    <w:p w14:paraId="7EDA8B34" w14:textId="77777777" w:rsidR="00FA16E6" w:rsidRPr="001D4ABC" w:rsidRDefault="00FA16E6" w:rsidP="00FA16E6">
      <w:bookmarkStart w:id="82" w:name="_Toc330217073"/>
      <w:r w:rsidRPr="001D4ABC">
        <w:t xml:space="preserve">The </w:t>
      </w:r>
      <w:r>
        <w:t>p</w:t>
      </w:r>
      <w:r w:rsidRPr="001D4ABC">
        <w:t xml:space="preserve">roject </w:t>
      </w:r>
      <w:r>
        <w:t>m</w:t>
      </w:r>
      <w:r w:rsidRPr="001D4ABC">
        <w:t xml:space="preserve">anager or </w:t>
      </w:r>
      <w:r>
        <w:t>d</w:t>
      </w:r>
      <w:r w:rsidRPr="001D4ABC">
        <w:t>elegate will be responsible for arranging tests of materials at source or in stockpile. Inspection and testing status for a particular Lot can be determined by reference to the checklist for the Lot.</w:t>
      </w:r>
    </w:p>
    <w:p w14:paraId="211B5722" w14:textId="77777777" w:rsidR="00FA16E6" w:rsidRPr="001D4ABC" w:rsidRDefault="00FA16E6" w:rsidP="00FA16E6">
      <w:r w:rsidRPr="001D4ABC">
        <w:t xml:space="preserve">Tests shall be arranged using the Test Requests </w:t>
      </w:r>
      <w:r>
        <w:t>S</w:t>
      </w:r>
      <w:r w:rsidRPr="001D4ABC">
        <w:t xml:space="preserve">ystem in the </w:t>
      </w:r>
      <w:r>
        <w:t>p</w:t>
      </w:r>
      <w:r w:rsidRPr="001D4ABC">
        <w:t>roject site.</w:t>
      </w:r>
    </w:p>
    <w:p w14:paraId="30EA75F7" w14:textId="77777777" w:rsidR="00883462" w:rsidRPr="0059270B" w:rsidRDefault="00883462" w:rsidP="00C06C65">
      <w:pPr>
        <w:pStyle w:val="Heading2"/>
        <w:spacing w:before="240"/>
      </w:pPr>
      <w:r w:rsidRPr="0059270B">
        <w:t>Frequency of Testing</w:t>
      </w:r>
      <w:bookmarkEnd w:id="82"/>
    </w:p>
    <w:p w14:paraId="2DBC4A91" w14:textId="77777777" w:rsidR="00FA16E6" w:rsidRPr="001D4ABC" w:rsidRDefault="00FA16E6" w:rsidP="00FA16E6">
      <w:bookmarkStart w:id="83" w:name="_Toc330217074"/>
      <w:r w:rsidRPr="001D4ABC">
        <w:t>Appropriate frequencies for inspection and testing will be detailed on the ITP.  Frequencies will be in accordance with the specification or applicable Australian Standard.</w:t>
      </w:r>
    </w:p>
    <w:p w14:paraId="2B855B3E" w14:textId="77777777" w:rsidR="00FA16E6" w:rsidRPr="001D4ABC" w:rsidRDefault="00FA16E6" w:rsidP="00FA16E6">
      <w:r w:rsidRPr="001D4ABC">
        <w:t xml:space="preserve">The Project Quality Representative (PQR) will review the appropriateness of the frequency of testing nominated in the ITP’s.  Such review will </w:t>
      </w:r>
      <w:proofErr w:type="gramStart"/>
      <w:r w:rsidRPr="001D4ABC">
        <w:t>take into account</w:t>
      </w:r>
      <w:proofErr w:type="gramEnd"/>
      <w:r w:rsidRPr="001D4ABC">
        <w:t xml:space="preserve"> the frequency of non-conformity detected, including non-conformities remedied by simple reworking.</w:t>
      </w:r>
    </w:p>
    <w:p w14:paraId="360A26B3" w14:textId="77777777" w:rsidR="00883462" w:rsidRPr="0059270B" w:rsidRDefault="00883462" w:rsidP="00C06C65">
      <w:pPr>
        <w:pStyle w:val="Heading2"/>
        <w:spacing w:before="240"/>
      </w:pPr>
      <w:r w:rsidRPr="0059270B">
        <w:t>Inspection and Test Status</w:t>
      </w:r>
      <w:bookmarkEnd w:id="83"/>
    </w:p>
    <w:p w14:paraId="3E7B7E50" w14:textId="77777777" w:rsidR="00FA16E6" w:rsidRPr="001D4ABC" w:rsidRDefault="00FA16E6" w:rsidP="00FA16E6">
      <w:bookmarkStart w:id="84" w:name="_Toc330217075"/>
      <w:r w:rsidRPr="001D4ABC">
        <w:t xml:space="preserve">The inspection and test status of any Lot may be determined by reference to the Lots Management </w:t>
      </w:r>
      <w:r>
        <w:t>S</w:t>
      </w:r>
      <w:r w:rsidRPr="001D4ABC">
        <w:t>ystem, completed or partially completed checklists, and associated measurements or test results. Items required to have inspection or test status labelling include:</w:t>
      </w:r>
    </w:p>
    <w:p w14:paraId="22A9A260" w14:textId="77777777" w:rsidR="00FA16E6" w:rsidRPr="007C3F00" w:rsidRDefault="00FA16E6" w:rsidP="00FA16E6">
      <w:pPr>
        <w:pStyle w:val="ListParagraph"/>
        <w:numPr>
          <w:ilvl w:val="0"/>
          <w:numId w:val="20"/>
        </w:numPr>
        <w:spacing w:before="0" w:after="0"/>
        <w:ind w:left="426" w:hanging="426"/>
        <w:jc w:val="both"/>
      </w:pPr>
      <w:r w:rsidRPr="007C3F00">
        <w:t>(</w:t>
      </w:r>
      <w:proofErr w:type="gramStart"/>
      <w:r w:rsidRPr="007C3F00">
        <w:t>e.g.</w:t>
      </w:r>
      <w:proofErr w:type="gramEnd"/>
      <w:r w:rsidRPr="007C3F00">
        <w:t xml:space="preserve"> Storm-water pipes delivered to site for inclusion in the permanent works will be clearly labelled by the manufacturer to identify class and grade of pipe).</w:t>
      </w:r>
    </w:p>
    <w:p w14:paraId="60C6F226" w14:textId="77777777" w:rsidR="00883462" w:rsidRPr="0059270B" w:rsidRDefault="00883462" w:rsidP="00C06C65">
      <w:pPr>
        <w:pStyle w:val="Heading2"/>
        <w:spacing w:before="240"/>
      </w:pPr>
      <w:r w:rsidRPr="0059270B">
        <w:t>Inspection and Test Records</w:t>
      </w:r>
      <w:bookmarkEnd w:id="84"/>
    </w:p>
    <w:p w14:paraId="4B447B43" w14:textId="77777777" w:rsidR="00FA16E6" w:rsidRPr="001D4ABC" w:rsidRDefault="00FA16E6" w:rsidP="00FA16E6">
      <w:bookmarkStart w:id="85" w:name="_Toc330217076"/>
      <w:r w:rsidRPr="001D4ABC">
        <w:t xml:space="preserve">Records for each Lot will clearly show or reference the actual results obtained for any inspection and/or test and demonstrate conformity with the specified requirements. Records will include the frequency of testing (or number of tests) required and the actual frequency of testing (or number of tests) to confirm that the required frequency has been achieved.  </w:t>
      </w:r>
    </w:p>
    <w:p w14:paraId="1D39A2EB" w14:textId="77777777" w:rsidR="00FA16E6" w:rsidRPr="001D4ABC" w:rsidRDefault="00FA16E6" w:rsidP="00FA16E6">
      <w:r w:rsidRPr="001D4ABC">
        <w:t xml:space="preserve">Records will be made available for evaluation by the </w:t>
      </w:r>
      <w:r>
        <w:t>p</w:t>
      </w:r>
      <w:r w:rsidRPr="001D4ABC">
        <w:t>rincipal at the completion of a Lot.</w:t>
      </w:r>
    </w:p>
    <w:p w14:paraId="472BC239" w14:textId="77777777" w:rsidR="00883462" w:rsidRPr="0059270B" w:rsidRDefault="00883462" w:rsidP="00C06C65">
      <w:pPr>
        <w:pStyle w:val="Heading2"/>
        <w:spacing w:before="240"/>
      </w:pPr>
      <w:r w:rsidRPr="0059270B">
        <w:t>Measuring and Testing Equipment</w:t>
      </w:r>
      <w:bookmarkEnd w:id="85"/>
    </w:p>
    <w:p w14:paraId="74C6EF07" w14:textId="31C43FB4" w:rsidR="00883462" w:rsidRPr="0059270B" w:rsidRDefault="00883462" w:rsidP="00883462">
      <w:r w:rsidRPr="007C3F00">
        <w:t xml:space="preserve">Measuring and test equipment shall include measuring equipment for production purposes such as a concrete </w:t>
      </w:r>
      <w:r w:rsidR="007C3F00" w:rsidRPr="007C3F00">
        <w:t xml:space="preserve">or asphalt </w:t>
      </w:r>
      <w:r w:rsidRPr="007C3F00">
        <w:t>batching plant</w:t>
      </w:r>
      <w:r w:rsidR="007C3F00" w:rsidRPr="007C3F00">
        <w:t>.</w:t>
      </w:r>
    </w:p>
    <w:p w14:paraId="0ECCD615" w14:textId="70F303CE" w:rsidR="00883462" w:rsidRPr="00627F1E" w:rsidRDefault="00FA16E6" w:rsidP="00F64F89">
      <w:r w:rsidRPr="001D4ABC">
        <w:t xml:space="preserve">The </w:t>
      </w:r>
      <w:r>
        <w:t>p</w:t>
      </w:r>
      <w:r w:rsidRPr="001D4ABC">
        <w:t xml:space="preserve">roject </w:t>
      </w:r>
      <w:r>
        <w:t>e</w:t>
      </w:r>
      <w:r w:rsidRPr="001D4ABC">
        <w:t xml:space="preserve">ngineer shall identify all inspection, measuring and test equipment (other than laboratory equipment) maintained and calibrated by </w:t>
      </w:r>
      <w:r>
        <w:t>s</w:t>
      </w:r>
      <w:r w:rsidRPr="001D4ABC">
        <w:t xml:space="preserve">ubcontractors, which is used or proposed to be used for work on the contract. For all onsite activities where inspection, measuring and test equipment is maintained and calibrated by a </w:t>
      </w:r>
      <w:r>
        <w:t>s</w:t>
      </w:r>
      <w:r w:rsidRPr="001D4ABC">
        <w:t xml:space="preserve">ubcontractor, the </w:t>
      </w:r>
      <w:r>
        <w:t>p</w:t>
      </w:r>
      <w:r w:rsidRPr="001D4ABC">
        <w:t xml:space="preserve">roject </w:t>
      </w:r>
      <w:r>
        <w:t>e</w:t>
      </w:r>
      <w:r w:rsidRPr="001D4ABC">
        <w:t xml:space="preserve">ngineer will ensure that the </w:t>
      </w:r>
      <w:r>
        <w:t>s</w:t>
      </w:r>
      <w:r w:rsidRPr="001D4ABC">
        <w:t xml:space="preserve">ubcontractor holds a valid calibration certificate, or a copy of the </w:t>
      </w:r>
      <w:r>
        <w:t>s</w:t>
      </w:r>
      <w:r w:rsidRPr="001D4ABC">
        <w:t xml:space="preserve">ubcontractor’s </w:t>
      </w:r>
      <w:r w:rsidRPr="00627F1E">
        <w:t xml:space="preserve">equipment register showing the calibration status of the equipment. </w:t>
      </w:r>
      <w:r w:rsidR="00883462" w:rsidRPr="00627F1E">
        <w:t xml:space="preserve"> This documentation will be</w:t>
      </w:r>
      <w:r w:rsidR="00F64F89" w:rsidRPr="00627F1E">
        <w:t xml:space="preserve"> stored electronically as per the </w:t>
      </w:r>
      <w:bookmarkStart w:id="86" w:name="idddel_mWorkId_eq_008"/>
      <w:r w:rsidR="00DF65C3" w:rsidRPr="00627F1E">
        <w:fldChar w:fldCharType="begin"/>
      </w:r>
      <w:r w:rsidR="00DF65C3" w:rsidRPr="00627F1E">
        <w:instrText xml:space="preserve"> HYPERLINK "http://bill.bmd.com.au/sites/BMS/_layouts/15/xlviewer.aspx?id=/sites/BMS/BMS%20Library/Project%20Checklist%20for%20Forms%20and%20Templates.xlsx&amp;DefaultItemOpen=1" </w:instrText>
      </w:r>
      <w:r w:rsidR="00DF65C3" w:rsidRPr="00627F1E">
        <w:fldChar w:fldCharType="separate"/>
      </w:r>
      <w:r w:rsidR="00EB7363" w:rsidRPr="00627F1E">
        <w:rPr>
          <w:rStyle w:val="Hyperlink"/>
        </w:rPr>
        <w:t xml:space="preserve">Project Filing </w:t>
      </w:r>
      <w:r w:rsidR="00C06C65" w:rsidRPr="00627F1E">
        <w:rPr>
          <w:rStyle w:val="Hyperlink"/>
        </w:rPr>
        <w:t>Structure</w:t>
      </w:r>
      <w:r w:rsidR="00EB7363" w:rsidRPr="00627F1E">
        <w:rPr>
          <w:rStyle w:val="Hyperlink"/>
        </w:rPr>
        <w:t xml:space="preserve"> – Constructions</w:t>
      </w:r>
      <w:r w:rsidR="00DF65C3" w:rsidRPr="00627F1E">
        <w:rPr>
          <w:rStyle w:val="Hyperlink"/>
        </w:rPr>
        <w:fldChar w:fldCharType="end"/>
      </w:r>
      <w:r w:rsidR="00F64F89" w:rsidRPr="00627F1E">
        <w:t xml:space="preserve"> </w:t>
      </w:r>
      <w:bookmarkEnd w:id="86"/>
      <w:r w:rsidR="00F64F89" w:rsidRPr="00627F1E">
        <w:t>and</w:t>
      </w:r>
      <w:r w:rsidR="00883462" w:rsidRPr="00627F1E">
        <w:t xml:space="preserve"> </w:t>
      </w:r>
      <w:r w:rsidR="00F64F89" w:rsidRPr="00627F1E">
        <w:t xml:space="preserve">a hard copy </w:t>
      </w:r>
      <w:r w:rsidR="00883462" w:rsidRPr="00627F1E">
        <w:t xml:space="preserve">held at the location where the subcontracted work is being </w:t>
      </w:r>
      <w:r w:rsidR="00F64F89" w:rsidRPr="00627F1E">
        <w:t>carried</w:t>
      </w:r>
      <w:r w:rsidRPr="00627F1E">
        <w:t xml:space="preserve"> </w:t>
      </w:r>
      <w:r w:rsidR="00883462" w:rsidRPr="00627F1E">
        <w:t>out.</w:t>
      </w:r>
    </w:p>
    <w:p w14:paraId="633DA4E4" w14:textId="77777777" w:rsidR="00103082" w:rsidRPr="0059270B" w:rsidRDefault="00883462" w:rsidP="00883462">
      <w:r w:rsidRPr="00627F1E">
        <w:t>Measurements for specific environmental compliance criteria such as noise levels, dust levels, vibration levels, water pH</w:t>
      </w:r>
      <w:r w:rsidR="00F64F89" w:rsidRPr="00627F1E">
        <w:t>,</w:t>
      </w:r>
      <w:r w:rsidRPr="00627F1E">
        <w:t xml:space="preserve"> etc. will be taken as applicable.  Equipment used for such measurement will be of suitable precision, in good working order and recorded in the </w:t>
      </w:r>
      <w:r w:rsidR="00103082" w:rsidRPr="00627F1E">
        <w:rPr>
          <w:rFonts w:cs="Arial"/>
          <w:color w:val="333333"/>
        </w:rPr>
        <w:t>HSEQ Monitoring Equipment</w:t>
      </w:r>
      <w:r w:rsidR="00103082" w:rsidRPr="00627F1E">
        <w:t xml:space="preserve"> Register.</w:t>
      </w:r>
    </w:p>
    <w:p w14:paraId="4EEBA0AF" w14:textId="77777777" w:rsidR="00883462" w:rsidRPr="0059270B" w:rsidRDefault="00883462" w:rsidP="00C06C65">
      <w:pPr>
        <w:pStyle w:val="Heading2"/>
        <w:spacing w:before="240"/>
      </w:pPr>
      <w:bookmarkStart w:id="87" w:name="_Toc330217077"/>
      <w:r w:rsidRPr="0059270B">
        <w:t>Hold Points</w:t>
      </w:r>
      <w:bookmarkEnd w:id="87"/>
    </w:p>
    <w:p w14:paraId="40803BF5" w14:textId="77777777" w:rsidR="00173B5C" w:rsidRPr="001D4ABC" w:rsidRDefault="00173B5C" w:rsidP="00173B5C">
      <w:r w:rsidRPr="001D4ABC">
        <w:t xml:space="preserve">Work shall not proceed past a </w:t>
      </w:r>
      <w:r w:rsidRPr="001D4ABC">
        <w:rPr>
          <w:b/>
        </w:rPr>
        <w:t>HOLD POINT</w:t>
      </w:r>
      <w:r w:rsidRPr="001D4ABC">
        <w:t xml:space="preserve"> until the </w:t>
      </w:r>
      <w:r>
        <w:t>p</w:t>
      </w:r>
      <w:r w:rsidRPr="001D4ABC">
        <w:t>rincipal has released that Hold Point.</w:t>
      </w:r>
    </w:p>
    <w:p w14:paraId="1288EC71" w14:textId="77777777" w:rsidR="00173B5C" w:rsidRPr="001D4ABC" w:rsidRDefault="00173B5C" w:rsidP="00173B5C">
      <w:r w:rsidRPr="001D4ABC">
        <w:t xml:space="preserve">The </w:t>
      </w:r>
      <w:r>
        <w:t>f</w:t>
      </w:r>
      <w:r w:rsidRPr="001D4ABC">
        <w:t xml:space="preserve">oreman and/or </w:t>
      </w:r>
      <w:r>
        <w:t>p</w:t>
      </w:r>
      <w:r w:rsidRPr="001D4ABC">
        <w:t xml:space="preserve">roject </w:t>
      </w:r>
      <w:r>
        <w:t>e</w:t>
      </w:r>
      <w:r w:rsidRPr="001D4ABC">
        <w:t xml:space="preserve">ngineer will ensure that the </w:t>
      </w:r>
      <w:r>
        <w:t>p</w:t>
      </w:r>
      <w:r w:rsidRPr="001D4ABC">
        <w:t>rincipal is given adequate advance notice of Hold Points. The required notice period shall be included in the ITPs.</w:t>
      </w:r>
    </w:p>
    <w:p w14:paraId="29E354A3" w14:textId="77777777" w:rsidR="00173B5C" w:rsidRPr="001D4ABC" w:rsidRDefault="00173B5C" w:rsidP="00173B5C">
      <w:r w:rsidRPr="001D4ABC">
        <w:t>Hold Points will be released by:</w:t>
      </w:r>
    </w:p>
    <w:p w14:paraId="1132C3CA" w14:textId="77777777" w:rsidR="00173B5C" w:rsidRPr="001D4ABC" w:rsidRDefault="00173B5C" w:rsidP="00173B5C">
      <w:pPr>
        <w:pStyle w:val="ListParagraph"/>
        <w:numPr>
          <w:ilvl w:val="0"/>
          <w:numId w:val="20"/>
        </w:numPr>
        <w:spacing w:before="0" w:after="0"/>
        <w:ind w:left="426" w:hanging="426"/>
        <w:jc w:val="both"/>
      </w:pPr>
      <w:r>
        <w:t>v</w:t>
      </w:r>
      <w:r w:rsidRPr="001D4ABC">
        <w:t xml:space="preserve">ia the electronic Hold Points system on the Project </w:t>
      </w:r>
      <w:r>
        <w:t>s</w:t>
      </w:r>
      <w:r w:rsidRPr="001D4ABC">
        <w:t>ite</w:t>
      </w:r>
    </w:p>
    <w:p w14:paraId="638DD64D" w14:textId="77777777" w:rsidR="00173B5C" w:rsidRPr="001D4ABC" w:rsidRDefault="00173B5C" w:rsidP="00173B5C">
      <w:pPr>
        <w:pStyle w:val="ListParagraph"/>
        <w:numPr>
          <w:ilvl w:val="0"/>
          <w:numId w:val="20"/>
        </w:numPr>
        <w:spacing w:before="0" w:after="0"/>
        <w:ind w:left="426" w:hanging="426"/>
        <w:jc w:val="both"/>
      </w:pPr>
      <w:r w:rsidRPr="001D4ABC">
        <w:t xml:space="preserve">written release on the relevant </w:t>
      </w:r>
      <w:proofErr w:type="gramStart"/>
      <w:r w:rsidRPr="001D4ABC">
        <w:t>ITP</w:t>
      </w:r>
      <w:proofErr w:type="gramEnd"/>
    </w:p>
    <w:p w14:paraId="53633179" w14:textId="77777777" w:rsidR="00173B5C" w:rsidRPr="001D4ABC" w:rsidRDefault="00173B5C" w:rsidP="00173B5C">
      <w:pPr>
        <w:pStyle w:val="ListParagraph"/>
        <w:numPr>
          <w:ilvl w:val="0"/>
          <w:numId w:val="20"/>
        </w:numPr>
        <w:spacing w:before="0" w:after="0"/>
        <w:ind w:left="426" w:hanging="426"/>
        <w:jc w:val="both"/>
      </w:pPr>
      <w:r w:rsidRPr="001D4ABC">
        <w:t>separate written Hold Point Release</w:t>
      </w:r>
    </w:p>
    <w:p w14:paraId="1F6DBF35" w14:textId="77777777" w:rsidR="00173B5C" w:rsidRPr="001D4ABC" w:rsidRDefault="00173B5C" w:rsidP="00173B5C">
      <w:pPr>
        <w:pStyle w:val="ListParagraph"/>
        <w:numPr>
          <w:ilvl w:val="0"/>
          <w:numId w:val="20"/>
        </w:numPr>
        <w:spacing w:before="0" w:after="0"/>
        <w:ind w:left="426" w:hanging="426"/>
        <w:jc w:val="both"/>
      </w:pPr>
      <w:r w:rsidRPr="001D4ABC">
        <w:t>written site instruction etc. approving the release.</w:t>
      </w:r>
    </w:p>
    <w:p w14:paraId="504D1C56" w14:textId="77777777" w:rsidR="00173B5C" w:rsidRPr="001D4ABC" w:rsidRDefault="00173B5C" w:rsidP="00173B5C">
      <w:pPr>
        <w:spacing w:before="0" w:after="0"/>
        <w:jc w:val="both"/>
      </w:pPr>
    </w:p>
    <w:p w14:paraId="3944DF0B" w14:textId="77777777" w:rsidR="00173B5C" w:rsidRPr="001D4ABC" w:rsidRDefault="00173B5C" w:rsidP="00173B5C">
      <w:pPr>
        <w:pStyle w:val="Heading"/>
        <w:spacing w:line="360" w:lineRule="auto"/>
        <w:rPr>
          <w:rFonts w:ascii="Arial" w:hAnsi="Arial" w:cs="Arial"/>
          <w:b w:val="0"/>
          <w:noProof w:val="0"/>
          <w:sz w:val="20"/>
        </w:rPr>
      </w:pPr>
      <w:r w:rsidRPr="001D4ABC">
        <w:rPr>
          <w:rFonts w:ascii="Arial" w:hAnsi="Arial" w:cs="Arial"/>
          <w:b w:val="0"/>
          <w:color w:val="404040" w:themeColor="text1" w:themeTint="BF"/>
          <w:sz w:val="20"/>
        </w:rPr>
        <w:t xml:space="preserve">All Hold Points are to be recorded in the </w:t>
      </w:r>
      <w:r>
        <w:rPr>
          <w:rFonts w:ascii="Arial" w:hAnsi="Arial" w:cs="Arial"/>
          <w:b w:val="0"/>
          <w:color w:val="404040" w:themeColor="text1" w:themeTint="BF"/>
          <w:sz w:val="20"/>
        </w:rPr>
        <w:t>p</w:t>
      </w:r>
      <w:r w:rsidRPr="001D4ABC">
        <w:rPr>
          <w:rFonts w:ascii="Arial" w:hAnsi="Arial" w:cs="Arial"/>
          <w:b w:val="0"/>
          <w:color w:val="404040" w:themeColor="text1" w:themeTint="BF"/>
          <w:sz w:val="20"/>
        </w:rPr>
        <w:t xml:space="preserve">roject </w:t>
      </w:r>
      <w:r>
        <w:rPr>
          <w:rFonts w:ascii="Arial" w:hAnsi="Arial" w:cs="Arial"/>
          <w:b w:val="0"/>
          <w:color w:val="404040" w:themeColor="text1" w:themeTint="BF"/>
          <w:sz w:val="20"/>
        </w:rPr>
        <w:t>s</w:t>
      </w:r>
      <w:r w:rsidRPr="001D4ABC">
        <w:rPr>
          <w:rFonts w:ascii="Arial" w:hAnsi="Arial" w:cs="Arial"/>
          <w:b w:val="0"/>
          <w:color w:val="404040" w:themeColor="text1" w:themeTint="BF"/>
          <w:sz w:val="20"/>
        </w:rPr>
        <w:t xml:space="preserve">ite electronic Hold Points system. </w:t>
      </w:r>
    </w:p>
    <w:p w14:paraId="222D6DA2" w14:textId="77777777" w:rsidR="00173B5C" w:rsidRPr="001D4ABC" w:rsidRDefault="00173B5C" w:rsidP="00173B5C">
      <w:r w:rsidRPr="001D4ABC">
        <w:t>Where a verbal release is given</w:t>
      </w:r>
      <w:r>
        <w:t>,</w:t>
      </w:r>
      <w:r w:rsidRPr="001D4ABC">
        <w:t xml:space="preserve"> </w:t>
      </w:r>
      <w:r>
        <w:t>but</w:t>
      </w:r>
      <w:r w:rsidRPr="001D4ABC">
        <w:t xml:space="preserve"> there is no written record provided by the </w:t>
      </w:r>
      <w:r>
        <w:t>p</w:t>
      </w:r>
      <w:r w:rsidRPr="001D4ABC">
        <w:t xml:space="preserve">rincipal, the </w:t>
      </w:r>
      <w:r>
        <w:t>f</w:t>
      </w:r>
      <w:r w:rsidRPr="001D4ABC">
        <w:t xml:space="preserve">oreman or </w:t>
      </w:r>
      <w:r>
        <w:t>p</w:t>
      </w:r>
      <w:r w:rsidRPr="001D4ABC">
        <w:t xml:space="preserve">roject </w:t>
      </w:r>
      <w:r>
        <w:t>e</w:t>
      </w:r>
      <w:r w:rsidRPr="001D4ABC">
        <w:t xml:space="preserve">ngineer will ensure that written confirmation of the Hold Point Release is sent or given to the </w:t>
      </w:r>
      <w:r>
        <w:t>p</w:t>
      </w:r>
      <w:r w:rsidRPr="001D4ABC">
        <w:t xml:space="preserve">rincipal at the earliest opportunity. Such confirmation will </w:t>
      </w:r>
      <w:proofErr w:type="gramStart"/>
      <w:r w:rsidRPr="001D4ABC">
        <w:t>include:</w:t>
      </w:r>
      <w:proofErr w:type="gramEnd"/>
      <w:r w:rsidRPr="001D4ABC">
        <w:t xml:space="preserve"> details of the date; time; location; item and stage of </w:t>
      </w:r>
      <w:r>
        <w:t>w</w:t>
      </w:r>
      <w:r w:rsidRPr="001D4ABC">
        <w:t xml:space="preserve">ork; what was approved; who approved it; and, who was present from BMD and/or BMD’s </w:t>
      </w:r>
      <w:r>
        <w:t>s</w:t>
      </w:r>
      <w:r w:rsidRPr="001D4ABC">
        <w:t>ubcontractors.</w:t>
      </w:r>
    </w:p>
    <w:p w14:paraId="43D3A203" w14:textId="77777777" w:rsidR="00D3479A" w:rsidRPr="0059270B" w:rsidRDefault="00D3479A" w:rsidP="00C06C65">
      <w:pPr>
        <w:pStyle w:val="Heading2"/>
        <w:spacing w:before="240"/>
      </w:pPr>
      <w:r w:rsidRPr="0059270B">
        <w:t>Samples</w:t>
      </w:r>
      <w:bookmarkEnd w:id="78"/>
      <w:bookmarkEnd w:id="79"/>
      <w:bookmarkEnd w:id="80"/>
    </w:p>
    <w:p w14:paraId="28FB35D7" w14:textId="77777777" w:rsidR="0017632E" w:rsidRPr="001D4ABC" w:rsidRDefault="0017632E" w:rsidP="0017632E">
      <w:bookmarkStart w:id="88" w:name="_Toc286838836"/>
      <w:bookmarkStart w:id="89" w:name="_Toc325356493"/>
      <w:bookmarkStart w:id="90" w:name="_Toc330281026"/>
      <w:r w:rsidRPr="001D4ABC">
        <w:t xml:space="preserve">BMD will submit sufficient samples to identify the range and mean of variation, as required. BMD will notify the </w:t>
      </w:r>
      <w:r>
        <w:t>p</w:t>
      </w:r>
      <w:r w:rsidRPr="001D4ABC">
        <w:t xml:space="preserve">rincipal’s </w:t>
      </w:r>
      <w:r>
        <w:t>r</w:t>
      </w:r>
      <w:r w:rsidRPr="001D4ABC">
        <w:t xml:space="preserve">epresentative that the sample is available for inspection at BMD’s site office. Samples will be matched throughout the </w:t>
      </w:r>
      <w:r>
        <w:t>w</w:t>
      </w:r>
      <w:r w:rsidRPr="001D4ABC">
        <w:t xml:space="preserve">orks. Prototypes and samples will be either the first item of the relevant kind or, items additional to the </w:t>
      </w:r>
      <w:r>
        <w:t>w</w:t>
      </w:r>
      <w:r w:rsidRPr="001D4ABC">
        <w:t xml:space="preserve">orks and subsequently disposed of. Procedures will be established to ensure correct ordering of materials, to verify conformance on delivery and ensure conformance of the </w:t>
      </w:r>
      <w:r>
        <w:t>w</w:t>
      </w:r>
      <w:r w:rsidRPr="001D4ABC">
        <w:t xml:space="preserve">orks. </w:t>
      </w:r>
    </w:p>
    <w:p w14:paraId="484D5066" w14:textId="77777777" w:rsidR="0017632E" w:rsidRPr="001D4ABC" w:rsidRDefault="0017632E" w:rsidP="0017632E">
      <w:r w:rsidRPr="001D4ABC">
        <w:t xml:space="preserve">Sample submissions, where required, will be coordinated as to not cause delays by making late submissions or submitting inadequate samples. A sample of each designated item will be submitted with supporting documentation. Ancillary items such as fasteners, flashings, seals, colour, etc. will be included. All samples will be kept in good condition onsite until completion. </w:t>
      </w:r>
    </w:p>
    <w:p w14:paraId="591223FB" w14:textId="77777777" w:rsidR="0017632E" w:rsidRPr="001D4ABC" w:rsidRDefault="0017632E" w:rsidP="0017632E">
      <w:r w:rsidRPr="001D4ABC">
        <w:t xml:space="preserve">The samples </w:t>
      </w:r>
      <w:r>
        <w:t>that have</w:t>
      </w:r>
      <w:r w:rsidRPr="001D4ABC">
        <w:t xml:space="preserve"> any variance in texture or colour</w:t>
      </w:r>
      <w:r>
        <w:t xml:space="preserve"> will be</w:t>
      </w:r>
      <w:r w:rsidRPr="001D4ABC">
        <w:t xml:space="preserve"> rectified immediately and reported to the </w:t>
      </w:r>
      <w:r>
        <w:t>p</w:t>
      </w:r>
      <w:r w:rsidRPr="001D4ABC">
        <w:t xml:space="preserve">rincipal’s </w:t>
      </w:r>
      <w:r>
        <w:t>r</w:t>
      </w:r>
      <w:r w:rsidRPr="001D4ABC">
        <w:t xml:space="preserve">epresentative. </w:t>
      </w:r>
    </w:p>
    <w:p w14:paraId="27FB469A" w14:textId="77777777" w:rsidR="00D3479A" w:rsidRPr="0059270B" w:rsidRDefault="00D3479A" w:rsidP="00C06C65">
      <w:pPr>
        <w:pStyle w:val="Heading2"/>
        <w:spacing w:before="240"/>
      </w:pPr>
      <w:r w:rsidRPr="0059270B">
        <w:t>External Quality Audits</w:t>
      </w:r>
      <w:bookmarkEnd w:id="88"/>
      <w:bookmarkEnd w:id="89"/>
      <w:bookmarkEnd w:id="90"/>
    </w:p>
    <w:p w14:paraId="6DD0436E" w14:textId="3D523450" w:rsidR="00D3479A" w:rsidRPr="0059270B" w:rsidRDefault="00D3479A" w:rsidP="00F64F89">
      <w:r w:rsidRPr="0059270B">
        <w:t>The</w:t>
      </w:r>
      <w:r w:rsidR="00843FB9" w:rsidRPr="0059270B">
        <w:t xml:space="preserve"> </w:t>
      </w:r>
      <w:r w:rsidR="0017632E">
        <w:t>p</w:t>
      </w:r>
      <w:r w:rsidR="00843FB9" w:rsidRPr="0059270B">
        <w:t xml:space="preserve">rincipal’s </w:t>
      </w:r>
      <w:r w:rsidR="0017632E">
        <w:t>r</w:t>
      </w:r>
      <w:r w:rsidR="00843FB9" w:rsidRPr="0059270B">
        <w:t>epresentative and</w:t>
      </w:r>
      <w:r w:rsidRPr="0059270B">
        <w:t>/</w:t>
      </w:r>
      <w:r w:rsidRPr="00627F1E">
        <w:t xml:space="preserve">or </w:t>
      </w:r>
      <w:r w:rsidR="00627F1E" w:rsidRPr="00627F1E">
        <w:rPr>
          <w:rFonts w:cs="Arial"/>
          <w:szCs w:val="20"/>
        </w:rPr>
        <w:t>MEDQ</w:t>
      </w:r>
      <w:r w:rsidR="00CC2FF1" w:rsidRPr="00627F1E">
        <w:rPr>
          <w:rFonts w:cs="Arial"/>
          <w:szCs w:val="20"/>
        </w:rPr>
        <w:fldChar w:fldCharType="begin"/>
      </w:r>
      <w:r w:rsidR="00CC2FF1" w:rsidRPr="00627F1E">
        <w:rPr>
          <w:rFonts w:cs="Arial"/>
          <w:szCs w:val="20"/>
        </w:rPr>
        <w:instrText xml:space="preserve"> docvariable mTNDR0010 </w:instrText>
      </w:r>
      <w:r w:rsidR="00CC2FF1" w:rsidRPr="00627F1E">
        <w:rPr>
          <w:rFonts w:cs="Arial"/>
          <w:szCs w:val="20"/>
        </w:rPr>
        <w:fldChar w:fldCharType="separate"/>
      </w:r>
      <w:r w:rsidR="00475468" w:rsidRPr="00627F1E">
        <w:rPr>
          <w:rFonts w:ascii="Tahoma" w:hAnsi="Tahoma" w:cs="Tahoma"/>
          <w:szCs w:val="20"/>
        </w:rPr>
        <w:t>﻿</w:t>
      </w:r>
      <w:r w:rsidR="00CC2FF1" w:rsidRPr="00627F1E">
        <w:rPr>
          <w:rFonts w:cs="Arial"/>
          <w:szCs w:val="20"/>
        </w:rPr>
        <w:fldChar w:fldCharType="end"/>
      </w:r>
      <w:r w:rsidR="00950C12" w:rsidRPr="00627F1E">
        <w:rPr>
          <w:rFonts w:cs="Arial"/>
          <w:szCs w:val="20"/>
        </w:rPr>
        <w:t xml:space="preserve"> </w:t>
      </w:r>
      <w:r w:rsidRPr="00627F1E">
        <w:t>may,</w:t>
      </w:r>
      <w:r w:rsidRPr="0059270B">
        <w:t xml:space="preserve"> from time to time, undertake an external</w:t>
      </w:r>
      <w:r w:rsidR="00843FB9" w:rsidRPr="0059270B">
        <w:t xml:space="preserve"> audit of BMD’s quality system.</w:t>
      </w:r>
      <w:r w:rsidR="00F64F89" w:rsidRPr="0059270B">
        <w:t xml:space="preserve">  All audit records should be entered into the </w:t>
      </w:r>
      <w:hyperlink r:id="rId28" w:history="1">
        <w:r w:rsidR="00F64F89" w:rsidRPr="0059270B">
          <w:rPr>
            <w:rStyle w:val="Hyperlink"/>
          </w:rPr>
          <w:t>Audits database</w:t>
        </w:r>
      </w:hyperlink>
      <w:r w:rsidR="00A5459F" w:rsidRPr="0059270B">
        <w:t xml:space="preserve">, as per the </w:t>
      </w:r>
      <w:hyperlink r:id="rId29" w:history="1">
        <w:r w:rsidR="00A5459F" w:rsidRPr="0059270B">
          <w:rPr>
            <w:rStyle w:val="Hyperlink"/>
          </w:rPr>
          <w:t>Audit Management Standar</w:t>
        </w:r>
        <w:r w:rsidR="00A5459F" w:rsidRPr="002B425A">
          <w:rPr>
            <w:rStyle w:val="Hyperlink"/>
          </w:rPr>
          <w:t>d</w:t>
        </w:r>
      </w:hyperlink>
      <w:r w:rsidR="00F64F89" w:rsidRPr="0059270B">
        <w:t>.</w:t>
      </w:r>
    </w:p>
    <w:p w14:paraId="69B7C9B8" w14:textId="77777777" w:rsidR="00D3479A" w:rsidRPr="00D20053" w:rsidRDefault="00D3479A" w:rsidP="00C06C65">
      <w:pPr>
        <w:pStyle w:val="Heading1"/>
        <w:spacing w:before="360"/>
      </w:pPr>
      <w:bookmarkStart w:id="91" w:name="_Toc286838837"/>
      <w:bookmarkStart w:id="92" w:name="_Toc325356494"/>
      <w:bookmarkStart w:id="93" w:name="_Toc330281027"/>
      <w:bookmarkStart w:id="94" w:name="_Toc74921361"/>
      <w:bookmarkStart w:id="95" w:name="_Toc272728875"/>
      <w:r w:rsidRPr="00D20053">
        <w:t>Purchasing and Subcontract Controls</w:t>
      </w:r>
      <w:bookmarkEnd w:id="91"/>
      <w:bookmarkEnd w:id="92"/>
      <w:bookmarkEnd w:id="93"/>
      <w:bookmarkEnd w:id="94"/>
    </w:p>
    <w:p w14:paraId="4AC2944D" w14:textId="77777777" w:rsidR="00D3479A" w:rsidRPr="0059270B" w:rsidRDefault="00D3479A" w:rsidP="00C06C65">
      <w:pPr>
        <w:pStyle w:val="Heading2"/>
        <w:spacing w:before="240"/>
      </w:pPr>
      <w:bookmarkStart w:id="96" w:name="_Toc286838838"/>
      <w:bookmarkStart w:id="97" w:name="_Toc325356495"/>
      <w:bookmarkStart w:id="98" w:name="_Toc330281028"/>
      <w:bookmarkStart w:id="99" w:name="_Toc272728876"/>
      <w:bookmarkEnd w:id="95"/>
      <w:r w:rsidRPr="0059270B">
        <w:t>Products and Materials</w:t>
      </w:r>
      <w:bookmarkEnd w:id="96"/>
      <w:bookmarkEnd w:id="97"/>
      <w:bookmarkEnd w:id="98"/>
    </w:p>
    <w:p w14:paraId="25C01C80" w14:textId="77777777" w:rsidR="00005A0A" w:rsidRPr="0059270B" w:rsidRDefault="00005A0A" w:rsidP="00005A0A">
      <w:pPr>
        <w:pStyle w:val="Heading3"/>
        <w:spacing w:before="240" w:after="60" w:line="360" w:lineRule="auto"/>
        <w:jc w:val="both"/>
      </w:pPr>
      <w:bookmarkStart w:id="100" w:name="_Toc330217019"/>
      <w:bookmarkStart w:id="101" w:name="_Toc286838839"/>
      <w:bookmarkStart w:id="102" w:name="_Toc325356496"/>
      <w:bookmarkStart w:id="103" w:name="_Toc330281034"/>
      <w:r w:rsidRPr="0059270B">
        <w:t>Product Selection</w:t>
      </w:r>
      <w:bookmarkEnd w:id="100"/>
      <w:r w:rsidRPr="0059270B">
        <w:t xml:space="preserve"> </w:t>
      </w:r>
    </w:p>
    <w:p w14:paraId="56121BC3" w14:textId="77777777" w:rsidR="00005A0A" w:rsidRPr="0059270B" w:rsidRDefault="00005A0A" w:rsidP="00005A0A">
      <w:r w:rsidRPr="0059270B">
        <w:t xml:space="preserve">Products and services will be selected on the quality of the product or service, </w:t>
      </w:r>
      <w:proofErr w:type="gramStart"/>
      <w:r w:rsidRPr="0059270B">
        <w:t>past experience</w:t>
      </w:r>
      <w:proofErr w:type="gramEnd"/>
      <w:r w:rsidRPr="0059270B">
        <w:t xml:space="preserve"> with BMD or associated companies, those materials required by the specification and the product or services risk to health and safety, and/or the environment.</w:t>
      </w:r>
    </w:p>
    <w:p w14:paraId="0FBFE9B3" w14:textId="77777777" w:rsidR="00005A0A" w:rsidRPr="0059270B" w:rsidRDefault="00005A0A" w:rsidP="00005A0A">
      <w:pPr>
        <w:pStyle w:val="Heading3"/>
        <w:spacing w:before="240" w:after="60" w:line="360" w:lineRule="auto"/>
        <w:jc w:val="both"/>
      </w:pPr>
      <w:bookmarkStart w:id="104" w:name="_Toc330217020"/>
      <w:r w:rsidRPr="0059270B">
        <w:t>Material Supplied by the Client</w:t>
      </w:r>
      <w:bookmarkEnd w:id="104"/>
    </w:p>
    <w:p w14:paraId="5075340B" w14:textId="77777777" w:rsidR="00005A0A" w:rsidRPr="0059270B" w:rsidRDefault="00005A0A" w:rsidP="00005A0A">
      <w:r w:rsidRPr="0059270B">
        <w:t xml:space="preserve">Material supplied by the </w:t>
      </w:r>
      <w:r w:rsidR="00B94C31">
        <w:t>c</w:t>
      </w:r>
      <w:r w:rsidRPr="0059270B">
        <w:t xml:space="preserve">lient shall be inspected and stored </w:t>
      </w:r>
      <w:r w:rsidR="006F06CC" w:rsidRPr="0059270B">
        <w:t>to</w:t>
      </w:r>
      <w:r w:rsidRPr="0059270B">
        <w:t xml:space="preserve"> prevent undue damage or deterioration.  The </w:t>
      </w:r>
      <w:r w:rsidR="00B94C31">
        <w:t>p</w:t>
      </w:r>
      <w:r w:rsidRPr="0059270B">
        <w:t>rincipal will be informed of any defects noticed at the time of inspection.</w:t>
      </w:r>
    </w:p>
    <w:p w14:paraId="3B5A76CB" w14:textId="77777777" w:rsidR="00005A0A" w:rsidRPr="0059270B" w:rsidRDefault="00005A0A" w:rsidP="00005A0A">
      <w:pPr>
        <w:pStyle w:val="Heading3"/>
        <w:spacing w:before="240" w:after="60" w:line="360" w:lineRule="auto"/>
        <w:jc w:val="both"/>
      </w:pPr>
      <w:bookmarkStart w:id="105" w:name="_Toc330217021"/>
      <w:r w:rsidRPr="0059270B">
        <w:t>Materials Handling</w:t>
      </w:r>
      <w:bookmarkEnd w:id="105"/>
    </w:p>
    <w:p w14:paraId="188C19B3" w14:textId="77777777" w:rsidR="00B94C31" w:rsidRPr="001D4ABC" w:rsidRDefault="00B94C31" w:rsidP="00B94C31">
      <w:bookmarkStart w:id="106" w:name="_Toc330217022"/>
      <w:r w:rsidRPr="001D4ABC">
        <w:t xml:space="preserve">All precautions shall be taken to protect products from abuse, misuse, damage, </w:t>
      </w:r>
      <w:proofErr w:type="gramStart"/>
      <w:r w:rsidRPr="001D4ABC">
        <w:t>deterioration</w:t>
      </w:r>
      <w:proofErr w:type="gramEnd"/>
      <w:r w:rsidRPr="001D4ABC">
        <w:t xml:space="preserve"> and unauthorised use.</w:t>
      </w:r>
    </w:p>
    <w:p w14:paraId="51C2943C" w14:textId="77777777" w:rsidR="00B94C31" w:rsidRPr="001D4ABC" w:rsidRDefault="00B94C31" w:rsidP="00B94C31">
      <w:r w:rsidRPr="001D4ABC">
        <w:t xml:space="preserve">The </w:t>
      </w:r>
      <w:r>
        <w:t>f</w:t>
      </w:r>
      <w:r w:rsidRPr="001D4ABC">
        <w:t xml:space="preserve">oreman shall ensure that all employees are adequately trained for safe execution of activities assigned to them. The </w:t>
      </w:r>
      <w:r>
        <w:t>f</w:t>
      </w:r>
      <w:r w:rsidRPr="001D4ABC">
        <w:t xml:space="preserve">oreman shall provide any safety equipment or personal protective equipment to </w:t>
      </w:r>
      <w:r>
        <w:t>w</w:t>
      </w:r>
      <w:r w:rsidRPr="001D4ABC">
        <w:t>orkers to safely carry</w:t>
      </w:r>
      <w:r>
        <w:t xml:space="preserve"> </w:t>
      </w:r>
      <w:r w:rsidRPr="001D4ABC">
        <w:t>out the task.</w:t>
      </w:r>
    </w:p>
    <w:p w14:paraId="30BDA215" w14:textId="77777777" w:rsidR="00B94C31" w:rsidRPr="001D4ABC" w:rsidRDefault="00B94C31" w:rsidP="00B94C31">
      <w:r w:rsidRPr="001D4ABC">
        <w:t>Materials subject to segregation and/or contamination, for example road base gravel</w:t>
      </w:r>
      <w:r>
        <w:t>,</w:t>
      </w:r>
      <w:r w:rsidRPr="001D4ABC">
        <w:t xml:space="preserve"> shall be handled to prevent segregation or contamination, namely materials will be stockpiled on prepared slabs and suitably separated.</w:t>
      </w:r>
    </w:p>
    <w:p w14:paraId="75FFC2C3" w14:textId="77777777" w:rsidR="00B94C31" w:rsidRPr="001D4ABC" w:rsidRDefault="00B94C31" w:rsidP="00B94C31">
      <w:r w:rsidRPr="001D4ABC">
        <w:t xml:space="preserve">The </w:t>
      </w:r>
      <w:r>
        <w:t>p</w:t>
      </w:r>
      <w:r w:rsidRPr="001D4ABC">
        <w:t xml:space="preserve">roject </w:t>
      </w:r>
      <w:r>
        <w:t>m</w:t>
      </w:r>
      <w:r w:rsidRPr="001D4ABC">
        <w:t xml:space="preserve">anager is responsible for ensuring that all lifting equipment is properly maintained and rated for the loads placed on them. This requirement also applies to equipment used by BMD’s </w:t>
      </w:r>
      <w:r>
        <w:t>s</w:t>
      </w:r>
      <w:r w:rsidRPr="001D4ABC">
        <w:t>ubcontractors and hired machinery.</w:t>
      </w:r>
    </w:p>
    <w:p w14:paraId="6FDFA973" w14:textId="77777777" w:rsidR="00005A0A" w:rsidRPr="0059270B" w:rsidRDefault="00005A0A" w:rsidP="00005A0A">
      <w:pPr>
        <w:pStyle w:val="Heading3"/>
        <w:spacing w:before="240" w:after="60" w:line="360" w:lineRule="auto"/>
        <w:jc w:val="both"/>
      </w:pPr>
      <w:r w:rsidRPr="0059270B">
        <w:t>Materials Storage</w:t>
      </w:r>
      <w:bookmarkEnd w:id="106"/>
    </w:p>
    <w:p w14:paraId="72748F4B" w14:textId="77777777" w:rsidR="00005A0A" w:rsidRPr="0059270B" w:rsidRDefault="00005A0A" w:rsidP="00005A0A">
      <w:r w:rsidRPr="0059270B">
        <w:t>Materials subject to deterioration, or likely to be damaged if left unprotected, shall be stored in containers, sheds or in other secured storage areas in accordance with client and supplier specifications and/or recommendations.</w:t>
      </w:r>
    </w:p>
    <w:p w14:paraId="7CAA2D73" w14:textId="77777777" w:rsidR="00005A0A" w:rsidRPr="0059270B" w:rsidRDefault="00005A0A" w:rsidP="00005A0A">
      <w:pPr>
        <w:rPr>
          <w:b/>
        </w:rPr>
      </w:pPr>
      <w:r w:rsidRPr="0059270B">
        <w:t xml:space="preserve">All chemicals and waste materials shall be handled and stored in a manner that ensures potential hazards or environmental damage is avoided, as defined in this document and relevant </w:t>
      </w:r>
      <w:hyperlink r:id="rId30" w:history="1">
        <w:r w:rsidRPr="0059270B">
          <w:rPr>
            <w:rStyle w:val="Hyperlink"/>
          </w:rPr>
          <w:t>Material Safety Data Sheet</w:t>
        </w:r>
      </w:hyperlink>
      <w:r w:rsidRPr="0059270B">
        <w:t xml:space="preserve"> (MSDS</w:t>
      </w:r>
      <w:r w:rsidRPr="002B425A">
        <w:t xml:space="preserve">). </w:t>
      </w:r>
      <w:r w:rsidR="006F06CC" w:rsidRPr="002B425A">
        <w:t>To</w:t>
      </w:r>
      <w:r w:rsidRPr="002B425A">
        <w:t xml:space="preserve"> detect deterioration, the condition of material being stored shall be assessed by the </w:t>
      </w:r>
      <w:r w:rsidR="0072171C">
        <w:t>f</w:t>
      </w:r>
      <w:r w:rsidRPr="002B425A">
        <w:t xml:space="preserve">oreman or </w:t>
      </w:r>
      <w:r w:rsidRPr="0059270B">
        <w:t>the appropriate delegate at regular intervals or as nominated in the contract.</w:t>
      </w:r>
    </w:p>
    <w:p w14:paraId="279E82B3" w14:textId="77777777" w:rsidR="00005A0A" w:rsidRPr="0059270B" w:rsidRDefault="00005A0A" w:rsidP="00005A0A">
      <w:r w:rsidRPr="0059270B">
        <w:t xml:space="preserve">The </w:t>
      </w:r>
      <w:r w:rsidR="0072171C">
        <w:t>p</w:t>
      </w:r>
      <w:r w:rsidRPr="0059270B">
        <w:t xml:space="preserve">roject </w:t>
      </w:r>
      <w:r w:rsidR="0072171C">
        <w:t>m</w:t>
      </w:r>
      <w:r w:rsidRPr="0059270B">
        <w:t xml:space="preserve">anager, </w:t>
      </w:r>
      <w:r w:rsidR="0072171C">
        <w:t>f</w:t>
      </w:r>
      <w:r w:rsidRPr="0059270B">
        <w:t xml:space="preserve">oreman, </w:t>
      </w:r>
      <w:r w:rsidR="0072171C">
        <w:t>s</w:t>
      </w:r>
      <w:r w:rsidRPr="0059270B">
        <w:t xml:space="preserve">ite </w:t>
      </w:r>
      <w:r w:rsidR="0072171C">
        <w:t>s</w:t>
      </w:r>
      <w:r w:rsidRPr="0059270B">
        <w:t xml:space="preserve">upervisor, </w:t>
      </w:r>
      <w:r w:rsidR="0072171C">
        <w:t>p</w:t>
      </w:r>
      <w:r w:rsidRPr="0059270B">
        <w:t xml:space="preserve">roject </w:t>
      </w:r>
      <w:r w:rsidR="0072171C">
        <w:t>e</w:t>
      </w:r>
      <w:r w:rsidRPr="0059270B">
        <w:t>ngineer or appropriate delegate shall have authority to receive goods into, or dispatch goods from, secure storage areas.</w:t>
      </w:r>
    </w:p>
    <w:p w14:paraId="0708D27D" w14:textId="77777777" w:rsidR="00005A0A" w:rsidRPr="0059270B" w:rsidRDefault="00005A0A" w:rsidP="00005A0A">
      <w:pPr>
        <w:pStyle w:val="Heading3"/>
        <w:spacing w:before="240" w:after="60" w:line="360" w:lineRule="auto"/>
        <w:jc w:val="both"/>
      </w:pPr>
      <w:bookmarkStart w:id="107" w:name="_Toc330217023"/>
      <w:r w:rsidRPr="0059270B">
        <w:t>Use of Purchased Product</w:t>
      </w:r>
      <w:bookmarkEnd w:id="107"/>
    </w:p>
    <w:p w14:paraId="787FC77E" w14:textId="77777777" w:rsidR="00B94C31" w:rsidRPr="001D4ABC" w:rsidRDefault="00B94C31" w:rsidP="00B94C31">
      <w:bookmarkStart w:id="108" w:name="_Toc330217024"/>
      <w:r w:rsidRPr="001D4ABC">
        <w:t xml:space="preserve">The </w:t>
      </w:r>
      <w:r>
        <w:t>f</w:t>
      </w:r>
      <w:r w:rsidRPr="001D4ABC">
        <w:t xml:space="preserve">oreman will ensure that materials and purchased products that are handled, </w:t>
      </w:r>
      <w:proofErr w:type="gramStart"/>
      <w:r w:rsidRPr="001D4ABC">
        <w:t>stored</w:t>
      </w:r>
      <w:proofErr w:type="gramEnd"/>
      <w:r w:rsidRPr="001D4ABC">
        <w:t xml:space="preserve"> and combined with other products, are installed and used in accordance with the manufacturers’ recommendations. The </w:t>
      </w:r>
      <w:r>
        <w:t>f</w:t>
      </w:r>
      <w:r w:rsidRPr="001D4ABC">
        <w:t xml:space="preserve">oreman and/or the </w:t>
      </w:r>
      <w:r>
        <w:t>p</w:t>
      </w:r>
      <w:r w:rsidRPr="001D4ABC">
        <w:t xml:space="preserve">roject </w:t>
      </w:r>
      <w:r>
        <w:t>e</w:t>
      </w:r>
      <w:r w:rsidRPr="001D4ABC">
        <w:t xml:space="preserve">ngineer will ensure that the materials are compatible with the other products and </w:t>
      </w:r>
      <w:r>
        <w:t>w</w:t>
      </w:r>
      <w:r w:rsidRPr="001D4ABC">
        <w:t>orks.</w:t>
      </w:r>
    </w:p>
    <w:p w14:paraId="591534EB" w14:textId="77777777" w:rsidR="00B94C31" w:rsidRPr="001D4ABC" w:rsidRDefault="00B94C31" w:rsidP="00B94C31">
      <w:r w:rsidRPr="001D4ABC">
        <w:t xml:space="preserve">Material in storage will be checked by the employee responsible for the </w:t>
      </w:r>
      <w:r>
        <w:t>w</w:t>
      </w:r>
      <w:r w:rsidRPr="001D4ABC">
        <w:t xml:space="preserve">ork prior to installation for signs of deterioration. The </w:t>
      </w:r>
      <w:r>
        <w:t>s</w:t>
      </w:r>
      <w:r w:rsidRPr="001D4ABC">
        <w:t xml:space="preserve">ite </w:t>
      </w:r>
      <w:r>
        <w:t>f</w:t>
      </w:r>
      <w:r w:rsidRPr="001D4ABC">
        <w:t>oreman shall be notified of any material subject to deterioration for the appropriate corrective action.</w:t>
      </w:r>
    </w:p>
    <w:p w14:paraId="1D9BF6DC" w14:textId="77777777" w:rsidR="00B94C31" w:rsidRPr="001D4ABC" w:rsidRDefault="00B94C31" w:rsidP="00B94C31">
      <w:r w:rsidRPr="001D4ABC">
        <w:t>Any supplier product non-conformities will be recorded in the Project Site NCR system and managed as per the Control of Non-Conformances Section of this document.</w:t>
      </w:r>
    </w:p>
    <w:p w14:paraId="035A2773" w14:textId="77777777" w:rsidR="00005A0A" w:rsidRPr="0059270B" w:rsidRDefault="00005A0A" w:rsidP="00005A0A">
      <w:pPr>
        <w:pStyle w:val="Heading3"/>
        <w:spacing w:before="240" w:after="60" w:line="360" w:lineRule="auto"/>
        <w:jc w:val="both"/>
      </w:pPr>
      <w:r w:rsidRPr="0059270B">
        <w:t>Purchase and Use of Products with Recycled Content</w:t>
      </w:r>
      <w:bookmarkEnd w:id="108"/>
    </w:p>
    <w:p w14:paraId="34A80BDE" w14:textId="77777777" w:rsidR="00005A0A" w:rsidRPr="0059270B" w:rsidRDefault="00005A0A" w:rsidP="00005A0A">
      <w:r w:rsidRPr="0059270B">
        <w:t xml:space="preserve">Recycled content products and materials may be used where these are cost and performance competitive and where their environmental performance is at least equivalent to the non-recycled product(s). The cost competitiveness of a product or material will be assessed by the </w:t>
      </w:r>
      <w:r w:rsidR="00EB08DE">
        <w:t>p</w:t>
      </w:r>
      <w:r w:rsidRPr="0059270B">
        <w:t xml:space="preserve">roject </w:t>
      </w:r>
      <w:r w:rsidR="00EB08DE">
        <w:t>m</w:t>
      </w:r>
      <w:r w:rsidRPr="0059270B">
        <w:t xml:space="preserve">anager on a project lifecycle basis, considering issues such as impacts on construction practices, future </w:t>
      </w:r>
      <w:proofErr w:type="gramStart"/>
      <w:r w:rsidRPr="0059270B">
        <w:t>maintenance</w:t>
      </w:r>
      <w:proofErr w:type="gramEnd"/>
      <w:r w:rsidRPr="0059270B">
        <w:t xml:space="preserve"> and disposal requirements.</w:t>
      </w:r>
    </w:p>
    <w:p w14:paraId="2DDC1A1E" w14:textId="77777777" w:rsidR="00D3479A" w:rsidRPr="0059270B" w:rsidRDefault="00D3479A" w:rsidP="00006AD5">
      <w:pPr>
        <w:pStyle w:val="Heading2"/>
        <w:spacing w:before="240"/>
      </w:pPr>
      <w:r w:rsidRPr="0059270B">
        <w:t>Subcontractors</w:t>
      </w:r>
      <w:bookmarkEnd w:id="101"/>
      <w:bookmarkEnd w:id="102"/>
      <w:bookmarkEnd w:id="103"/>
    </w:p>
    <w:p w14:paraId="6FE2BBE6" w14:textId="77777777" w:rsidR="00B52C8C" w:rsidRPr="002969F5" w:rsidRDefault="00B52C8C" w:rsidP="00B52C8C">
      <w:pPr>
        <w:pStyle w:val="Heading3"/>
        <w:numPr>
          <w:ilvl w:val="2"/>
          <w:numId w:val="2"/>
        </w:numPr>
        <w:ind w:left="709" w:hanging="709"/>
      </w:pPr>
      <w:bookmarkStart w:id="109" w:name="_Toc30063973"/>
      <w:bookmarkStart w:id="110" w:name="_Toc286838840"/>
      <w:bookmarkStart w:id="111" w:name="_Toc325356497"/>
      <w:bookmarkStart w:id="112" w:name="_Toc330281036"/>
      <w:r w:rsidRPr="002969F5">
        <w:t>Subcontractor and Supplier Pre-Award Evaluations</w:t>
      </w:r>
      <w:bookmarkEnd w:id="109"/>
    </w:p>
    <w:p w14:paraId="684F5FF0" w14:textId="77777777" w:rsidR="00EB08DE" w:rsidRPr="001D4ABC" w:rsidRDefault="00EB08DE" w:rsidP="00EB08DE">
      <w:pPr>
        <w:numPr>
          <w:ilvl w:val="0"/>
          <w:numId w:val="31"/>
        </w:numPr>
      </w:pPr>
      <w:bookmarkStart w:id="113" w:name="_Toc330281035"/>
      <w:r w:rsidRPr="001D4ABC">
        <w:t xml:space="preserve">Prior to commencing onsite, a subcontractor and supplier evaluation must be undertaken utilising the </w:t>
      </w:r>
      <w:hyperlink r:id="rId31" w:history="1">
        <w:r w:rsidRPr="001D4ABC">
          <w:rPr>
            <w:rStyle w:val="Hyperlink"/>
            <w:color w:val="3333FF"/>
          </w:rPr>
          <w:t>BMD Subcontractor Pre-award Evaluation</w:t>
        </w:r>
      </w:hyperlink>
      <w:r w:rsidRPr="001D4ABC">
        <w:t xml:space="preserve"> and </w:t>
      </w:r>
      <w:hyperlink r:id="rId32" w:history="1">
        <w:r w:rsidRPr="003F791C">
          <w:rPr>
            <w:rStyle w:val="Hyperlink"/>
          </w:rPr>
          <w:t>Supplier Pre-Award Evaluation</w:t>
        </w:r>
      </w:hyperlink>
      <w:r w:rsidRPr="001D4ABC">
        <w:t xml:space="preserve"> forms and uploaded to the BMD </w:t>
      </w:r>
      <w:hyperlink r:id="rId33" w:history="1">
        <w:r w:rsidRPr="001D4ABC">
          <w:rPr>
            <w:rStyle w:val="Hyperlink"/>
            <w:color w:val="3333FF"/>
          </w:rPr>
          <w:t>Company database</w:t>
        </w:r>
      </w:hyperlink>
      <w:r w:rsidRPr="001D4ABC">
        <w:t xml:space="preserve">, as stated in the </w:t>
      </w:r>
      <w:hyperlink r:id="rId34" w:history="1">
        <w:r w:rsidRPr="001D4ABC">
          <w:rPr>
            <w:rStyle w:val="Hyperlink"/>
            <w:color w:val="3333FF"/>
          </w:rPr>
          <w:t>Subcontractor HSEQ Management Standard</w:t>
        </w:r>
      </w:hyperlink>
      <w:r w:rsidRPr="001D4ABC">
        <w:t xml:space="preserve">. This will be used to determine if the contractor is operating under the </w:t>
      </w:r>
      <w:proofErr w:type="gramStart"/>
      <w:r>
        <w:t>p</w:t>
      </w:r>
      <w:r w:rsidRPr="001D4ABC">
        <w:t>roject’s</w:t>
      </w:r>
      <w:proofErr w:type="gramEnd"/>
      <w:r>
        <w:t>,</w:t>
      </w:r>
      <w:r w:rsidRPr="001D4ABC">
        <w:t xml:space="preserve"> or their own</w:t>
      </w:r>
      <w:r>
        <w:t>,</w:t>
      </w:r>
      <w:r w:rsidRPr="001D4ABC">
        <w:t xml:space="preserve"> HSEQ systems.</w:t>
      </w:r>
    </w:p>
    <w:p w14:paraId="48205DEB" w14:textId="77777777" w:rsidR="00EB08DE" w:rsidRPr="002969F5" w:rsidRDefault="00EB08DE" w:rsidP="00EB08DE">
      <w:r w:rsidRPr="002969F5">
        <w:t xml:space="preserve">Where the </w:t>
      </w:r>
      <w:r>
        <w:t>s</w:t>
      </w:r>
      <w:r w:rsidRPr="002969F5">
        <w:t xml:space="preserve">ubcontractor or </w:t>
      </w:r>
      <w:r>
        <w:t>s</w:t>
      </w:r>
      <w:r w:rsidRPr="002969F5">
        <w:t>upplier has approval to use their own HSEQ system, it is also acceptable for their own documentation to be used.  Records must be retained and produced upon request.</w:t>
      </w:r>
    </w:p>
    <w:p w14:paraId="1CBFD125" w14:textId="77777777" w:rsidR="00B52C8C" w:rsidRPr="001D4ABC" w:rsidRDefault="00B52C8C" w:rsidP="00B52C8C">
      <w:pPr>
        <w:pStyle w:val="Heading3"/>
        <w:numPr>
          <w:ilvl w:val="2"/>
          <w:numId w:val="2"/>
        </w:numPr>
        <w:ind w:left="709" w:hanging="709"/>
      </w:pPr>
      <w:r w:rsidRPr="001D4ABC">
        <w:t>Quality Control</w:t>
      </w:r>
      <w:bookmarkEnd w:id="113"/>
    </w:p>
    <w:p w14:paraId="05C74AF1" w14:textId="77777777" w:rsidR="00EB08DE" w:rsidRPr="001D4ABC" w:rsidRDefault="00EB08DE" w:rsidP="00EB08DE">
      <w:bookmarkStart w:id="114" w:name="_Toc30063978"/>
      <w:r w:rsidRPr="001D4ABC">
        <w:t xml:space="preserve">Subcontractors requiring the </w:t>
      </w:r>
      <w:r>
        <w:t>p</w:t>
      </w:r>
      <w:r w:rsidRPr="001D4ABC">
        <w:t xml:space="preserve">rincipal’s approval will include the subcontract requirements given in the contract as applicable.  Applications for approval of </w:t>
      </w:r>
      <w:r>
        <w:t>s</w:t>
      </w:r>
      <w:r w:rsidRPr="001D4ABC">
        <w:t xml:space="preserve">ubcontractors shall include that part(s) of the proposed subcontract document showing the applicable subcontract requirements, and, when requested, BMD’s evaluation of the </w:t>
      </w:r>
      <w:r>
        <w:t>s</w:t>
      </w:r>
      <w:r w:rsidRPr="001D4ABC">
        <w:t xml:space="preserve">ubcontractor’s ability to meet subcontract requirements. This is in accordance with the BMD </w:t>
      </w:r>
      <w:hyperlink r:id="rId35" w:history="1">
        <w:r w:rsidRPr="001D4ABC">
          <w:rPr>
            <w:rStyle w:val="Hyperlink"/>
          </w:rPr>
          <w:t>Subcontractor HSEQ Management Standard</w:t>
        </w:r>
        <w:r w:rsidRPr="00CD0F5F">
          <w:rPr>
            <w:rStyle w:val="Hyperlink"/>
            <w:u w:val="none"/>
          </w:rPr>
          <w:t>.</w:t>
        </w:r>
      </w:hyperlink>
    </w:p>
    <w:p w14:paraId="4992B280" w14:textId="77777777" w:rsidR="00EB08DE" w:rsidRPr="001D4ABC" w:rsidRDefault="00EB08DE" w:rsidP="00EB08DE">
      <w:r w:rsidRPr="001D4ABC">
        <w:t xml:space="preserve">Where a </w:t>
      </w:r>
      <w:r>
        <w:t>c</w:t>
      </w:r>
      <w:r w:rsidRPr="001D4ABC">
        <w:t xml:space="preserve">lient pre-qualified </w:t>
      </w:r>
      <w:r>
        <w:t>s</w:t>
      </w:r>
      <w:r w:rsidRPr="001D4ABC">
        <w:t xml:space="preserve">ubcontractor is required by the specification, BMD will ensure that pre-qualified </w:t>
      </w:r>
      <w:r>
        <w:t>s</w:t>
      </w:r>
      <w:r w:rsidRPr="001D4ABC">
        <w:t xml:space="preserve">ubcontractors are used and their health and safety, environment and quality system implemented.  To ensure the </w:t>
      </w:r>
      <w:r>
        <w:t>s</w:t>
      </w:r>
      <w:r w:rsidRPr="001D4ABC">
        <w:t xml:space="preserve">ubcontractor meets the requirements of the contract and relevant State legislation, BMD will conduct an audit of the </w:t>
      </w:r>
      <w:r>
        <w:t>s</w:t>
      </w:r>
      <w:r w:rsidRPr="001D4ABC">
        <w:t>ubcontractors</w:t>
      </w:r>
      <w:r>
        <w:t>’</w:t>
      </w:r>
      <w:r w:rsidRPr="001D4ABC">
        <w:t xml:space="preserve"> management plans.</w:t>
      </w:r>
    </w:p>
    <w:p w14:paraId="1BD6C61F" w14:textId="77777777" w:rsidR="00B52C8C" w:rsidRPr="00BC0E14" w:rsidRDefault="00B52C8C" w:rsidP="00B52C8C">
      <w:pPr>
        <w:pStyle w:val="Heading3"/>
        <w:numPr>
          <w:ilvl w:val="2"/>
          <w:numId w:val="2"/>
        </w:numPr>
        <w:ind w:left="709" w:hanging="709"/>
      </w:pPr>
      <w:r w:rsidRPr="002969F5">
        <w:t>Subcontractor Close-out Evaluations</w:t>
      </w:r>
      <w:bookmarkEnd w:id="114"/>
    </w:p>
    <w:p w14:paraId="197B6323" w14:textId="77777777" w:rsidR="00EB08DE" w:rsidRPr="001D4ABC" w:rsidRDefault="00EB08DE" w:rsidP="00EB08DE">
      <w:pPr>
        <w:numPr>
          <w:ilvl w:val="0"/>
          <w:numId w:val="31"/>
        </w:numPr>
        <w:jc w:val="both"/>
        <w:rPr>
          <w:rFonts w:cs="Arial"/>
        </w:rPr>
      </w:pPr>
      <w:r w:rsidRPr="001D4ABC">
        <w:t xml:space="preserve">A Subcontractor Close-out Evaluation </w:t>
      </w:r>
      <w:r w:rsidRPr="001D4ABC">
        <w:rPr>
          <w:rFonts w:cs="Times New Roman"/>
          <w:color w:val="5F6062"/>
        </w:rPr>
        <w:t xml:space="preserve">is to be completed for all subcontractors and suppliers whose value was greater than $150,000 or whose work was deemed high risk. It is also to be completed for any subcontractors and suppliers who have performed very well, very poorly or who have had incidents, corrective </w:t>
      </w:r>
      <w:proofErr w:type="gramStart"/>
      <w:r w:rsidRPr="001D4ABC">
        <w:rPr>
          <w:rFonts w:cs="Times New Roman"/>
          <w:color w:val="5F6062"/>
        </w:rPr>
        <w:t>actions</w:t>
      </w:r>
      <w:proofErr w:type="gramEnd"/>
      <w:r w:rsidRPr="001D4ABC">
        <w:rPr>
          <w:rFonts w:cs="Times New Roman"/>
          <w:color w:val="5F6062"/>
        </w:rPr>
        <w:t xml:space="preserve"> or other issues onsite. The evaluation should be completed together with the supplier / subcontractor, however if they are unable to be present, the evaluation is still to be completed. Once saved the evaluation will be available in the</w:t>
      </w:r>
      <w:r w:rsidRPr="001D4ABC">
        <w:rPr>
          <w:rFonts w:cs="Arial"/>
          <w:color w:val="404040"/>
        </w:rPr>
        <w:t xml:space="preserve"> </w:t>
      </w:r>
      <w:hyperlink r:id="rId36" w:history="1">
        <w:r w:rsidRPr="001D4ABC">
          <w:rPr>
            <w:rStyle w:val="Hyperlink"/>
            <w:rFonts w:cs="Arial"/>
            <w:color w:val="0000FF"/>
          </w:rPr>
          <w:t>Company Database</w:t>
        </w:r>
      </w:hyperlink>
      <w:r w:rsidRPr="001D4ABC">
        <w:rPr>
          <w:rFonts w:cs="Arial"/>
          <w:color w:val="404040"/>
        </w:rPr>
        <w:t xml:space="preserve">. </w:t>
      </w:r>
      <w:r w:rsidRPr="001D4ABC">
        <w:rPr>
          <w:rFonts w:cs="Arial"/>
        </w:rPr>
        <w:t>This evaluation may include, but is not limited to:</w:t>
      </w:r>
    </w:p>
    <w:p w14:paraId="2D970152" w14:textId="77777777" w:rsidR="00EB08DE" w:rsidRPr="001D4ABC" w:rsidRDefault="00EB08DE" w:rsidP="00EB08DE">
      <w:pPr>
        <w:pStyle w:val="ListBullet"/>
        <w:numPr>
          <w:ilvl w:val="0"/>
          <w:numId w:val="42"/>
        </w:numPr>
        <w:spacing w:before="0" w:after="0" w:line="360" w:lineRule="auto"/>
        <w:ind w:left="851" w:hanging="284"/>
        <w:contextualSpacing w:val="0"/>
        <w:jc w:val="both"/>
        <w:rPr>
          <w:rFonts w:cs="Arial"/>
        </w:rPr>
      </w:pPr>
      <w:r>
        <w:rPr>
          <w:rFonts w:cs="Arial"/>
        </w:rPr>
        <w:t>c</w:t>
      </w:r>
      <w:r w:rsidRPr="001D4ABC">
        <w:rPr>
          <w:rFonts w:cs="Arial"/>
        </w:rPr>
        <w:t xml:space="preserve">ommercial </w:t>
      </w:r>
      <w:r>
        <w:rPr>
          <w:rFonts w:cs="Arial"/>
        </w:rPr>
        <w:t>p</w:t>
      </w:r>
      <w:r w:rsidRPr="001D4ABC">
        <w:rPr>
          <w:rFonts w:cs="Arial"/>
        </w:rPr>
        <w:t>erformance</w:t>
      </w:r>
    </w:p>
    <w:p w14:paraId="151A64D5" w14:textId="77777777" w:rsidR="00EB08DE" w:rsidRPr="001D4ABC" w:rsidRDefault="00EB08DE" w:rsidP="00EB08DE">
      <w:pPr>
        <w:pStyle w:val="ListBullet"/>
        <w:numPr>
          <w:ilvl w:val="0"/>
          <w:numId w:val="42"/>
        </w:numPr>
        <w:spacing w:before="0" w:after="0" w:line="360" w:lineRule="auto"/>
        <w:ind w:left="851" w:hanging="284"/>
        <w:contextualSpacing w:val="0"/>
        <w:jc w:val="both"/>
        <w:rPr>
          <w:rFonts w:cs="Arial"/>
        </w:rPr>
      </w:pPr>
      <w:r>
        <w:rPr>
          <w:rFonts w:cs="Arial"/>
        </w:rPr>
        <w:t>t</w:t>
      </w:r>
      <w:r w:rsidRPr="001D4ABC">
        <w:rPr>
          <w:rFonts w:cs="Arial"/>
        </w:rPr>
        <w:t>imeliness</w:t>
      </w:r>
    </w:p>
    <w:p w14:paraId="309B0224" w14:textId="77777777" w:rsidR="00EB08DE" w:rsidRPr="001D4ABC" w:rsidRDefault="00EB08DE" w:rsidP="00EB08DE">
      <w:pPr>
        <w:pStyle w:val="ListBullet"/>
        <w:numPr>
          <w:ilvl w:val="0"/>
          <w:numId w:val="42"/>
        </w:numPr>
        <w:spacing w:before="0" w:after="0" w:line="360" w:lineRule="auto"/>
        <w:ind w:left="851" w:hanging="284"/>
        <w:contextualSpacing w:val="0"/>
        <w:jc w:val="both"/>
        <w:rPr>
          <w:rFonts w:cs="Arial"/>
        </w:rPr>
      </w:pPr>
      <w:r>
        <w:rPr>
          <w:rFonts w:cs="Arial"/>
        </w:rPr>
        <w:t>w</w:t>
      </w:r>
      <w:r w:rsidRPr="001D4ABC">
        <w:rPr>
          <w:rFonts w:cs="Arial"/>
        </w:rPr>
        <w:t>ork ethic</w:t>
      </w:r>
    </w:p>
    <w:p w14:paraId="45ADF2D9" w14:textId="77777777" w:rsidR="00EB08DE" w:rsidRPr="001D4ABC" w:rsidRDefault="00EB08DE" w:rsidP="00EB08DE">
      <w:pPr>
        <w:pStyle w:val="ListBullet"/>
        <w:numPr>
          <w:ilvl w:val="0"/>
          <w:numId w:val="42"/>
        </w:numPr>
        <w:spacing w:before="0" w:after="0" w:line="360" w:lineRule="auto"/>
        <w:ind w:left="851" w:hanging="284"/>
        <w:contextualSpacing w:val="0"/>
        <w:jc w:val="both"/>
        <w:rPr>
          <w:rFonts w:cs="Arial"/>
        </w:rPr>
      </w:pPr>
      <w:r w:rsidRPr="001D4ABC">
        <w:rPr>
          <w:rFonts w:cs="Arial"/>
        </w:rPr>
        <w:t xml:space="preserve">HSEQ </w:t>
      </w:r>
      <w:r>
        <w:rPr>
          <w:rFonts w:cs="Arial"/>
        </w:rPr>
        <w:t>p</w:t>
      </w:r>
      <w:r w:rsidRPr="001D4ABC">
        <w:rPr>
          <w:rFonts w:cs="Arial"/>
        </w:rPr>
        <w:t>erforman</w:t>
      </w:r>
      <w:r>
        <w:rPr>
          <w:rFonts w:cs="Arial"/>
        </w:rPr>
        <w:t>ce</w:t>
      </w:r>
    </w:p>
    <w:p w14:paraId="3D4A4B85" w14:textId="77777777" w:rsidR="00EB08DE" w:rsidRPr="001D4ABC" w:rsidRDefault="00EB08DE" w:rsidP="00EB08DE">
      <w:pPr>
        <w:pStyle w:val="ListBullet"/>
        <w:numPr>
          <w:ilvl w:val="0"/>
          <w:numId w:val="42"/>
        </w:numPr>
        <w:spacing w:before="0" w:after="0" w:line="360" w:lineRule="auto"/>
        <w:ind w:left="851" w:hanging="284"/>
        <w:contextualSpacing w:val="0"/>
        <w:jc w:val="both"/>
      </w:pPr>
      <w:r>
        <w:rPr>
          <w:rFonts w:cs="Arial"/>
        </w:rPr>
        <w:t>g</w:t>
      </w:r>
      <w:r w:rsidRPr="001D4ABC">
        <w:rPr>
          <w:rFonts w:cs="Arial"/>
        </w:rPr>
        <w:t>eneral project compliance.</w:t>
      </w:r>
    </w:p>
    <w:p w14:paraId="663FFB3D" w14:textId="77777777" w:rsidR="00D3479A" w:rsidRPr="0059270B" w:rsidRDefault="00D3479A" w:rsidP="00C06C65">
      <w:pPr>
        <w:pStyle w:val="Heading1"/>
        <w:spacing w:before="360"/>
      </w:pPr>
      <w:bookmarkStart w:id="115" w:name="_Toc74921362"/>
      <w:r w:rsidRPr="0059270B">
        <w:t>Design Controls</w:t>
      </w:r>
      <w:bookmarkEnd w:id="110"/>
      <w:bookmarkEnd w:id="111"/>
      <w:bookmarkEnd w:id="112"/>
      <w:bookmarkEnd w:id="115"/>
    </w:p>
    <w:p w14:paraId="3F964FC4" w14:textId="77777777" w:rsidR="00D3479A" w:rsidRPr="0059270B" w:rsidRDefault="00D3479A" w:rsidP="00C06C65">
      <w:pPr>
        <w:pStyle w:val="Heading2"/>
        <w:spacing w:before="240"/>
      </w:pPr>
      <w:bookmarkStart w:id="116" w:name="_Toc286838841"/>
      <w:bookmarkStart w:id="117" w:name="_Toc325356498"/>
      <w:bookmarkStart w:id="118" w:name="_Toc330281037"/>
      <w:r w:rsidRPr="0059270B">
        <w:t>General</w:t>
      </w:r>
      <w:bookmarkEnd w:id="116"/>
      <w:bookmarkEnd w:id="117"/>
      <w:bookmarkEnd w:id="118"/>
    </w:p>
    <w:p w14:paraId="047EEEAB" w14:textId="77777777" w:rsidR="0044127B" w:rsidRPr="0059270B" w:rsidRDefault="0044127B" w:rsidP="0044127B">
      <w:bookmarkStart w:id="119" w:name="_Toc286838842"/>
      <w:bookmarkStart w:id="120" w:name="_Toc325356499"/>
      <w:bookmarkStart w:id="121" w:name="_Toc330281038"/>
      <w:r w:rsidRPr="0059270B">
        <w:t>Design works that are subject to control include design in respect of:</w:t>
      </w:r>
    </w:p>
    <w:p w14:paraId="1496CF25" w14:textId="77777777" w:rsidR="0044127B" w:rsidRPr="00627F1E" w:rsidRDefault="0044127B" w:rsidP="0044127B">
      <w:pPr>
        <w:pStyle w:val="ListParagraph"/>
        <w:numPr>
          <w:ilvl w:val="0"/>
          <w:numId w:val="21"/>
        </w:numPr>
        <w:spacing w:before="0" w:after="0"/>
        <w:ind w:left="426" w:hanging="426"/>
        <w:jc w:val="both"/>
      </w:pPr>
      <w:bookmarkStart w:id="122" w:name="idddel_mDC1_eq_N"/>
      <w:r w:rsidRPr="00627F1E">
        <w:t>temporary structures and the checking of permanent structures for construction loadings</w:t>
      </w:r>
    </w:p>
    <w:p w14:paraId="78957AAE" w14:textId="77777777" w:rsidR="0044127B" w:rsidRPr="00627F1E" w:rsidRDefault="0044127B" w:rsidP="0044127B">
      <w:pPr>
        <w:pStyle w:val="ListParagraph"/>
        <w:numPr>
          <w:ilvl w:val="0"/>
          <w:numId w:val="21"/>
        </w:numPr>
        <w:spacing w:before="0" w:after="0"/>
        <w:ind w:left="426" w:hanging="426"/>
        <w:jc w:val="both"/>
      </w:pPr>
      <w:bookmarkStart w:id="123" w:name="idddel_mDC2_eq_N"/>
      <w:bookmarkEnd w:id="122"/>
      <w:r w:rsidRPr="00627F1E">
        <w:t>lifting devices for manufactured items requiring transport</w:t>
      </w:r>
    </w:p>
    <w:p w14:paraId="199066EA" w14:textId="77777777" w:rsidR="0044127B" w:rsidRPr="00627F1E" w:rsidRDefault="0044127B" w:rsidP="00940BEC">
      <w:pPr>
        <w:pStyle w:val="ListParagraph"/>
        <w:numPr>
          <w:ilvl w:val="0"/>
          <w:numId w:val="21"/>
        </w:numPr>
        <w:spacing w:before="0" w:after="0"/>
        <w:ind w:left="426" w:hanging="426"/>
        <w:jc w:val="both"/>
      </w:pPr>
      <w:bookmarkStart w:id="124" w:name="idddel_mDC3_eq_N"/>
      <w:bookmarkEnd w:id="123"/>
      <w:r w:rsidRPr="00627F1E">
        <w:t xml:space="preserve">any alternative permanent structure or structural component proposed for the </w:t>
      </w:r>
      <w:proofErr w:type="gramStart"/>
      <w:r w:rsidR="00940BEC" w:rsidRPr="00627F1E">
        <w:t>Works</w:t>
      </w:r>
      <w:proofErr w:type="gramEnd"/>
    </w:p>
    <w:p w14:paraId="53C8E2AB" w14:textId="77777777" w:rsidR="0044127B" w:rsidRPr="00627F1E" w:rsidRDefault="0044127B" w:rsidP="00940BEC">
      <w:pPr>
        <w:pStyle w:val="ListParagraph"/>
        <w:numPr>
          <w:ilvl w:val="0"/>
          <w:numId w:val="21"/>
        </w:numPr>
        <w:spacing w:before="0" w:after="0"/>
        <w:ind w:left="426" w:hanging="426"/>
        <w:jc w:val="both"/>
      </w:pPr>
      <w:bookmarkStart w:id="125" w:name="idddel_mDC4_eq_N"/>
      <w:bookmarkEnd w:id="124"/>
      <w:r w:rsidRPr="00627F1E">
        <w:t xml:space="preserve">concrete mixes for structures and pavements and, asphalt mixes for permanent </w:t>
      </w:r>
      <w:r w:rsidR="00940BEC" w:rsidRPr="00627F1E">
        <w:t>Works</w:t>
      </w:r>
    </w:p>
    <w:p w14:paraId="5CAC94C8" w14:textId="77777777" w:rsidR="0044127B" w:rsidRPr="00627F1E" w:rsidRDefault="0044127B" w:rsidP="0044127B">
      <w:pPr>
        <w:pStyle w:val="ListParagraph"/>
        <w:numPr>
          <w:ilvl w:val="0"/>
          <w:numId w:val="21"/>
        </w:numPr>
        <w:spacing w:before="0" w:after="0"/>
        <w:ind w:left="426" w:hanging="426"/>
        <w:jc w:val="both"/>
      </w:pPr>
      <w:bookmarkStart w:id="126" w:name="idddel_mDC5_eq_N"/>
      <w:bookmarkEnd w:id="125"/>
      <w:r w:rsidRPr="00627F1E">
        <w:t xml:space="preserve">traffic control, temporary </w:t>
      </w:r>
      <w:proofErr w:type="gramStart"/>
      <w:r w:rsidRPr="00627F1E">
        <w:t>roadways</w:t>
      </w:r>
      <w:proofErr w:type="gramEnd"/>
      <w:r w:rsidRPr="00627F1E">
        <w:t xml:space="preserve"> and detours</w:t>
      </w:r>
    </w:p>
    <w:p w14:paraId="63D4B49D" w14:textId="77777777" w:rsidR="0044127B" w:rsidRPr="00627F1E" w:rsidRDefault="0044127B" w:rsidP="00940BEC">
      <w:pPr>
        <w:pStyle w:val="ListParagraph"/>
        <w:numPr>
          <w:ilvl w:val="0"/>
          <w:numId w:val="21"/>
        </w:numPr>
        <w:spacing w:before="0" w:after="0"/>
        <w:ind w:left="426" w:hanging="426"/>
        <w:jc w:val="both"/>
      </w:pPr>
      <w:bookmarkStart w:id="127" w:name="idddel_mDC6_eq_N"/>
      <w:bookmarkEnd w:id="126"/>
      <w:r w:rsidRPr="00627F1E">
        <w:t xml:space="preserve">permanent </w:t>
      </w:r>
      <w:r w:rsidR="00EB08DE" w:rsidRPr="00627F1E">
        <w:t>w</w:t>
      </w:r>
      <w:r w:rsidR="00940BEC" w:rsidRPr="00627F1E">
        <w:t xml:space="preserve">orks </w:t>
      </w:r>
      <w:r w:rsidRPr="00627F1E">
        <w:t>where the design control is nominated in the specifications.</w:t>
      </w:r>
    </w:p>
    <w:bookmarkEnd w:id="127"/>
    <w:p w14:paraId="7221E3D1" w14:textId="77777777" w:rsidR="00D3479A" w:rsidRPr="0059270B" w:rsidRDefault="00D3479A" w:rsidP="00C06C65">
      <w:pPr>
        <w:pStyle w:val="Heading2"/>
        <w:spacing w:before="240"/>
      </w:pPr>
      <w:r w:rsidRPr="0059270B">
        <w:t>Design Plans</w:t>
      </w:r>
      <w:bookmarkEnd w:id="119"/>
      <w:bookmarkEnd w:id="120"/>
      <w:bookmarkEnd w:id="121"/>
    </w:p>
    <w:p w14:paraId="192DC1A3" w14:textId="77777777" w:rsidR="00160C4E" w:rsidRPr="001D4ABC" w:rsidRDefault="00160C4E" w:rsidP="00160C4E">
      <w:bookmarkStart w:id="128" w:name="_Toc286838843"/>
      <w:bookmarkStart w:id="129" w:name="_Toc325356500"/>
      <w:bookmarkStart w:id="130" w:name="_Toc330281039"/>
      <w:r w:rsidRPr="001D4ABC">
        <w:t xml:space="preserve">Design </w:t>
      </w:r>
      <w:r>
        <w:t>p</w:t>
      </w:r>
      <w:r w:rsidRPr="001D4ABC">
        <w:t xml:space="preserve">lans will include the activities of all </w:t>
      </w:r>
      <w:r>
        <w:t>c</w:t>
      </w:r>
      <w:r w:rsidRPr="001D4ABC">
        <w:t xml:space="preserve">onsultants or </w:t>
      </w:r>
      <w:r>
        <w:t>s</w:t>
      </w:r>
      <w:r w:rsidRPr="001D4ABC">
        <w:t xml:space="preserve">ubcontractors engaged for the design </w:t>
      </w:r>
      <w:r>
        <w:t>w</w:t>
      </w:r>
      <w:r w:rsidRPr="001D4ABC">
        <w:t xml:space="preserve">ork.  Where a </w:t>
      </w:r>
      <w:r>
        <w:t>c</w:t>
      </w:r>
      <w:r w:rsidRPr="001D4ABC">
        <w:t xml:space="preserve">onsultant or </w:t>
      </w:r>
      <w:r>
        <w:t>d</w:t>
      </w:r>
      <w:r w:rsidRPr="001D4ABC">
        <w:t xml:space="preserve">esign </w:t>
      </w:r>
      <w:r>
        <w:t>s</w:t>
      </w:r>
      <w:r w:rsidRPr="001D4ABC">
        <w:t xml:space="preserve">ubcontractor does not have a quality system conforming to the contract requirements, the method of control and verification of the </w:t>
      </w:r>
      <w:r>
        <w:t>c</w:t>
      </w:r>
      <w:r w:rsidRPr="001D4ABC">
        <w:t>onsultant/</w:t>
      </w:r>
      <w:r>
        <w:t>d</w:t>
      </w:r>
      <w:r w:rsidRPr="001D4ABC">
        <w:t xml:space="preserve">esign </w:t>
      </w:r>
      <w:r>
        <w:t>s</w:t>
      </w:r>
      <w:r w:rsidRPr="001D4ABC">
        <w:t xml:space="preserve">ubcontractor’s activities will be included in this document. Design </w:t>
      </w:r>
      <w:r>
        <w:t>p</w:t>
      </w:r>
      <w:r w:rsidRPr="001D4ABC">
        <w:t>lans will be included as appropriate.</w:t>
      </w:r>
    </w:p>
    <w:p w14:paraId="0B6A55AC" w14:textId="77777777" w:rsidR="00160C4E" w:rsidRPr="001D4ABC" w:rsidRDefault="00160C4E" w:rsidP="00160C4E">
      <w:r w:rsidRPr="001D4ABC">
        <w:t>All design plans</w:t>
      </w:r>
      <w:r>
        <w:t>,</w:t>
      </w:r>
      <w:r w:rsidRPr="001D4ABC">
        <w:t xml:space="preserve"> includin</w:t>
      </w:r>
      <w:r w:rsidRPr="00627F1E">
        <w:t xml:space="preserve">g amendments, will be assessed to ensure that the risk profile for the project and site has not changed. Where this is not the case, the </w:t>
      </w:r>
      <w:hyperlink r:id="rId37" w:history="1">
        <w:r w:rsidRPr="00627F1E">
          <w:rPr>
            <w:rStyle w:val="Hyperlink"/>
          </w:rPr>
          <w:t>Risk Register</w:t>
        </w:r>
      </w:hyperlink>
      <w:r w:rsidRPr="00627F1E">
        <w:t xml:space="preserve"> will</w:t>
      </w:r>
      <w:r w:rsidRPr="001D4ABC">
        <w:t xml:space="preserve"> be updated and necessary mitigation controls will be </w:t>
      </w:r>
      <w:r>
        <w:t>circulated</w:t>
      </w:r>
      <w:r w:rsidRPr="001D4ABC">
        <w:t xml:space="preserve"> to relevant employees and </w:t>
      </w:r>
      <w:r>
        <w:t>s</w:t>
      </w:r>
      <w:r w:rsidRPr="001D4ABC">
        <w:t>ubcontractors.</w:t>
      </w:r>
    </w:p>
    <w:p w14:paraId="09655798" w14:textId="77777777" w:rsidR="00D3479A" w:rsidRPr="00D20053" w:rsidRDefault="00D3479A" w:rsidP="00C06C65">
      <w:pPr>
        <w:pStyle w:val="Heading1"/>
        <w:spacing w:before="360"/>
      </w:pPr>
      <w:bookmarkStart w:id="131" w:name="_Toc74921363"/>
      <w:r w:rsidRPr="00D20053">
        <w:t>Control of Non-Conformances</w:t>
      </w:r>
      <w:bookmarkEnd w:id="128"/>
      <w:bookmarkEnd w:id="129"/>
      <w:bookmarkEnd w:id="130"/>
      <w:bookmarkEnd w:id="131"/>
    </w:p>
    <w:p w14:paraId="0FDE06DD" w14:textId="77777777" w:rsidR="0044127B" w:rsidRPr="0059270B" w:rsidRDefault="0044127B" w:rsidP="00C06C65">
      <w:pPr>
        <w:pStyle w:val="Heading2"/>
        <w:spacing w:before="240"/>
      </w:pPr>
      <w:bookmarkStart w:id="132" w:name="_Toc330217087"/>
      <w:bookmarkStart w:id="133" w:name="_Toc286838847"/>
      <w:bookmarkStart w:id="134" w:name="_Toc325356504"/>
      <w:bookmarkStart w:id="135" w:name="_Toc330281043"/>
      <w:r w:rsidRPr="0059270B">
        <w:t>Non-Conformances</w:t>
      </w:r>
      <w:bookmarkEnd w:id="132"/>
    </w:p>
    <w:p w14:paraId="53B9F8F1" w14:textId="77777777" w:rsidR="003826FD" w:rsidRPr="001D4ABC" w:rsidRDefault="003826FD" w:rsidP="003826FD">
      <w:bookmarkStart w:id="136" w:name="_Toc330217088"/>
      <w:r w:rsidRPr="001D4ABC">
        <w:t xml:space="preserve">Where conformity can be achieved by simple reworking or repair, without reference to the </w:t>
      </w:r>
      <w:r>
        <w:t>p</w:t>
      </w:r>
      <w:r w:rsidRPr="001D4ABC">
        <w:t xml:space="preserve">rincipal, the non-conformity details will be recorded in the </w:t>
      </w:r>
      <w:r>
        <w:t>p</w:t>
      </w:r>
      <w:r w:rsidRPr="001D4ABC">
        <w:t xml:space="preserve">roject </w:t>
      </w:r>
      <w:r>
        <w:t>s</w:t>
      </w:r>
      <w:r w:rsidRPr="001D4ABC">
        <w:t xml:space="preserve">ite NCR system as an internal non-conformity.  Where conformity cannot be achieved by simply reworking with the original process, the </w:t>
      </w:r>
      <w:r>
        <w:t>p</w:t>
      </w:r>
      <w:r w:rsidRPr="001D4ABC">
        <w:t xml:space="preserve">roject </w:t>
      </w:r>
      <w:r>
        <w:t>e</w:t>
      </w:r>
      <w:r w:rsidRPr="001D4ABC">
        <w:t xml:space="preserve">ngineer will notify the </w:t>
      </w:r>
      <w:r>
        <w:t>p</w:t>
      </w:r>
      <w:r w:rsidRPr="001D4ABC">
        <w:t xml:space="preserve">rincipal.  </w:t>
      </w:r>
    </w:p>
    <w:p w14:paraId="20901948" w14:textId="77777777" w:rsidR="003826FD" w:rsidRPr="001D4ABC" w:rsidRDefault="003826FD" w:rsidP="003826FD">
      <w:pPr>
        <w:rPr>
          <w:highlight w:val="yellow"/>
        </w:rPr>
      </w:pPr>
      <w:r w:rsidRPr="001D4ABC">
        <w:t xml:space="preserve">All non-conformances will be recorded in the </w:t>
      </w:r>
      <w:r>
        <w:t>p</w:t>
      </w:r>
      <w:r w:rsidRPr="001D4ABC">
        <w:t xml:space="preserve">roject </w:t>
      </w:r>
      <w:r>
        <w:t>s</w:t>
      </w:r>
      <w:r w:rsidRPr="001D4ABC">
        <w:t xml:space="preserve">ite NCR system. Any </w:t>
      </w:r>
      <w:r>
        <w:t>n</w:t>
      </w:r>
      <w:r w:rsidRPr="001D4ABC">
        <w:t>on-</w:t>
      </w:r>
      <w:r>
        <w:t>c</w:t>
      </w:r>
      <w:r w:rsidRPr="001D4ABC">
        <w:t xml:space="preserve">onforming </w:t>
      </w:r>
      <w:r>
        <w:t>p</w:t>
      </w:r>
      <w:r w:rsidRPr="001D4ABC">
        <w:t xml:space="preserve">roduct </w:t>
      </w:r>
      <w:r>
        <w:t>r</w:t>
      </w:r>
      <w:r w:rsidRPr="001D4ABC">
        <w:t xml:space="preserve">eports issued by the </w:t>
      </w:r>
      <w:r>
        <w:t>p</w:t>
      </w:r>
      <w:r w:rsidRPr="001D4ABC">
        <w:t>rincipal shall be dealt with in the same manner as if the non-conformity had been identified by BMD.</w:t>
      </w:r>
    </w:p>
    <w:p w14:paraId="5326AFEE" w14:textId="77777777" w:rsidR="003826FD" w:rsidRPr="001D4ABC" w:rsidRDefault="003826FD" w:rsidP="003826FD">
      <w:r w:rsidRPr="001D4ABC">
        <w:t xml:space="preserve">Any supplier product non-conformities will be recorded and tracked in the BMD </w:t>
      </w:r>
      <w:r>
        <w:t>p</w:t>
      </w:r>
      <w:r w:rsidRPr="001D4ABC">
        <w:t xml:space="preserve">roject </w:t>
      </w:r>
      <w:r>
        <w:t>s</w:t>
      </w:r>
      <w:r w:rsidRPr="001D4ABC">
        <w:t>ite NCR system. The supplier may be notified verbally of this non-conformance, however, a formal record will be created in the electronic system and transmitted to the supplier. This system allows all correspondence, documents and records relating to this non-conformance to be stored in a central location and available to relevant parties on request.</w:t>
      </w:r>
    </w:p>
    <w:p w14:paraId="0E380FF6" w14:textId="77777777" w:rsidR="0044127B" w:rsidRPr="0059270B" w:rsidRDefault="0044127B" w:rsidP="00C06C65">
      <w:pPr>
        <w:pStyle w:val="Heading2"/>
        <w:spacing w:before="240"/>
      </w:pPr>
      <w:r w:rsidRPr="0059270B">
        <w:t>Corrective Action</w:t>
      </w:r>
      <w:bookmarkEnd w:id="136"/>
    </w:p>
    <w:p w14:paraId="17C90352" w14:textId="77777777" w:rsidR="003826FD" w:rsidRDefault="003826FD" w:rsidP="003826FD">
      <w:bookmarkStart w:id="137" w:name="_Toc330217089"/>
      <w:r w:rsidRPr="001D4ABC">
        <w:t xml:space="preserve">Work involving non-conforming items will not be authorised to continue unless the corrective action has been approved by the </w:t>
      </w:r>
      <w:r>
        <w:t>p</w:t>
      </w:r>
      <w:r w:rsidRPr="001D4ABC">
        <w:t xml:space="preserve">rincipal and implemented by BMD or the relevant </w:t>
      </w:r>
      <w:r>
        <w:t>s</w:t>
      </w:r>
      <w:r w:rsidRPr="001D4ABC">
        <w:t xml:space="preserve">ubcontractor. </w:t>
      </w:r>
    </w:p>
    <w:p w14:paraId="1591280C" w14:textId="77777777" w:rsidR="003826FD" w:rsidRDefault="003826FD" w:rsidP="003826FD">
      <w:r w:rsidRPr="00631BF7">
        <w:t xml:space="preserve">Any Corrective Action Request (CAR) raised by the </w:t>
      </w:r>
      <w:r>
        <w:t>p</w:t>
      </w:r>
      <w:r w:rsidRPr="00631BF7">
        <w:t xml:space="preserve">rincipal will be actioned, </w:t>
      </w:r>
      <w:proofErr w:type="gramStart"/>
      <w:r w:rsidRPr="00631BF7">
        <w:t>completed</w:t>
      </w:r>
      <w:proofErr w:type="gramEnd"/>
      <w:r w:rsidRPr="00631BF7">
        <w:t xml:space="preserve"> and returned within seven (7) days of the CAR being issued to BMD.</w:t>
      </w:r>
    </w:p>
    <w:p w14:paraId="7CBA243B" w14:textId="77777777" w:rsidR="003826FD" w:rsidRPr="001D4ABC" w:rsidRDefault="003826FD" w:rsidP="003826FD">
      <w:r w:rsidRPr="001D4ABC">
        <w:t xml:space="preserve">The corrective action will be entered in the </w:t>
      </w:r>
      <w:hyperlink r:id="rId38" w:history="1">
        <w:r w:rsidRPr="001D4ABC">
          <w:rPr>
            <w:rStyle w:val="Hyperlink"/>
          </w:rPr>
          <w:t>Corrective and Improvement Action</w:t>
        </w:r>
      </w:hyperlink>
      <w:r w:rsidRPr="001D4ABC">
        <w:rPr>
          <w:rStyle w:val="Hyperlink"/>
        </w:rPr>
        <w:t xml:space="preserve"> database</w:t>
      </w:r>
      <w:r w:rsidRPr="001D4ABC">
        <w:t>.</w:t>
      </w:r>
    </w:p>
    <w:p w14:paraId="0C0CDD67" w14:textId="77777777" w:rsidR="0044127B" w:rsidRPr="0059270B" w:rsidRDefault="0044127B" w:rsidP="00C06C65">
      <w:pPr>
        <w:pStyle w:val="Heading2"/>
        <w:spacing w:before="240"/>
      </w:pPr>
      <w:r w:rsidRPr="0059270B">
        <w:t>Preventive Action</w:t>
      </w:r>
      <w:bookmarkEnd w:id="137"/>
    </w:p>
    <w:p w14:paraId="64967688" w14:textId="77777777" w:rsidR="0044127B" w:rsidRPr="0059270B" w:rsidRDefault="0044127B" w:rsidP="0044127B">
      <w:r w:rsidRPr="0059270B">
        <w:t>Suitable analysis of the non-conformance and the implemented corrective action will be undertaken by site management to determine appropriate measures that could be implemented to prevent a repeat of the non-conformance.</w:t>
      </w:r>
    </w:p>
    <w:p w14:paraId="7B4E2F7F" w14:textId="77777777" w:rsidR="0044127B" w:rsidRPr="0059270B" w:rsidRDefault="0044127B" w:rsidP="00C06C65">
      <w:pPr>
        <w:pStyle w:val="Heading2"/>
        <w:spacing w:before="240"/>
      </w:pPr>
      <w:bookmarkStart w:id="138" w:name="_Toc330217090"/>
      <w:r w:rsidRPr="0059270B">
        <w:t>Review of Non-Conformances</w:t>
      </w:r>
      <w:bookmarkEnd w:id="138"/>
    </w:p>
    <w:p w14:paraId="01811127" w14:textId="77777777" w:rsidR="003826FD" w:rsidRPr="001D4ABC" w:rsidRDefault="003826FD" w:rsidP="003826FD">
      <w:bookmarkStart w:id="139" w:name="_Toc330217091"/>
      <w:r w:rsidRPr="001D4ABC">
        <w:t>Each non-conformance and the corrective measure implemented to control the non-conformance will be reviewed at a suitable time, where possible no more than 14 days after the non-conformance has occurred. Only after a suitable review of the non-conformance has been carried</w:t>
      </w:r>
      <w:r>
        <w:t xml:space="preserve"> </w:t>
      </w:r>
      <w:r w:rsidRPr="001D4ABC">
        <w:t>out can the CAR be considered closed</w:t>
      </w:r>
      <w:r>
        <w:t xml:space="preserve"> </w:t>
      </w:r>
      <w:r w:rsidRPr="001D4ABC">
        <w:t>out.</w:t>
      </w:r>
    </w:p>
    <w:p w14:paraId="4F7BBBF1" w14:textId="77777777" w:rsidR="0044127B" w:rsidRPr="0059270B" w:rsidRDefault="0044127B" w:rsidP="00C06C65">
      <w:pPr>
        <w:pStyle w:val="Heading2"/>
        <w:spacing w:before="240"/>
      </w:pPr>
      <w:r w:rsidRPr="0059270B">
        <w:t xml:space="preserve">Corrective Action </w:t>
      </w:r>
      <w:bookmarkEnd w:id="139"/>
      <w:r w:rsidR="00D92BB8">
        <w:t>Database</w:t>
      </w:r>
    </w:p>
    <w:p w14:paraId="58E5DDEC" w14:textId="77777777" w:rsidR="0044127B" w:rsidRPr="00E70E7F" w:rsidRDefault="008F170C" w:rsidP="0044127B">
      <w:r w:rsidRPr="00E70E7F">
        <w:t xml:space="preserve">The </w:t>
      </w:r>
      <w:hyperlink r:id="rId39" w:history="1">
        <w:r w:rsidR="00E70E7F">
          <w:rPr>
            <w:rStyle w:val="Hyperlink"/>
          </w:rPr>
          <w:t>Corrective or Improvement Action</w:t>
        </w:r>
      </w:hyperlink>
      <w:r w:rsidR="00E70E7F">
        <w:rPr>
          <w:rStyle w:val="Hyperlink"/>
        </w:rPr>
        <w:t xml:space="preserve"> database</w:t>
      </w:r>
      <w:r w:rsidR="0044127B" w:rsidRPr="0059270B">
        <w:t xml:space="preserve"> will track the status of the non-conformance and implemented corrective action</w:t>
      </w:r>
      <w:r w:rsidR="0044127B" w:rsidRPr="002B425A">
        <w:t xml:space="preserve">. The </w:t>
      </w:r>
      <w:r w:rsidR="003826FD">
        <w:t>p</w:t>
      </w:r>
      <w:r w:rsidR="0044127B" w:rsidRPr="002B425A">
        <w:t xml:space="preserve">roject </w:t>
      </w:r>
      <w:r w:rsidR="003826FD">
        <w:t>m</w:t>
      </w:r>
      <w:r w:rsidR="0044127B" w:rsidRPr="002B425A">
        <w:t>anager will ensure all actions are closed within one month of raising.</w:t>
      </w:r>
    </w:p>
    <w:p w14:paraId="367ABDEA" w14:textId="70740DA9" w:rsidR="001C4EC7" w:rsidRPr="001D4ABC" w:rsidRDefault="00D3479A" w:rsidP="001C4EC7">
      <w:pPr>
        <w:pStyle w:val="Heading1"/>
        <w:spacing w:before="360"/>
      </w:pPr>
      <w:bookmarkStart w:id="140" w:name="_Toc74921364"/>
      <w:r w:rsidRPr="00D20053">
        <w:t>Document Control</w:t>
      </w:r>
      <w:bookmarkStart w:id="141" w:name="_Toc330217082"/>
      <w:bookmarkStart w:id="142" w:name="_Toc325356509"/>
      <w:bookmarkStart w:id="143" w:name="_Toc330281048"/>
      <w:bookmarkEnd w:id="133"/>
      <w:bookmarkEnd w:id="134"/>
      <w:bookmarkEnd w:id="135"/>
      <w:bookmarkEnd w:id="140"/>
    </w:p>
    <w:p w14:paraId="1DD480AB" w14:textId="77777777" w:rsidR="0044127B" w:rsidRPr="0059270B" w:rsidRDefault="0044127B" w:rsidP="00C06C65">
      <w:pPr>
        <w:pStyle w:val="Heading2"/>
        <w:spacing w:before="240"/>
      </w:pPr>
      <w:r w:rsidRPr="0059270B">
        <w:t xml:space="preserve">Control of </w:t>
      </w:r>
      <w:r w:rsidR="00596123" w:rsidRPr="0059270B">
        <w:t xml:space="preserve">Project </w:t>
      </w:r>
      <w:r w:rsidRPr="0059270B">
        <w:t>Documents</w:t>
      </w:r>
      <w:bookmarkEnd w:id="141"/>
      <w:r w:rsidR="00073865">
        <w:t xml:space="preserve"> and Records</w:t>
      </w:r>
    </w:p>
    <w:p w14:paraId="7C58DE9C" w14:textId="68A9DD13" w:rsidR="00596123" w:rsidRPr="0059270B" w:rsidRDefault="00596123" w:rsidP="00EB7363">
      <w:pPr>
        <w:numPr>
          <w:ilvl w:val="0"/>
          <w:numId w:val="31"/>
        </w:numPr>
      </w:pPr>
      <w:r w:rsidRPr="0059270B">
        <w:t xml:space="preserve">All documents </w:t>
      </w:r>
      <w:r w:rsidR="00073865">
        <w:t xml:space="preserve">and records </w:t>
      </w:r>
      <w:r w:rsidRPr="0059270B">
        <w:t xml:space="preserve">will be managed as per the </w:t>
      </w:r>
      <w:hyperlink r:id="rId40" w:history="1">
        <w:r w:rsidRPr="0059270B">
          <w:rPr>
            <w:rStyle w:val="Hyperlink"/>
          </w:rPr>
          <w:t>Document and Records Management</w:t>
        </w:r>
      </w:hyperlink>
      <w:r w:rsidRPr="00D92BB8">
        <w:rPr>
          <w:rStyle w:val="Hyperlink"/>
          <w:u w:val="none"/>
        </w:rPr>
        <w:t xml:space="preserve"> </w:t>
      </w:r>
      <w:r w:rsidR="00D92BB8">
        <w:t>s</w:t>
      </w:r>
      <w:r w:rsidR="00D92BB8" w:rsidRPr="0059270B">
        <w:t xml:space="preserve">tandard </w:t>
      </w:r>
      <w:r w:rsidRPr="002B425A">
        <w:t>a</w:t>
      </w:r>
      <w:r w:rsidRPr="00E70E7F">
        <w:t xml:space="preserve">nd stored in accordance with the </w:t>
      </w:r>
      <w:bookmarkStart w:id="144" w:name="idddel2_mWorkId_eq_008"/>
      <w:r w:rsidR="00DF65C3" w:rsidRPr="00627F1E">
        <w:fldChar w:fldCharType="begin"/>
      </w:r>
      <w:r w:rsidR="00DF65C3" w:rsidRPr="00627F1E">
        <w:instrText xml:space="preserve"> HYPERLINK "https://bill.bmd.com.au/sites/BMS/BMS%20Library/Project%20Checklist%20for%20Forms%20and%20Templates.xlsx" </w:instrText>
      </w:r>
      <w:r w:rsidR="00DF65C3" w:rsidRPr="00627F1E">
        <w:fldChar w:fldCharType="separate"/>
      </w:r>
      <w:r w:rsidR="00EB7363" w:rsidRPr="00627F1E">
        <w:rPr>
          <w:rStyle w:val="Hyperlink"/>
        </w:rPr>
        <w:t xml:space="preserve">Project Filing </w:t>
      </w:r>
      <w:r w:rsidR="00C06C65" w:rsidRPr="00627F1E">
        <w:rPr>
          <w:rStyle w:val="Hyperlink"/>
        </w:rPr>
        <w:t>Structure</w:t>
      </w:r>
      <w:r w:rsidR="00EB7363" w:rsidRPr="00627F1E">
        <w:rPr>
          <w:rStyle w:val="Hyperlink"/>
        </w:rPr>
        <w:t xml:space="preserve"> – Constructions</w:t>
      </w:r>
      <w:r w:rsidR="00DF65C3" w:rsidRPr="00627F1E">
        <w:rPr>
          <w:rStyle w:val="Hyperlink"/>
        </w:rPr>
        <w:fldChar w:fldCharType="end"/>
      </w:r>
      <w:bookmarkEnd w:id="144"/>
      <w:r w:rsidR="00627F1E" w:rsidRPr="00627F1E">
        <w:t>.</w:t>
      </w:r>
    </w:p>
    <w:p w14:paraId="7860F33D" w14:textId="77777777" w:rsidR="00596123" w:rsidRPr="0059270B" w:rsidRDefault="00596123" w:rsidP="00026479">
      <w:pPr>
        <w:numPr>
          <w:ilvl w:val="0"/>
          <w:numId w:val="31"/>
        </w:numPr>
      </w:pPr>
      <w:r w:rsidRPr="0059270B">
        <w:t xml:space="preserve">Any formal project documents, internal or external, are to be issued via the Transmittal System within the </w:t>
      </w:r>
      <w:r w:rsidR="001C4EC7">
        <w:t>p</w:t>
      </w:r>
      <w:r w:rsidRPr="0059270B">
        <w:t xml:space="preserve">roject </w:t>
      </w:r>
      <w:r w:rsidR="00E42F3C">
        <w:t>s</w:t>
      </w:r>
      <w:r w:rsidRPr="0059270B">
        <w:t xml:space="preserve">ite.  This system records: a unique identification number for each transmittal; the reason for the transmittal; the date issued; document title, </w:t>
      </w:r>
      <w:proofErr w:type="gramStart"/>
      <w:r w:rsidRPr="0059270B">
        <w:t>description</w:t>
      </w:r>
      <w:proofErr w:type="gramEnd"/>
      <w:r w:rsidRPr="0059270B">
        <w:t xml:space="preserve"> and revision of each file; the recipients of the documents; and, who issued the transmittal.  Any amendments to documents will be redistributed to the relevant recipients.</w:t>
      </w:r>
    </w:p>
    <w:p w14:paraId="3A607301" w14:textId="77777777" w:rsidR="00596123" w:rsidRPr="0059270B" w:rsidRDefault="00596123" w:rsidP="00026479">
      <w:pPr>
        <w:numPr>
          <w:ilvl w:val="0"/>
          <w:numId w:val="31"/>
        </w:numPr>
      </w:pPr>
      <w:r w:rsidRPr="0059270B">
        <w:t>Changes to this document and/or the Management System will be implemented as soon as practical if this document and associated Management System documents:</w:t>
      </w:r>
    </w:p>
    <w:p w14:paraId="2128D358" w14:textId="77777777" w:rsidR="00596123" w:rsidRPr="0059270B" w:rsidRDefault="008F2456" w:rsidP="00026479">
      <w:pPr>
        <w:pStyle w:val="ListNumber"/>
        <w:numPr>
          <w:ilvl w:val="1"/>
          <w:numId w:val="32"/>
        </w:numPr>
        <w:spacing w:line="360" w:lineRule="auto"/>
        <w:ind w:left="426" w:hanging="284"/>
      </w:pPr>
      <w:r>
        <w:t>d</w:t>
      </w:r>
      <w:r w:rsidR="00596123" w:rsidRPr="0059270B">
        <w:t xml:space="preserve">o not adequately address the specification </w:t>
      </w:r>
      <w:proofErr w:type="gramStart"/>
      <w:r w:rsidR="00596123" w:rsidRPr="0059270B">
        <w:t>requirements;</w:t>
      </w:r>
      <w:proofErr w:type="gramEnd"/>
    </w:p>
    <w:p w14:paraId="3640929D" w14:textId="77777777" w:rsidR="00596123" w:rsidRPr="0059270B" w:rsidRDefault="008F2456" w:rsidP="00026479">
      <w:pPr>
        <w:pStyle w:val="ListNumber"/>
        <w:numPr>
          <w:ilvl w:val="1"/>
          <w:numId w:val="32"/>
        </w:numPr>
        <w:spacing w:line="360" w:lineRule="auto"/>
        <w:ind w:left="426" w:hanging="284"/>
      </w:pPr>
      <w:r>
        <w:t>a</w:t>
      </w:r>
      <w:r w:rsidR="00596123" w:rsidRPr="0059270B">
        <w:t>re causing non-</w:t>
      </w:r>
      <w:proofErr w:type="gramStart"/>
      <w:r w:rsidR="00596123" w:rsidRPr="0059270B">
        <w:t>conformity;</w:t>
      </w:r>
      <w:proofErr w:type="gramEnd"/>
    </w:p>
    <w:p w14:paraId="66455AFD" w14:textId="77777777" w:rsidR="00596123" w:rsidRPr="0059270B" w:rsidRDefault="008F2456" w:rsidP="00026479">
      <w:pPr>
        <w:pStyle w:val="ListNumber"/>
        <w:numPr>
          <w:ilvl w:val="1"/>
          <w:numId w:val="32"/>
        </w:numPr>
        <w:spacing w:line="360" w:lineRule="auto"/>
        <w:ind w:left="426" w:hanging="284"/>
      </w:pPr>
      <w:r>
        <w:t>m</w:t>
      </w:r>
      <w:r w:rsidR="00E42F3C">
        <w:t>ust</w:t>
      </w:r>
      <w:r w:rsidR="00596123" w:rsidRPr="0059270B">
        <w:t xml:space="preserve"> be changed as a result of an </w:t>
      </w:r>
      <w:proofErr w:type="gramStart"/>
      <w:r w:rsidR="00596123" w:rsidRPr="0059270B">
        <w:t>audit;</w:t>
      </w:r>
      <w:proofErr w:type="gramEnd"/>
    </w:p>
    <w:p w14:paraId="0DC08078" w14:textId="77777777" w:rsidR="00596123" w:rsidRPr="0059270B" w:rsidRDefault="008F2456" w:rsidP="00026479">
      <w:pPr>
        <w:pStyle w:val="ListNumber"/>
        <w:numPr>
          <w:ilvl w:val="1"/>
          <w:numId w:val="32"/>
        </w:numPr>
        <w:spacing w:line="360" w:lineRule="auto"/>
        <w:ind w:left="426" w:hanging="284"/>
      </w:pPr>
      <w:r>
        <w:t>m</w:t>
      </w:r>
      <w:r w:rsidR="00E42F3C">
        <w:t>ust</w:t>
      </w:r>
      <w:r w:rsidR="00596123" w:rsidRPr="0059270B">
        <w:t xml:space="preserve"> be changed as a result of variations to the </w:t>
      </w:r>
      <w:proofErr w:type="gramStart"/>
      <w:r w:rsidR="00596123" w:rsidRPr="0059270B">
        <w:t>contract;</w:t>
      </w:r>
      <w:proofErr w:type="gramEnd"/>
    </w:p>
    <w:p w14:paraId="2D0D25EE" w14:textId="77777777" w:rsidR="00596123" w:rsidRPr="0059270B" w:rsidRDefault="008F2456" w:rsidP="00026479">
      <w:pPr>
        <w:pStyle w:val="ListNumber"/>
        <w:numPr>
          <w:ilvl w:val="1"/>
          <w:numId w:val="32"/>
        </w:numPr>
        <w:spacing w:line="360" w:lineRule="auto"/>
        <w:ind w:left="426" w:hanging="284"/>
      </w:pPr>
      <w:r>
        <w:t>n</w:t>
      </w:r>
      <w:r w:rsidR="00596123" w:rsidRPr="0059270B">
        <w:t>o longer represent the current and/or appropriate practice.</w:t>
      </w:r>
    </w:p>
    <w:p w14:paraId="6C74E6FC" w14:textId="77777777" w:rsidR="00596123" w:rsidRPr="0059270B" w:rsidRDefault="00596123" w:rsidP="00026479">
      <w:pPr>
        <w:numPr>
          <w:ilvl w:val="0"/>
          <w:numId w:val="31"/>
        </w:numPr>
      </w:pPr>
      <w:r w:rsidRPr="0059270B">
        <w:t xml:space="preserve">When whole documents are superseded, the </w:t>
      </w:r>
      <w:r w:rsidR="008F2456">
        <w:t>p</w:t>
      </w:r>
      <w:r w:rsidRPr="0059270B">
        <w:t xml:space="preserve">roject </w:t>
      </w:r>
      <w:r w:rsidR="008F2456">
        <w:t>m</w:t>
      </w:r>
      <w:r w:rsidRPr="0059270B">
        <w:t xml:space="preserve">anager or </w:t>
      </w:r>
      <w:r w:rsidR="008F2456">
        <w:t>d</w:t>
      </w:r>
      <w:r w:rsidRPr="0059270B">
        <w:t>elegate will ensure that all superseded documents are destroyed, recalled and/or clearly marked as ‘SUPERSEDED’.</w:t>
      </w:r>
    </w:p>
    <w:p w14:paraId="5BCE5558" w14:textId="77777777" w:rsidR="0044127B" w:rsidRPr="0059270B" w:rsidRDefault="00596123" w:rsidP="00026479">
      <w:r w:rsidRPr="0059270B">
        <w:t xml:space="preserve">The </w:t>
      </w:r>
      <w:r w:rsidR="008F2456">
        <w:t>p</w:t>
      </w:r>
      <w:r w:rsidRPr="0059270B">
        <w:t xml:space="preserve">roject </w:t>
      </w:r>
      <w:r w:rsidR="008F2456">
        <w:t>m</w:t>
      </w:r>
      <w:r w:rsidRPr="0059270B">
        <w:t xml:space="preserve">anager or </w:t>
      </w:r>
      <w:r w:rsidR="008F2456">
        <w:t>d</w:t>
      </w:r>
      <w:r w:rsidRPr="0059270B">
        <w:t>elegate will ensure that relevant project personnel who are not holders of a controlled document are advised of any changes to this document and/or the management system either verbally or in writing.</w:t>
      </w:r>
    </w:p>
    <w:p w14:paraId="15ACFE4B" w14:textId="77777777" w:rsidR="0044127B" w:rsidRPr="0059270B" w:rsidRDefault="0044127B" w:rsidP="00C06C65">
      <w:pPr>
        <w:pStyle w:val="Heading2"/>
        <w:spacing w:before="240"/>
      </w:pPr>
      <w:bookmarkStart w:id="145" w:name="_Toc330217083"/>
      <w:r w:rsidRPr="0059270B">
        <w:t xml:space="preserve">Drawing </w:t>
      </w:r>
      <w:bookmarkEnd w:id="145"/>
      <w:r w:rsidR="0029687F">
        <w:t>Management</w:t>
      </w:r>
    </w:p>
    <w:p w14:paraId="28A43740" w14:textId="2254EAAA" w:rsidR="0029687F" w:rsidRDefault="0029687F" w:rsidP="0004732D">
      <w:r>
        <w:t xml:space="preserve">All drawings shall be uploaded to </w:t>
      </w:r>
      <w:r w:rsidRPr="00627F1E">
        <w:t xml:space="preserve">the </w:t>
      </w:r>
      <w:proofErr w:type="gramStart"/>
      <w:r w:rsidR="00C650A7" w:rsidRPr="00627F1E">
        <w:t>d</w:t>
      </w:r>
      <w:r w:rsidRPr="00627F1E">
        <w:t>rawings</w:t>
      </w:r>
      <w:proofErr w:type="gramEnd"/>
      <w:r w:rsidRPr="00627F1E">
        <w:t xml:space="preserve"> library </w:t>
      </w:r>
      <w:r w:rsidR="0004732D" w:rsidRPr="00627F1E">
        <w:t>in</w:t>
      </w:r>
      <w:r w:rsidRPr="00627F1E">
        <w:t xml:space="preserve"> the SharePoint project site.  Each file shall be uploaded individually in </w:t>
      </w:r>
      <w:r w:rsidR="00C06C65" w:rsidRPr="00627F1E">
        <w:t>accordance</w:t>
      </w:r>
      <w:r w:rsidRPr="00627F1E">
        <w:t xml:space="preserve"> with the </w:t>
      </w:r>
      <w:bookmarkStart w:id="146" w:name="idddel3_mWorkId_eq_008"/>
      <w:r w:rsidR="00DF65C3" w:rsidRPr="00627F1E">
        <w:fldChar w:fldCharType="begin"/>
      </w:r>
      <w:r w:rsidR="00DF65C3" w:rsidRPr="00627F1E">
        <w:instrText xml:space="preserve"> HYPERLINK "https://bill.bmd.com.au/sites/BMS/BMS%20Library/Project%20Checklist%20for%20Forms%20and%20Templates.xlsx" </w:instrText>
      </w:r>
      <w:r w:rsidR="00DF65C3" w:rsidRPr="00627F1E">
        <w:fldChar w:fldCharType="separate"/>
      </w:r>
      <w:r w:rsidRPr="00627F1E">
        <w:rPr>
          <w:rStyle w:val="Hyperlink"/>
        </w:rPr>
        <w:t>Project Filing Structure – Constructions</w:t>
      </w:r>
      <w:r w:rsidR="00DF65C3" w:rsidRPr="00627F1E">
        <w:rPr>
          <w:rStyle w:val="Hyperlink"/>
        </w:rPr>
        <w:fldChar w:fldCharType="end"/>
      </w:r>
      <w:bookmarkEnd w:id="146"/>
      <w:r w:rsidR="00627F1E" w:rsidRPr="00627F1E">
        <w:t>.</w:t>
      </w:r>
    </w:p>
    <w:p w14:paraId="3EE847F9" w14:textId="77777777" w:rsidR="0029687F" w:rsidRDefault="0029687F" w:rsidP="0004732D">
      <w:r>
        <w:t xml:space="preserve">The </w:t>
      </w:r>
      <w:r w:rsidR="00C650A7">
        <w:t>d</w:t>
      </w:r>
      <w:r w:rsidR="0004732D">
        <w:t>rawings library requires the following data to be recorded against each file:</w:t>
      </w:r>
    </w:p>
    <w:p w14:paraId="701DFE5C" w14:textId="77777777" w:rsidR="0004732D" w:rsidRDefault="0004732D" w:rsidP="00454523">
      <w:pPr>
        <w:pStyle w:val="ListParagraph"/>
        <w:numPr>
          <w:ilvl w:val="0"/>
          <w:numId w:val="38"/>
        </w:numPr>
      </w:pPr>
      <w:r>
        <w:t>File Name *</w:t>
      </w:r>
    </w:p>
    <w:p w14:paraId="49B406A2" w14:textId="77777777" w:rsidR="0004732D" w:rsidRDefault="0004732D" w:rsidP="00454523">
      <w:pPr>
        <w:pStyle w:val="ListParagraph"/>
        <w:numPr>
          <w:ilvl w:val="0"/>
          <w:numId w:val="38"/>
        </w:numPr>
      </w:pPr>
      <w:r>
        <w:t>Title</w:t>
      </w:r>
    </w:p>
    <w:p w14:paraId="1A6F4E65" w14:textId="77777777" w:rsidR="0004732D" w:rsidRDefault="0004732D" w:rsidP="00454523">
      <w:pPr>
        <w:pStyle w:val="ListParagraph"/>
        <w:numPr>
          <w:ilvl w:val="0"/>
          <w:numId w:val="38"/>
        </w:numPr>
      </w:pPr>
      <w:r>
        <w:t>Discipline *</w:t>
      </w:r>
    </w:p>
    <w:p w14:paraId="3B1F2E7E" w14:textId="77777777" w:rsidR="0004732D" w:rsidRDefault="0004732D" w:rsidP="00454523">
      <w:pPr>
        <w:pStyle w:val="ListParagraph"/>
        <w:numPr>
          <w:ilvl w:val="0"/>
          <w:numId w:val="38"/>
        </w:numPr>
      </w:pPr>
      <w:r>
        <w:t>Category *</w:t>
      </w:r>
    </w:p>
    <w:p w14:paraId="36475B49" w14:textId="77777777" w:rsidR="0004732D" w:rsidRDefault="0004732D" w:rsidP="00454523">
      <w:pPr>
        <w:pStyle w:val="ListParagraph"/>
        <w:numPr>
          <w:ilvl w:val="0"/>
          <w:numId w:val="38"/>
        </w:numPr>
      </w:pPr>
      <w:r>
        <w:t>Stage *</w:t>
      </w:r>
    </w:p>
    <w:p w14:paraId="6A85CC3E" w14:textId="77777777" w:rsidR="0004732D" w:rsidRDefault="0004732D" w:rsidP="00454523">
      <w:pPr>
        <w:pStyle w:val="ListParagraph"/>
        <w:numPr>
          <w:ilvl w:val="0"/>
          <w:numId w:val="38"/>
        </w:numPr>
      </w:pPr>
      <w:r>
        <w:t>Document Number *</w:t>
      </w:r>
    </w:p>
    <w:p w14:paraId="29F966BA" w14:textId="77777777" w:rsidR="0004732D" w:rsidRDefault="0004732D" w:rsidP="00454523">
      <w:pPr>
        <w:pStyle w:val="ListParagraph"/>
        <w:numPr>
          <w:ilvl w:val="0"/>
          <w:numId w:val="38"/>
        </w:numPr>
      </w:pPr>
      <w:r>
        <w:t>Revision *</w:t>
      </w:r>
    </w:p>
    <w:p w14:paraId="5FE6BF3E" w14:textId="77777777" w:rsidR="0004732D" w:rsidRDefault="0004732D" w:rsidP="00454523">
      <w:pPr>
        <w:pStyle w:val="ListParagraph"/>
        <w:numPr>
          <w:ilvl w:val="0"/>
          <w:numId w:val="38"/>
        </w:numPr>
      </w:pPr>
      <w:r>
        <w:t>Date *</w:t>
      </w:r>
    </w:p>
    <w:p w14:paraId="324386EA" w14:textId="77777777" w:rsidR="0004732D" w:rsidRDefault="0004732D" w:rsidP="00454523">
      <w:pPr>
        <w:pStyle w:val="ListParagraph"/>
        <w:numPr>
          <w:ilvl w:val="0"/>
          <w:numId w:val="38"/>
        </w:numPr>
      </w:pPr>
      <w:r>
        <w:t>Retired</w:t>
      </w:r>
    </w:p>
    <w:p w14:paraId="639B8D3B" w14:textId="77777777" w:rsidR="0004732D" w:rsidRDefault="0004732D" w:rsidP="00454523">
      <w:pPr>
        <w:pStyle w:val="ListParagraph"/>
        <w:numPr>
          <w:ilvl w:val="0"/>
          <w:numId w:val="38"/>
        </w:numPr>
      </w:pPr>
      <w:r>
        <w:t>Comments</w:t>
      </w:r>
    </w:p>
    <w:p w14:paraId="6186028C" w14:textId="77777777" w:rsidR="0004732D" w:rsidRPr="0004732D" w:rsidRDefault="0004732D" w:rsidP="0004732D">
      <w:pPr>
        <w:rPr>
          <w:b/>
          <w:bCs/>
          <w:i/>
          <w:iCs/>
          <w:color w:val="49A842"/>
        </w:rPr>
      </w:pPr>
      <w:r w:rsidRPr="0004732D">
        <w:rPr>
          <w:b/>
          <w:bCs/>
          <w:i/>
          <w:iCs/>
          <w:color w:val="49A842"/>
        </w:rPr>
        <w:t>Note:</w:t>
      </w:r>
      <w:r w:rsidRPr="0004732D">
        <w:rPr>
          <w:b/>
          <w:bCs/>
          <w:i/>
          <w:iCs/>
          <w:color w:val="49A842"/>
        </w:rPr>
        <w:tab/>
        <w:t xml:space="preserve">* denotes a mandatory </w:t>
      </w:r>
      <w:r>
        <w:rPr>
          <w:b/>
          <w:bCs/>
          <w:i/>
          <w:iCs/>
          <w:color w:val="49A842"/>
        </w:rPr>
        <w:t xml:space="preserve">metadata </w:t>
      </w:r>
      <w:r w:rsidRPr="0004732D">
        <w:rPr>
          <w:b/>
          <w:bCs/>
          <w:i/>
          <w:iCs/>
          <w:color w:val="49A842"/>
        </w:rPr>
        <w:t>field</w:t>
      </w:r>
      <w:r>
        <w:rPr>
          <w:b/>
          <w:bCs/>
          <w:i/>
          <w:iCs/>
          <w:color w:val="49A842"/>
        </w:rPr>
        <w:t xml:space="preserve"> in the library</w:t>
      </w:r>
      <w:r w:rsidRPr="0004732D">
        <w:rPr>
          <w:b/>
          <w:bCs/>
          <w:i/>
          <w:iCs/>
          <w:color w:val="49A842"/>
        </w:rPr>
        <w:t>.</w:t>
      </w:r>
    </w:p>
    <w:p w14:paraId="6D1CA733" w14:textId="77777777" w:rsidR="0004732D" w:rsidRDefault="0004732D" w:rsidP="0004732D">
      <w:r>
        <w:t>SharePoint</w:t>
      </w:r>
      <w:r w:rsidR="00D92BB8">
        <w:t xml:space="preserve"> will store every </w:t>
      </w:r>
      <w:r w:rsidR="006F06CC">
        <w:t>occurrence</w:t>
      </w:r>
      <w:r w:rsidR="00D92BB8">
        <w:t xml:space="preserve"> of a document as a separate version of the file and allow</w:t>
      </w:r>
      <w:r w:rsidR="00F03AD9">
        <w:t xml:space="preserve">s each of the versions to be viewed and restored where necessary.  </w:t>
      </w:r>
    </w:p>
    <w:p w14:paraId="7F473068" w14:textId="77777777" w:rsidR="005016C9" w:rsidRDefault="005016C9" w:rsidP="0004732D">
      <w:r>
        <w:t xml:space="preserve">Drawings that are printed and circulated </w:t>
      </w:r>
      <w:r w:rsidR="00C650A7">
        <w:t>must</w:t>
      </w:r>
      <w:r>
        <w:t xml:space="preserve"> have the date received clearly marked on the drawing. </w:t>
      </w:r>
      <w:r w:rsidRPr="001D4ABC">
        <w:t xml:space="preserve">When </w:t>
      </w:r>
      <w:r>
        <w:t>a</w:t>
      </w:r>
      <w:r w:rsidRPr="001D4ABC">
        <w:t xml:space="preserve"> </w:t>
      </w:r>
      <w:r>
        <w:t>drawing is superseded</w:t>
      </w:r>
      <w:r w:rsidRPr="001D4ABC">
        <w:t xml:space="preserve">, the </w:t>
      </w:r>
      <w:r w:rsidR="00C650A7">
        <w:t>p</w:t>
      </w:r>
      <w:r w:rsidRPr="001D4ABC">
        <w:t xml:space="preserve">roject </w:t>
      </w:r>
      <w:r w:rsidR="00C650A7">
        <w:t>m</w:t>
      </w:r>
      <w:r w:rsidRPr="001D4ABC">
        <w:t xml:space="preserve">anager or </w:t>
      </w:r>
      <w:r w:rsidR="00C650A7">
        <w:t>d</w:t>
      </w:r>
      <w:r w:rsidRPr="001D4ABC">
        <w:t xml:space="preserve">elegate will ensure that </w:t>
      </w:r>
      <w:r>
        <w:t>the printed hard copy is</w:t>
      </w:r>
      <w:r w:rsidRPr="001D4ABC">
        <w:t xml:space="preserve"> destroyed, recalled and/or clearly marked as ‘SUPERSEDED’</w:t>
      </w:r>
      <w:r>
        <w:t>.</w:t>
      </w:r>
    </w:p>
    <w:p w14:paraId="691900BD" w14:textId="77777777" w:rsidR="00D3479A" w:rsidRPr="0059270B" w:rsidRDefault="00D3479A" w:rsidP="00C06C65">
      <w:pPr>
        <w:pStyle w:val="Heading2"/>
        <w:spacing w:before="240"/>
      </w:pPr>
      <w:r w:rsidRPr="0059270B">
        <w:t>Change Control Documentation, Request for Information and Minutes</w:t>
      </w:r>
      <w:bookmarkEnd w:id="142"/>
      <w:bookmarkEnd w:id="143"/>
    </w:p>
    <w:p w14:paraId="7F3E2F58" w14:textId="77777777" w:rsidR="00D3479A" w:rsidRPr="0059270B" w:rsidRDefault="00D3479A" w:rsidP="00940BEC">
      <w:r w:rsidRPr="0059270B">
        <w:t xml:space="preserve">Where BMD </w:t>
      </w:r>
      <w:r w:rsidR="00B40EDB">
        <w:t>requests</w:t>
      </w:r>
      <w:r w:rsidR="00B40EDB" w:rsidRPr="0059270B">
        <w:t xml:space="preserve"> </w:t>
      </w:r>
      <w:r w:rsidRPr="0059270B">
        <w:t xml:space="preserve">to depart from </w:t>
      </w:r>
      <w:r w:rsidR="00B40EDB">
        <w:t xml:space="preserve">the </w:t>
      </w:r>
      <w:r w:rsidRPr="0059270B">
        <w:t xml:space="preserve">approved scope of </w:t>
      </w:r>
      <w:r w:rsidR="00C650A7">
        <w:t>w</w:t>
      </w:r>
      <w:r w:rsidR="00940BEC" w:rsidRPr="0059270B">
        <w:t>orks</w:t>
      </w:r>
      <w:r w:rsidRPr="0059270B">
        <w:t xml:space="preserve">, approval will be sought from the </w:t>
      </w:r>
      <w:r w:rsidR="00C650A7">
        <w:t>p</w:t>
      </w:r>
      <w:r w:rsidRPr="0059270B">
        <w:t xml:space="preserve">rincipal’s </w:t>
      </w:r>
      <w:r w:rsidR="00C650A7">
        <w:t>r</w:t>
      </w:r>
      <w:r w:rsidRPr="0059270B">
        <w:t xml:space="preserve">epresentative prior to commencing the departure. This will typically be communicated through </w:t>
      </w:r>
      <w:r w:rsidR="009C1415" w:rsidRPr="0059270B">
        <w:t>the Request for Information</w:t>
      </w:r>
      <w:r w:rsidR="004B6EFC" w:rsidRPr="0059270B">
        <w:t xml:space="preserve"> (RFI)</w:t>
      </w:r>
      <w:r w:rsidR="009C1415" w:rsidRPr="0059270B">
        <w:t xml:space="preserve"> system</w:t>
      </w:r>
      <w:r w:rsidR="004B6EFC" w:rsidRPr="0059270B">
        <w:t xml:space="preserve">. </w:t>
      </w:r>
      <w:r w:rsidRPr="0059270B">
        <w:t xml:space="preserve">Where the </w:t>
      </w:r>
      <w:r w:rsidR="00C650A7">
        <w:t>p</w:t>
      </w:r>
      <w:r w:rsidRPr="0059270B">
        <w:t xml:space="preserve">rincipal directs a change to the </w:t>
      </w:r>
      <w:r w:rsidR="00C650A7">
        <w:t>w</w:t>
      </w:r>
      <w:r w:rsidR="00940BEC" w:rsidRPr="0059270B">
        <w:t xml:space="preserve">orks </w:t>
      </w:r>
      <w:r w:rsidRPr="0059270B">
        <w:t>under the contract, BMD will respond as to whether the change can be affected</w:t>
      </w:r>
      <w:r w:rsidR="00E640CC">
        <w:t>,</w:t>
      </w:r>
      <w:r w:rsidRPr="0059270B">
        <w:t xml:space="preserve"> in accordance with the contract documentation</w:t>
      </w:r>
      <w:r w:rsidR="004B6EFC" w:rsidRPr="0059270B">
        <w:t>.</w:t>
      </w:r>
    </w:p>
    <w:p w14:paraId="0FAB3743" w14:textId="77777777" w:rsidR="00D3479A" w:rsidRPr="0059270B" w:rsidRDefault="00D3479A" w:rsidP="00D3479A">
      <w:r w:rsidRPr="0059270B">
        <w:t xml:space="preserve">Throughout the course of the project, regular meetings will be held between the </w:t>
      </w:r>
      <w:r w:rsidR="00C650A7">
        <w:t>p</w:t>
      </w:r>
      <w:r w:rsidRPr="0059270B">
        <w:t xml:space="preserve">rincipal’s </w:t>
      </w:r>
      <w:r w:rsidR="00C650A7">
        <w:t>r</w:t>
      </w:r>
      <w:r w:rsidRPr="0059270B">
        <w:t xml:space="preserve">epresentative, the </w:t>
      </w:r>
      <w:r w:rsidR="00C650A7">
        <w:t>d</w:t>
      </w:r>
      <w:r w:rsidRPr="0059270B">
        <w:t xml:space="preserve">esign </w:t>
      </w:r>
      <w:r w:rsidR="00C650A7">
        <w:t>r</w:t>
      </w:r>
      <w:r w:rsidRPr="0059270B">
        <w:t xml:space="preserve">epresentatives and BMD. It is anticipated that the </w:t>
      </w:r>
      <w:r w:rsidR="00C650A7">
        <w:t>p</w:t>
      </w:r>
      <w:r w:rsidRPr="0059270B">
        <w:t xml:space="preserve">rincipal’s </w:t>
      </w:r>
      <w:r w:rsidR="00C650A7">
        <w:t>r</w:t>
      </w:r>
      <w:r w:rsidRPr="0059270B">
        <w:t>epresentative will keep minutes and distribute for the regular meetings. These minutes will then be saved and collated by BMD and made available</w:t>
      </w:r>
      <w:r w:rsidR="004B6EFC" w:rsidRPr="0059270B">
        <w:t xml:space="preserve"> if requested by the </w:t>
      </w:r>
      <w:r w:rsidR="00C650A7">
        <w:t>p</w:t>
      </w:r>
      <w:r w:rsidR="004B6EFC" w:rsidRPr="0059270B">
        <w:t>rincipal.</w:t>
      </w:r>
    </w:p>
    <w:p w14:paraId="3673B538" w14:textId="77777777" w:rsidR="00D3479A" w:rsidRPr="0059270B" w:rsidRDefault="00D3479A" w:rsidP="00C06C65">
      <w:pPr>
        <w:pStyle w:val="Heading1"/>
        <w:spacing w:before="360"/>
      </w:pPr>
      <w:bookmarkStart w:id="147" w:name="_Toc286838852"/>
      <w:bookmarkStart w:id="148" w:name="_Toc325356510"/>
      <w:bookmarkStart w:id="149" w:name="_Toc330281049"/>
      <w:bookmarkStart w:id="150" w:name="_Toc74921365"/>
      <w:bookmarkEnd w:id="99"/>
      <w:r w:rsidRPr="0059270B">
        <w:t>Records</w:t>
      </w:r>
      <w:bookmarkEnd w:id="147"/>
      <w:bookmarkEnd w:id="148"/>
      <w:bookmarkEnd w:id="149"/>
      <w:bookmarkEnd w:id="150"/>
    </w:p>
    <w:p w14:paraId="0FFC01CF" w14:textId="59263E0E" w:rsidR="009C1415" w:rsidRPr="00627F1E" w:rsidRDefault="009C1415" w:rsidP="00EB7363">
      <w:bookmarkStart w:id="151" w:name="_Toc286838853"/>
      <w:bookmarkStart w:id="152" w:name="_Toc325356511"/>
      <w:bookmarkStart w:id="153" w:name="_Toc330281050"/>
      <w:r w:rsidRPr="0059270B">
        <w:t xml:space="preserve">Records will be stored in an electronic format within a SharePoint Project site environment, unless otherwise agreed by the </w:t>
      </w:r>
      <w:r w:rsidRPr="00627F1E">
        <w:t xml:space="preserve">Business Unit General Manager and Group Business Systems Manager.  The file naming convention and location for these records will be saved in accordance with the </w:t>
      </w:r>
      <w:bookmarkStart w:id="154" w:name="idddel4_mWorkId_eq_008"/>
      <w:r w:rsidR="00DF65C3" w:rsidRPr="00627F1E">
        <w:fldChar w:fldCharType="begin"/>
      </w:r>
      <w:r w:rsidR="00DF65C3" w:rsidRPr="00627F1E">
        <w:instrText xml:space="preserve"> HYPERLINK "https://bill.bmd.com.au/sites/BMS/BMS%20Library/Project%20Checklist%20for%20Forms%20and%20Templates.xlsx" </w:instrText>
      </w:r>
      <w:r w:rsidR="00DF65C3" w:rsidRPr="00627F1E">
        <w:fldChar w:fldCharType="separate"/>
      </w:r>
      <w:r w:rsidR="00EB7363" w:rsidRPr="00627F1E">
        <w:rPr>
          <w:rStyle w:val="Hyperlink"/>
        </w:rPr>
        <w:t xml:space="preserve">Project Filing </w:t>
      </w:r>
      <w:r w:rsidR="00C06C65" w:rsidRPr="00627F1E">
        <w:rPr>
          <w:rStyle w:val="Hyperlink"/>
        </w:rPr>
        <w:t>Structure</w:t>
      </w:r>
      <w:r w:rsidR="00EB7363" w:rsidRPr="00627F1E">
        <w:rPr>
          <w:rStyle w:val="Hyperlink"/>
        </w:rPr>
        <w:t xml:space="preserve"> – Constructions</w:t>
      </w:r>
      <w:r w:rsidR="00DF65C3" w:rsidRPr="00627F1E">
        <w:rPr>
          <w:rStyle w:val="Hyperlink"/>
        </w:rPr>
        <w:fldChar w:fldCharType="end"/>
      </w:r>
      <w:bookmarkEnd w:id="154"/>
      <w:r w:rsidR="00627F1E" w:rsidRPr="00627F1E">
        <w:t>.</w:t>
      </w:r>
    </w:p>
    <w:p w14:paraId="51DE1B38" w14:textId="77777777" w:rsidR="009C1415" w:rsidRPr="0059270B" w:rsidRDefault="009C1415" w:rsidP="00026479">
      <w:r w:rsidRPr="00627F1E">
        <w:t>Records which will be kept as applicable</w:t>
      </w:r>
      <w:r w:rsidRPr="0059270B">
        <w:t xml:space="preserve"> include, however, are not limited to:</w:t>
      </w:r>
    </w:p>
    <w:p w14:paraId="50C715F3" w14:textId="77777777" w:rsidR="009C1415" w:rsidRPr="0059270B" w:rsidRDefault="009C1415" w:rsidP="00026479">
      <w:pPr>
        <w:pStyle w:val="ListBullet"/>
        <w:spacing w:line="360" w:lineRule="auto"/>
      </w:pPr>
      <w:r w:rsidRPr="0059270B">
        <w:t>commercial components</w:t>
      </w:r>
    </w:p>
    <w:p w14:paraId="00A1E69E" w14:textId="77777777" w:rsidR="009C1415" w:rsidRPr="0059270B" w:rsidRDefault="009C1415" w:rsidP="00026479">
      <w:pPr>
        <w:pStyle w:val="ListBullet"/>
        <w:spacing w:line="360" w:lineRule="auto"/>
      </w:pPr>
      <w:r w:rsidRPr="0059270B">
        <w:t>records of quality compliance</w:t>
      </w:r>
    </w:p>
    <w:p w14:paraId="5E18FEFB" w14:textId="77777777" w:rsidR="009C1415" w:rsidRPr="0059270B" w:rsidRDefault="009C1415" w:rsidP="00026479">
      <w:pPr>
        <w:pStyle w:val="ListBullet"/>
        <w:spacing w:line="360" w:lineRule="auto"/>
      </w:pPr>
      <w:r w:rsidRPr="0059270B">
        <w:t>test results</w:t>
      </w:r>
    </w:p>
    <w:p w14:paraId="7FFADD3D" w14:textId="77777777" w:rsidR="00B40EDB" w:rsidRDefault="00B40EDB" w:rsidP="00026479">
      <w:pPr>
        <w:pStyle w:val="ListBullet"/>
        <w:spacing w:line="360" w:lineRule="auto"/>
      </w:pPr>
      <w:r>
        <w:t>technical specification(s)</w:t>
      </w:r>
    </w:p>
    <w:p w14:paraId="560674B4" w14:textId="77777777" w:rsidR="00B40EDB" w:rsidRDefault="00B40EDB" w:rsidP="00026479">
      <w:pPr>
        <w:pStyle w:val="ListBullet"/>
        <w:spacing w:line="360" w:lineRule="auto"/>
      </w:pPr>
      <w:r>
        <w:t>drawings</w:t>
      </w:r>
    </w:p>
    <w:p w14:paraId="50B80DDB" w14:textId="77777777" w:rsidR="009C1415" w:rsidRPr="0059270B" w:rsidRDefault="009C1415" w:rsidP="00026479">
      <w:pPr>
        <w:pStyle w:val="ListBullet"/>
        <w:spacing w:line="360" w:lineRule="auto"/>
      </w:pPr>
      <w:r w:rsidRPr="0059270B">
        <w:t>environmental and safety monitoring/inspection reports</w:t>
      </w:r>
    </w:p>
    <w:p w14:paraId="3FF87D0D" w14:textId="77777777" w:rsidR="009C1415" w:rsidRPr="0059270B" w:rsidRDefault="009C1415" w:rsidP="00026479">
      <w:pPr>
        <w:pStyle w:val="ListBullet"/>
        <w:spacing w:line="360" w:lineRule="auto"/>
      </w:pPr>
      <w:r w:rsidRPr="0059270B">
        <w:t>internal audit reports</w:t>
      </w:r>
    </w:p>
    <w:p w14:paraId="3AE2242E" w14:textId="77777777" w:rsidR="009C1415" w:rsidRPr="0059270B" w:rsidRDefault="009C1415" w:rsidP="00026479">
      <w:pPr>
        <w:pStyle w:val="ListBullet"/>
        <w:spacing w:line="360" w:lineRule="auto"/>
      </w:pPr>
      <w:r w:rsidRPr="0059270B">
        <w:t>external audit reports</w:t>
      </w:r>
    </w:p>
    <w:p w14:paraId="1092C4FE" w14:textId="77777777" w:rsidR="009C1415" w:rsidRPr="0059270B" w:rsidRDefault="009C1415" w:rsidP="00026479">
      <w:pPr>
        <w:pStyle w:val="ListBullet"/>
        <w:spacing w:line="360" w:lineRule="auto"/>
      </w:pPr>
      <w:r w:rsidRPr="0059270B">
        <w:t>correspondence</w:t>
      </w:r>
    </w:p>
    <w:p w14:paraId="699BF44D" w14:textId="77777777" w:rsidR="009C1415" w:rsidRPr="0059270B" w:rsidRDefault="009C1415" w:rsidP="00026479">
      <w:pPr>
        <w:pStyle w:val="ListBullet"/>
        <w:spacing w:line="360" w:lineRule="auto"/>
      </w:pPr>
      <w:r w:rsidRPr="0059270B">
        <w:t xml:space="preserve">reports of health and safety, environment and quality incidents, non-conformances, </w:t>
      </w:r>
      <w:proofErr w:type="gramStart"/>
      <w:r w:rsidRPr="0059270B">
        <w:t>complaints</w:t>
      </w:r>
      <w:proofErr w:type="gramEnd"/>
      <w:r w:rsidRPr="0059270B">
        <w:t xml:space="preserve"> and follow-up actions</w:t>
      </w:r>
    </w:p>
    <w:p w14:paraId="1EF81860" w14:textId="77777777" w:rsidR="009C1415" w:rsidRPr="0059270B" w:rsidRDefault="009C1415" w:rsidP="00026479">
      <w:pPr>
        <w:pStyle w:val="ListBullet"/>
        <w:spacing w:line="360" w:lineRule="auto"/>
      </w:pPr>
      <w:r w:rsidRPr="0059270B">
        <w:t>minutes of management review meetings</w:t>
      </w:r>
    </w:p>
    <w:p w14:paraId="2ECBCBA8" w14:textId="77777777" w:rsidR="009C1415" w:rsidRPr="0059270B" w:rsidRDefault="009C1415" w:rsidP="00026479">
      <w:pPr>
        <w:pStyle w:val="ListBullet"/>
        <w:spacing w:line="360" w:lineRule="auto"/>
      </w:pPr>
      <w:r w:rsidRPr="0059270B">
        <w:t xml:space="preserve">evidence of action taken </w:t>
      </w:r>
      <w:proofErr w:type="gramStart"/>
      <w:r w:rsidRPr="0059270B">
        <w:t>as a result of</w:t>
      </w:r>
      <w:proofErr w:type="gramEnd"/>
      <w:r w:rsidRPr="0059270B">
        <w:t xml:space="preserve"> such meetings/events</w:t>
      </w:r>
    </w:p>
    <w:p w14:paraId="5B50A906" w14:textId="77777777" w:rsidR="009C1415" w:rsidRPr="00E70E7F" w:rsidRDefault="009C1415" w:rsidP="00026479">
      <w:pPr>
        <w:pStyle w:val="ListBullet"/>
        <w:spacing w:line="360" w:lineRule="auto"/>
      </w:pPr>
      <w:r w:rsidRPr="00E70E7F">
        <w:t>induction and training records</w:t>
      </w:r>
    </w:p>
    <w:p w14:paraId="40711F79" w14:textId="77777777" w:rsidR="009C1415" w:rsidRPr="0059270B" w:rsidRDefault="009C1415" w:rsidP="00026479">
      <w:pPr>
        <w:pStyle w:val="ListBullet"/>
        <w:spacing w:line="360" w:lineRule="auto"/>
      </w:pPr>
      <w:r w:rsidRPr="0059270B">
        <w:t>Records of monitoring by Subcontractors against compliance limits.</w:t>
      </w:r>
    </w:p>
    <w:p w14:paraId="4ED14C0F" w14:textId="77777777" w:rsidR="009C1415" w:rsidRPr="0059270B" w:rsidRDefault="009C1415" w:rsidP="00026479">
      <w:r w:rsidRPr="0059270B">
        <w:t xml:space="preserve">BMD will provide the </w:t>
      </w:r>
      <w:r w:rsidR="00AE761F">
        <w:t>p</w:t>
      </w:r>
      <w:r w:rsidRPr="0059270B">
        <w:t xml:space="preserve">rincipal access to project records and will allow the </w:t>
      </w:r>
      <w:r w:rsidR="00AE761F">
        <w:t>p</w:t>
      </w:r>
      <w:r w:rsidRPr="0059270B">
        <w:t>rincipal to copy records if requested:</w:t>
      </w:r>
    </w:p>
    <w:p w14:paraId="4E5FB2E4" w14:textId="77777777" w:rsidR="009C1415" w:rsidRPr="00627F1E" w:rsidRDefault="009C1415" w:rsidP="00026479">
      <w:pPr>
        <w:pStyle w:val="ListNumber"/>
        <w:numPr>
          <w:ilvl w:val="0"/>
          <w:numId w:val="34"/>
        </w:numPr>
        <w:spacing w:line="360" w:lineRule="auto"/>
      </w:pPr>
      <w:r w:rsidRPr="00627F1E">
        <w:t>(</w:t>
      </w:r>
      <w:proofErr w:type="gramStart"/>
      <w:r w:rsidRPr="00627F1E">
        <w:t>e.g.</w:t>
      </w:r>
      <w:proofErr w:type="gramEnd"/>
      <w:r w:rsidRPr="00627F1E">
        <w:t xml:space="preserve"> Within 28 days after the issue of the Certificate of Completion, BMD will provide to the </w:t>
      </w:r>
      <w:r w:rsidR="00AE761F" w:rsidRPr="00627F1E">
        <w:t>p</w:t>
      </w:r>
      <w:r w:rsidRPr="00627F1E">
        <w:t>rincipal any commissioning records and operation, and maintenance manuals relevant to the Works); and</w:t>
      </w:r>
    </w:p>
    <w:p w14:paraId="485EADB1" w14:textId="77777777" w:rsidR="009C1415" w:rsidRPr="00627F1E" w:rsidRDefault="009C1415" w:rsidP="00026479">
      <w:pPr>
        <w:pStyle w:val="ListNumber"/>
        <w:numPr>
          <w:ilvl w:val="0"/>
          <w:numId w:val="34"/>
        </w:numPr>
        <w:spacing w:line="360" w:lineRule="auto"/>
      </w:pPr>
      <w:r w:rsidRPr="00627F1E">
        <w:t>(</w:t>
      </w:r>
      <w:proofErr w:type="gramStart"/>
      <w:r w:rsidRPr="00627F1E">
        <w:t>e.g.</w:t>
      </w:r>
      <w:proofErr w:type="gramEnd"/>
      <w:r w:rsidRPr="00627F1E">
        <w:t xml:space="preserve"> Within 60 days after the issue of the Certificate of Completion, BMD will provide to the </w:t>
      </w:r>
      <w:r w:rsidR="00AE761F" w:rsidRPr="00627F1E">
        <w:t>p</w:t>
      </w:r>
      <w:r w:rsidRPr="00627F1E">
        <w:t xml:space="preserve">rincipal an index of all quality records. Following the provision of that register, BMD will provide to the </w:t>
      </w:r>
      <w:r w:rsidR="00AE761F" w:rsidRPr="00627F1E">
        <w:t>p</w:t>
      </w:r>
      <w:r w:rsidRPr="00627F1E">
        <w:t xml:space="preserve">rincipal copies of any quality records within 14 days of a request by the </w:t>
      </w:r>
      <w:r w:rsidR="00AE761F" w:rsidRPr="00627F1E">
        <w:t>p</w:t>
      </w:r>
      <w:r w:rsidRPr="00627F1E">
        <w:t>rincipal).</w:t>
      </w:r>
    </w:p>
    <w:p w14:paraId="733A4979" w14:textId="77777777" w:rsidR="009C1415" w:rsidRPr="0059270B" w:rsidRDefault="009C1415" w:rsidP="00026479">
      <w:r w:rsidRPr="0059270B">
        <w:t xml:space="preserve">At the completion of the project, all site records will be managed in accordance with the </w:t>
      </w:r>
      <w:hyperlink r:id="rId41" w:history="1">
        <w:r w:rsidRPr="0059270B">
          <w:rPr>
            <w:rStyle w:val="Hyperlink"/>
          </w:rPr>
          <w:t>Documents and Records Management</w:t>
        </w:r>
      </w:hyperlink>
      <w:r w:rsidRPr="0059270B">
        <w:t xml:space="preserve"> Standard.</w:t>
      </w:r>
    </w:p>
    <w:p w14:paraId="1E218F8F" w14:textId="77777777" w:rsidR="00D3479A" w:rsidRPr="00E70E7F" w:rsidRDefault="00D3479A" w:rsidP="00C06C65">
      <w:pPr>
        <w:pStyle w:val="Heading1"/>
        <w:spacing w:before="360"/>
      </w:pPr>
      <w:bookmarkStart w:id="155" w:name="_Toc286838854"/>
      <w:bookmarkStart w:id="156" w:name="_Toc325356512"/>
      <w:bookmarkStart w:id="157" w:name="_Toc330281051"/>
      <w:bookmarkStart w:id="158" w:name="_Toc74921366"/>
      <w:bookmarkEnd w:id="151"/>
      <w:bookmarkEnd w:id="152"/>
      <w:bookmarkEnd w:id="153"/>
      <w:r w:rsidRPr="002B425A">
        <w:t xml:space="preserve">Survey </w:t>
      </w:r>
      <w:bookmarkEnd w:id="155"/>
      <w:bookmarkEnd w:id="156"/>
      <w:bookmarkEnd w:id="157"/>
      <w:r w:rsidR="00266B8D">
        <w:t>Management</w:t>
      </w:r>
      <w:bookmarkEnd w:id="158"/>
    </w:p>
    <w:p w14:paraId="088D2A4F" w14:textId="77777777" w:rsidR="00266B8D" w:rsidRPr="001D4ABC" w:rsidRDefault="00266B8D" w:rsidP="00266B8D">
      <w:pPr>
        <w:numPr>
          <w:ilvl w:val="0"/>
          <w:numId w:val="31"/>
        </w:numPr>
      </w:pPr>
      <w:bookmarkStart w:id="159" w:name="_Toc286838855"/>
      <w:bookmarkStart w:id="160" w:name="_Toc325356513"/>
      <w:bookmarkStart w:id="161" w:name="_Toc330281052"/>
      <w:r w:rsidRPr="001D4ABC">
        <w:t xml:space="preserve">Survey works will be conducted and managed in accordance to with the </w:t>
      </w:r>
      <w:hyperlink r:id="rId42" w:history="1">
        <w:r w:rsidRPr="003F791C">
          <w:rPr>
            <w:rStyle w:val="Hyperlink"/>
          </w:rPr>
          <w:t>External Survey Requirements</w:t>
        </w:r>
      </w:hyperlink>
      <w:r w:rsidRPr="001D4ABC">
        <w:t xml:space="preserve"> and </w:t>
      </w:r>
      <w:hyperlink r:id="rId43" w:history="1">
        <w:r w:rsidRPr="003F791C">
          <w:rPr>
            <w:rStyle w:val="Hyperlink"/>
          </w:rPr>
          <w:t>Internal Survey Requirements</w:t>
        </w:r>
      </w:hyperlink>
      <w:r w:rsidRPr="001D4ABC">
        <w:t xml:space="preserve"> Core Operating Procedures.</w:t>
      </w:r>
    </w:p>
    <w:p w14:paraId="2A9CC582" w14:textId="77777777" w:rsidR="00266B8D" w:rsidRPr="001D4ABC" w:rsidRDefault="00266B8D" w:rsidP="00266B8D">
      <w:pPr>
        <w:pStyle w:val="BodyText"/>
        <w:rPr>
          <w:lang w:val="en-AU"/>
        </w:rPr>
      </w:pPr>
      <w:r w:rsidRPr="00327444">
        <w:rPr>
          <w:lang w:val="en-AU"/>
        </w:rPr>
        <w:t>All survey equipment used onsite must be calibrated and within test date. Copies of calibration certificates must be available upon request with details recorded in the</w:t>
      </w:r>
      <w:r>
        <w:rPr>
          <w:lang w:val="en-AU"/>
        </w:rPr>
        <w:t xml:space="preserve"> </w:t>
      </w:r>
      <w:r w:rsidR="00AE761F" w:rsidRPr="00627F1E">
        <w:rPr>
          <w:lang w:val="en-AU"/>
        </w:rPr>
        <w:t>p</w:t>
      </w:r>
      <w:r w:rsidRPr="00627F1E">
        <w:rPr>
          <w:lang w:val="en-AU"/>
        </w:rPr>
        <w:t xml:space="preserve">roject </w:t>
      </w:r>
      <w:r w:rsidRPr="00627F1E">
        <w:rPr>
          <w:color w:val="333333"/>
        </w:rPr>
        <w:t>HSEQ Monitoring Equipment</w:t>
      </w:r>
      <w:r w:rsidRPr="00627F1E">
        <w:rPr>
          <w:lang w:val="en-AU"/>
        </w:rPr>
        <w:t xml:space="preserve"> Register.</w:t>
      </w:r>
    </w:p>
    <w:p w14:paraId="5B51D787" w14:textId="77777777" w:rsidR="00D3479A" w:rsidRPr="0059270B" w:rsidRDefault="00C06C65" w:rsidP="00C06C65">
      <w:pPr>
        <w:pStyle w:val="Heading1"/>
        <w:spacing w:before="360"/>
      </w:pPr>
      <w:bookmarkStart w:id="162" w:name="_Toc74921367"/>
      <w:bookmarkEnd w:id="159"/>
      <w:bookmarkEnd w:id="160"/>
      <w:bookmarkEnd w:id="161"/>
      <w:r>
        <w:t>Monitoring and Review</w:t>
      </w:r>
      <w:bookmarkEnd w:id="162"/>
    </w:p>
    <w:p w14:paraId="6DC644EF" w14:textId="77777777" w:rsidR="00C06C65" w:rsidRDefault="00C06C65" w:rsidP="00C06C65">
      <w:pPr>
        <w:pStyle w:val="Heading2"/>
        <w:spacing w:before="240"/>
      </w:pPr>
      <w:bookmarkStart w:id="163" w:name="_Toc330217093"/>
      <w:r>
        <w:t>Audits</w:t>
      </w:r>
    </w:p>
    <w:p w14:paraId="6A4F7E6E" w14:textId="77777777" w:rsidR="0069086E" w:rsidRDefault="00AF243D" w:rsidP="0069086E">
      <w:bookmarkStart w:id="164" w:name="_Toc406495361"/>
      <w:bookmarkEnd w:id="163"/>
      <w:bookmarkEnd w:id="164"/>
      <w:r>
        <w:t xml:space="preserve">Audits will be conducted, stored and </w:t>
      </w:r>
      <w:r w:rsidR="00C06C65">
        <w:t>circulated</w:t>
      </w:r>
      <w:r>
        <w:t xml:space="preserve"> as stipulated in the</w:t>
      </w:r>
      <w:r w:rsidR="009C1415" w:rsidRPr="0059270B">
        <w:t xml:space="preserve"> </w:t>
      </w:r>
      <w:hyperlink r:id="rId44" w:history="1">
        <w:r w:rsidR="009C1415" w:rsidRPr="0059270B">
          <w:rPr>
            <w:rStyle w:val="Hyperlink"/>
          </w:rPr>
          <w:t>Audit Management</w:t>
        </w:r>
      </w:hyperlink>
      <w:r w:rsidR="009C1415" w:rsidRPr="0059270B">
        <w:t xml:space="preserve"> Standard</w:t>
      </w:r>
      <w:bookmarkStart w:id="165" w:name="_Toc330217094"/>
      <w:r w:rsidR="0069086E">
        <w:t>.</w:t>
      </w:r>
    </w:p>
    <w:p w14:paraId="06B23AAD" w14:textId="77777777" w:rsidR="00D04A8F" w:rsidRPr="0059270B" w:rsidRDefault="00D04A8F" w:rsidP="0069086E">
      <w:pPr>
        <w:pStyle w:val="Heading3"/>
      </w:pPr>
      <w:r w:rsidRPr="0059270B">
        <w:t>Audit Schedule</w:t>
      </w:r>
      <w:bookmarkEnd w:id="165"/>
    </w:p>
    <w:p w14:paraId="7E81A3DC" w14:textId="77777777" w:rsidR="00D04A8F" w:rsidRPr="0059270B" w:rsidRDefault="00D04A8F" w:rsidP="001638CD">
      <w:r w:rsidRPr="0059270B">
        <w:t xml:space="preserve">The </w:t>
      </w:r>
      <w:hyperlink r:id="rId45" w:history="1">
        <w:r w:rsidR="00BA2176">
          <w:rPr>
            <w:rStyle w:val="Hyperlink"/>
          </w:rPr>
          <w:t>Project Audit Schedule</w:t>
        </w:r>
      </w:hyperlink>
      <w:r w:rsidR="00BA2176">
        <w:t xml:space="preserve"> w</w:t>
      </w:r>
      <w:r w:rsidRPr="0059270B">
        <w:t xml:space="preserve">ill be developed and maintained by the </w:t>
      </w:r>
      <w:r w:rsidR="00AE761F">
        <w:t>p</w:t>
      </w:r>
      <w:r w:rsidRPr="0059270B">
        <w:t xml:space="preserve">roject </w:t>
      </w:r>
      <w:r w:rsidR="00AE761F">
        <w:t>m</w:t>
      </w:r>
      <w:r w:rsidRPr="0059270B">
        <w:t>anager</w:t>
      </w:r>
      <w:r w:rsidR="001638CD" w:rsidRPr="0059270B">
        <w:t xml:space="preserve">, or </w:t>
      </w:r>
      <w:r w:rsidR="00AE761F">
        <w:t>d</w:t>
      </w:r>
      <w:r w:rsidR="0059270B" w:rsidRPr="00E70E7F">
        <w:t>elegate, in</w:t>
      </w:r>
      <w:r w:rsidRPr="00E70E7F">
        <w:t xml:space="preserve"> conjunction with the </w:t>
      </w:r>
      <w:r w:rsidR="00AE761F">
        <w:t>s</w:t>
      </w:r>
      <w:r w:rsidRPr="00E70E7F">
        <w:t xml:space="preserve">ystems </w:t>
      </w:r>
      <w:r w:rsidR="00AE761F">
        <w:t>r</w:t>
      </w:r>
      <w:r w:rsidR="001638CD" w:rsidRPr="00D20053">
        <w:t>epresentative</w:t>
      </w:r>
      <w:r w:rsidRPr="0059270B">
        <w:t>.</w:t>
      </w:r>
    </w:p>
    <w:p w14:paraId="4E7824C9" w14:textId="77777777" w:rsidR="00D04A8F" w:rsidRPr="0059270B" w:rsidRDefault="0059270B" w:rsidP="0059270B">
      <w:r w:rsidRPr="00E70E7F">
        <w:t>Audits will be undertaken in accordance with the minimum f</w:t>
      </w:r>
      <w:r w:rsidRPr="00025985">
        <w:t xml:space="preserve">requency requirements stipulated in the </w:t>
      </w:r>
      <w:hyperlink r:id="rId46" w:history="1">
        <w:r w:rsidRPr="0059270B">
          <w:rPr>
            <w:rStyle w:val="Hyperlink"/>
          </w:rPr>
          <w:t>Audit Management</w:t>
        </w:r>
      </w:hyperlink>
      <w:r w:rsidRPr="0059270B">
        <w:t xml:space="preserve"> Standard, with </w:t>
      </w:r>
      <w:r w:rsidR="00D04A8F" w:rsidRPr="0059270B">
        <w:t xml:space="preserve">additional audits conducted </w:t>
      </w:r>
      <w:r w:rsidR="0069086E">
        <w:t>up</w:t>
      </w:r>
      <w:r w:rsidR="00D04A8F" w:rsidRPr="0059270B">
        <w:t>on request of the client.</w:t>
      </w:r>
      <w:r w:rsidR="00D04A8F" w:rsidRPr="002B425A">
        <w:t xml:space="preserve">  </w:t>
      </w:r>
    </w:p>
    <w:p w14:paraId="72280237" w14:textId="77777777" w:rsidR="00D04A8F" w:rsidRPr="0059270B" w:rsidRDefault="00D04A8F" w:rsidP="00D04A8F">
      <w:r w:rsidRPr="0059270B">
        <w:t>Audits will</w:t>
      </w:r>
      <w:r w:rsidR="0059270B" w:rsidRPr="0059270B">
        <w:t xml:space="preserve"> also</w:t>
      </w:r>
      <w:r w:rsidRPr="0059270B">
        <w:t xml:space="preserve"> include the activities of all key </w:t>
      </w:r>
      <w:r w:rsidR="00AE761F">
        <w:t>s</w:t>
      </w:r>
      <w:r w:rsidRPr="002B425A">
        <w:t>ubcontractor</w:t>
      </w:r>
      <w:r w:rsidRPr="00E70E7F">
        <w:t>s engaged on the project.</w:t>
      </w:r>
    </w:p>
    <w:p w14:paraId="03E9F7F6" w14:textId="77777777" w:rsidR="00D04A8F" w:rsidRPr="0059270B" w:rsidRDefault="00D04A8F" w:rsidP="0069086E">
      <w:pPr>
        <w:pStyle w:val="Heading3"/>
        <w:numPr>
          <w:ilvl w:val="0"/>
          <w:numId w:val="0"/>
        </w:numPr>
        <w:spacing w:before="240"/>
      </w:pPr>
      <w:bookmarkStart w:id="166" w:name="_Toc330217095"/>
      <w:r w:rsidRPr="0059270B">
        <w:t>Adjustment to Audit Schedule</w:t>
      </w:r>
      <w:bookmarkEnd w:id="166"/>
    </w:p>
    <w:p w14:paraId="41DA5522" w14:textId="77777777" w:rsidR="00D04A8F" w:rsidRPr="0059270B" w:rsidRDefault="00D04A8F" w:rsidP="00D04A8F">
      <w:r w:rsidRPr="0059270B">
        <w:t>The audit schedule will be adjusted when one (1) or more of the following conditions exist:</w:t>
      </w:r>
    </w:p>
    <w:p w14:paraId="7000DF1A" w14:textId="77777777" w:rsidR="00D04A8F" w:rsidRPr="0059270B" w:rsidRDefault="00D04A8F" w:rsidP="00D04A8F">
      <w:pPr>
        <w:pStyle w:val="ListParagraph"/>
        <w:numPr>
          <w:ilvl w:val="0"/>
          <w:numId w:val="29"/>
        </w:numPr>
        <w:spacing w:before="0" w:after="0"/>
        <w:ind w:left="426" w:hanging="426"/>
        <w:jc w:val="both"/>
      </w:pPr>
      <w:r w:rsidRPr="0059270B">
        <w:t>when the results of previous audits indicate the need for a higher/lower audit frequency</w:t>
      </w:r>
    </w:p>
    <w:p w14:paraId="6C7BDBE8" w14:textId="77777777" w:rsidR="00D04A8F" w:rsidRPr="0059270B" w:rsidRDefault="00D04A8F" w:rsidP="00D04A8F">
      <w:pPr>
        <w:pStyle w:val="ListParagraph"/>
        <w:numPr>
          <w:ilvl w:val="0"/>
          <w:numId w:val="29"/>
        </w:numPr>
        <w:spacing w:before="0" w:after="0"/>
        <w:ind w:left="426" w:hanging="426"/>
        <w:jc w:val="both"/>
      </w:pPr>
      <w:r w:rsidRPr="0059270B">
        <w:t>when significant changes are made to functional areas of the quality system, including reorganisations and revisions to procedure(s)</w:t>
      </w:r>
    </w:p>
    <w:p w14:paraId="66B05009" w14:textId="77777777" w:rsidR="00D04A8F" w:rsidRPr="0059270B" w:rsidRDefault="00D04A8F" w:rsidP="00D04A8F">
      <w:pPr>
        <w:pStyle w:val="ListParagraph"/>
        <w:numPr>
          <w:ilvl w:val="0"/>
          <w:numId w:val="29"/>
        </w:numPr>
        <w:spacing w:before="0" w:after="0"/>
        <w:ind w:left="426" w:hanging="426"/>
        <w:jc w:val="both"/>
      </w:pPr>
      <w:r w:rsidRPr="0059270B">
        <w:t xml:space="preserve">when safety, performance or reliability of the product is in jeopardy, or suspected to be in jeopardy, due to non-conformity in the quality </w:t>
      </w:r>
      <w:proofErr w:type="gramStart"/>
      <w:r w:rsidRPr="0059270B">
        <w:t>system</w:t>
      </w:r>
      <w:proofErr w:type="gramEnd"/>
    </w:p>
    <w:p w14:paraId="14FB53BF" w14:textId="77777777" w:rsidR="00D04A8F" w:rsidRPr="0059270B" w:rsidRDefault="00D04A8F" w:rsidP="00D04A8F">
      <w:pPr>
        <w:pStyle w:val="ListParagraph"/>
        <w:numPr>
          <w:ilvl w:val="0"/>
          <w:numId w:val="29"/>
        </w:numPr>
        <w:spacing w:before="0" w:after="0"/>
        <w:ind w:left="426" w:hanging="426"/>
        <w:jc w:val="both"/>
      </w:pPr>
      <w:r w:rsidRPr="0059270B">
        <w:t>when necessary to verify that the required corrective/preventive action has been taken</w:t>
      </w:r>
    </w:p>
    <w:p w14:paraId="08C87E23" w14:textId="77777777" w:rsidR="00D04A8F" w:rsidRPr="0059270B" w:rsidRDefault="00D04A8F" w:rsidP="00D04A8F">
      <w:pPr>
        <w:pStyle w:val="ListParagraph"/>
        <w:numPr>
          <w:ilvl w:val="0"/>
          <w:numId w:val="29"/>
        </w:numPr>
        <w:spacing w:before="0" w:after="0"/>
        <w:ind w:left="426" w:hanging="426"/>
        <w:jc w:val="both"/>
      </w:pPr>
      <w:r w:rsidRPr="0059270B">
        <w:t>when required due to changes in BMD’s construction programme.</w:t>
      </w:r>
    </w:p>
    <w:p w14:paraId="0E9BBD97" w14:textId="77777777" w:rsidR="00D04A8F" w:rsidRPr="0059270B" w:rsidRDefault="00D04A8F" w:rsidP="00C06C65">
      <w:pPr>
        <w:pStyle w:val="Heading3"/>
        <w:spacing w:before="240"/>
      </w:pPr>
      <w:bookmarkStart w:id="167" w:name="_Toc330217096"/>
      <w:r w:rsidRPr="0059270B">
        <w:t>Unplanned Audits</w:t>
      </w:r>
      <w:bookmarkEnd w:id="167"/>
    </w:p>
    <w:p w14:paraId="07C4F82A" w14:textId="77777777" w:rsidR="00AE761F" w:rsidRPr="001D4ABC" w:rsidRDefault="00AE761F" w:rsidP="00AE761F">
      <w:r w:rsidRPr="001D4ABC">
        <w:t xml:space="preserve">Specific components of the management system may be audited more frequently where the </w:t>
      </w:r>
      <w:r>
        <w:t>g</w:t>
      </w:r>
      <w:r w:rsidRPr="001D4ABC">
        <w:t xml:space="preserve">eneral </w:t>
      </w:r>
      <w:r>
        <w:t>m</w:t>
      </w:r>
      <w:r w:rsidRPr="001D4ABC">
        <w:t xml:space="preserve">anager, </w:t>
      </w:r>
      <w:r>
        <w:t>g</w:t>
      </w:r>
      <w:r w:rsidRPr="001D4ABC">
        <w:t xml:space="preserve">roup </w:t>
      </w:r>
      <w:r>
        <w:t>b</w:t>
      </w:r>
      <w:r w:rsidRPr="001D4ABC">
        <w:t xml:space="preserve">usiness </w:t>
      </w:r>
      <w:r>
        <w:t>s</w:t>
      </w:r>
      <w:r w:rsidRPr="001D4ABC">
        <w:t xml:space="preserve">ystems </w:t>
      </w:r>
      <w:r>
        <w:t>m</w:t>
      </w:r>
      <w:r w:rsidRPr="001D4ABC">
        <w:t xml:space="preserve">anager, </w:t>
      </w:r>
      <w:r>
        <w:t>p</w:t>
      </w:r>
      <w:r w:rsidRPr="001D4ABC">
        <w:t xml:space="preserve">roject </w:t>
      </w:r>
      <w:r>
        <w:t>m</w:t>
      </w:r>
      <w:r w:rsidRPr="001D4ABC">
        <w:t xml:space="preserve">anager or </w:t>
      </w:r>
      <w:r>
        <w:t>s</w:t>
      </w:r>
      <w:r w:rsidRPr="001D4ABC">
        <w:t xml:space="preserve">ystems </w:t>
      </w:r>
      <w:r>
        <w:t>r</w:t>
      </w:r>
      <w:r w:rsidRPr="001D4ABC">
        <w:t>epresentative determines that:</w:t>
      </w:r>
    </w:p>
    <w:p w14:paraId="2A71207A" w14:textId="77777777" w:rsidR="00AE761F" w:rsidRPr="001D4ABC" w:rsidRDefault="00AE761F" w:rsidP="00AE761F">
      <w:pPr>
        <w:pStyle w:val="ListParagraph"/>
        <w:numPr>
          <w:ilvl w:val="0"/>
          <w:numId w:val="28"/>
        </w:numPr>
        <w:spacing w:before="0" w:after="0"/>
        <w:ind w:left="426" w:hanging="426"/>
        <w:jc w:val="both"/>
      </w:pPr>
      <w:r w:rsidRPr="001D4ABC">
        <w:t xml:space="preserve">deterioration in performance of the system may occur rapidly if not audited more </w:t>
      </w:r>
      <w:proofErr w:type="gramStart"/>
      <w:r w:rsidRPr="001D4ABC">
        <w:t>frequently</w:t>
      </w:r>
      <w:proofErr w:type="gramEnd"/>
    </w:p>
    <w:p w14:paraId="50F7AB28" w14:textId="77777777" w:rsidR="00AE761F" w:rsidRPr="001D4ABC" w:rsidRDefault="00AE761F" w:rsidP="00AE761F">
      <w:pPr>
        <w:pStyle w:val="ListParagraph"/>
        <w:numPr>
          <w:ilvl w:val="0"/>
          <w:numId w:val="28"/>
        </w:numPr>
        <w:spacing w:before="0" w:after="0"/>
        <w:ind w:left="426" w:hanging="426"/>
        <w:jc w:val="both"/>
      </w:pPr>
      <w:r w:rsidRPr="001D4ABC">
        <w:t xml:space="preserve">any deterioration in functioning is found to have significant effect on work </w:t>
      </w:r>
      <w:proofErr w:type="gramStart"/>
      <w:r w:rsidRPr="001D4ABC">
        <w:t>output</w:t>
      </w:r>
      <w:proofErr w:type="gramEnd"/>
    </w:p>
    <w:p w14:paraId="486DF845" w14:textId="77777777" w:rsidR="00AE761F" w:rsidRPr="001D4ABC" w:rsidRDefault="00AE761F" w:rsidP="00AE761F">
      <w:pPr>
        <w:pStyle w:val="ListParagraph"/>
        <w:numPr>
          <w:ilvl w:val="0"/>
          <w:numId w:val="28"/>
        </w:numPr>
        <w:spacing w:before="0" w:after="0"/>
        <w:ind w:left="426" w:hanging="426"/>
        <w:jc w:val="both"/>
      </w:pPr>
      <w:r w:rsidRPr="001D4ABC">
        <w:t>significant system modification warrants particular attention to its performance.</w:t>
      </w:r>
    </w:p>
    <w:p w14:paraId="3DDA47A2" w14:textId="77777777" w:rsidR="00AE761F" w:rsidRPr="00E70E7F" w:rsidRDefault="00AE761F" w:rsidP="00D04A8F">
      <w:r w:rsidRPr="001D4ABC">
        <w:t xml:space="preserve">The </w:t>
      </w:r>
      <w:r>
        <w:t>g</w:t>
      </w:r>
      <w:r w:rsidRPr="001D4ABC">
        <w:t xml:space="preserve">roup </w:t>
      </w:r>
      <w:r>
        <w:t>b</w:t>
      </w:r>
      <w:r w:rsidRPr="001D4ABC">
        <w:t xml:space="preserve">usiness </w:t>
      </w:r>
      <w:r>
        <w:t>s</w:t>
      </w:r>
      <w:r w:rsidRPr="001D4ABC">
        <w:t xml:space="preserve">ystems </w:t>
      </w:r>
      <w:r>
        <w:t>m</w:t>
      </w:r>
      <w:r w:rsidRPr="001D4ABC">
        <w:t xml:space="preserve">anager or </w:t>
      </w:r>
      <w:r>
        <w:t>m</w:t>
      </w:r>
      <w:r w:rsidRPr="001D4ABC">
        <w:t xml:space="preserve">anagement </w:t>
      </w:r>
      <w:r>
        <w:t>s</w:t>
      </w:r>
      <w:r w:rsidRPr="001D4ABC">
        <w:t xml:space="preserve">ystems </w:t>
      </w:r>
      <w:r>
        <w:t>c</w:t>
      </w:r>
      <w:r w:rsidRPr="001D4ABC">
        <w:t>oordinator may also initiate unscheduled audits where non-conformances suggest that a special review of a segment of the Management System is warranted.</w:t>
      </w:r>
    </w:p>
    <w:p w14:paraId="79FAE026" w14:textId="77777777" w:rsidR="00272132" w:rsidRPr="0059270B" w:rsidRDefault="00272132" w:rsidP="00C06C65">
      <w:pPr>
        <w:pStyle w:val="Heading2"/>
        <w:spacing w:before="240"/>
      </w:pPr>
      <w:bookmarkStart w:id="168" w:name="_Toc330217097"/>
      <w:r w:rsidRPr="0059270B">
        <w:t>Project Review</w:t>
      </w:r>
      <w:bookmarkEnd w:id="168"/>
    </w:p>
    <w:p w14:paraId="28760AE4" w14:textId="77777777" w:rsidR="00AE761F" w:rsidRPr="001D4ABC" w:rsidRDefault="00AE761F" w:rsidP="00AE761F">
      <w:pPr>
        <w:rPr>
          <w:color w:val="404040"/>
        </w:rPr>
      </w:pPr>
      <w:r w:rsidRPr="001D4ABC">
        <w:rPr>
          <w:color w:val="404040"/>
        </w:rPr>
        <w:t xml:space="preserve">A management review will be conducted by the </w:t>
      </w:r>
      <w:r>
        <w:rPr>
          <w:color w:val="404040"/>
        </w:rPr>
        <w:t>p</w:t>
      </w:r>
      <w:r w:rsidRPr="001D4ABC">
        <w:rPr>
          <w:color w:val="404040"/>
        </w:rPr>
        <w:t xml:space="preserve">roject </w:t>
      </w:r>
      <w:r>
        <w:rPr>
          <w:color w:val="404040"/>
        </w:rPr>
        <w:t>m</w:t>
      </w:r>
      <w:r w:rsidRPr="001D4ABC">
        <w:rPr>
          <w:color w:val="404040"/>
        </w:rPr>
        <w:t>anager and relevant project stakeholders annually or at least once during the project life cycle.</w:t>
      </w:r>
    </w:p>
    <w:p w14:paraId="538C94AF" w14:textId="77777777" w:rsidR="00AE761F" w:rsidRPr="001D4ABC" w:rsidRDefault="00AE761F" w:rsidP="00AE761F">
      <w:r w:rsidRPr="001D4ABC">
        <w:t>On completion of the project a formal review will be carried</w:t>
      </w:r>
      <w:r>
        <w:t xml:space="preserve"> </w:t>
      </w:r>
      <w:r w:rsidRPr="001D4ABC">
        <w:t xml:space="preserve">out by the </w:t>
      </w:r>
      <w:r>
        <w:t>p</w:t>
      </w:r>
      <w:r w:rsidRPr="001D4ABC">
        <w:t xml:space="preserve">roject </w:t>
      </w:r>
      <w:r>
        <w:t>m</w:t>
      </w:r>
      <w:r w:rsidRPr="001D4ABC">
        <w:t xml:space="preserve">anager to evaluate the effectiveness of the health and safety, </w:t>
      </w:r>
      <w:proofErr w:type="gramStart"/>
      <w:r w:rsidRPr="001D4ABC">
        <w:t>environment</w:t>
      </w:r>
      <w:proofErr w:type="gramEnd"/>
      <w:r w:rsidRPr="001D4ABC">
        <w:t xml:space="preserve"> and quality measures onsite. The review shall also address construction techniques, </w:t>
      </w:r>
      <w:r>
        <w:t>s</w:t>
      </w:r>
      <w:r w:rsidRPr="001D4ABC">
        <w:t xml:space="preserve">ubcontractors, materials, </w:t>
      </w:r>
      <w:proofErr w:type="gramStart"/>
      <w:r w:rsidRPr="001D4ABC">
        <w:t>costs</w:t>
      </w:r>
      <w:proofErr w:type="gramEnd"/>
      <w:r w:rsidRPr="001D4ABC">
        <w:t xml:space="preserve"> and staff performance with minutes kept providing a record.</w:t>
      </w:r>
    </w:p>
    <w:p w14:paraId="5330DED5" w14:textId="77777777" w:rsidR="009401E5" w:rsidRPr="0059270B" w:rsidRDefault="009401E5">
      <w:pPr>
        <w:spacing w:before="0" w:after="200" w:line="276" w:lineRule="auto"/>
      </w:pPr>
      <w:r w:rsidRPr="0059270B">
        <w:br w:type="page"/>
      </w:r>
    </w:p>
    <w:p w14:paraId="14E16261" w14:textId="77777777" w:rsidR="009401E5" w:rsidRPr="0059270B" w:rsidRDefault="009401E5">
      <w:pPr>
        <w:spacing w:before="0" w:after="200" w:line="276" w:lineRule="auto"/>
        <w:sectPr w:rsidR="009401E5" w:rsidRPr="0059270B" w:rsidSect="002B33F1">
          <w:headerReference w:type="even" r:id="rId47"/>
          <w:headerReference w:type="default" r:id="rId48"/>
          <w:footerReference w:type="even" r:id="rId49"/>
          <w:footerReference w:type="default" r:id="rId50"/>
          <w:headerReference w:type="first" r:id="rId51"/>
          <w:footerReference w:type="first" r:id="rId52"/>
          <w:pgSz w:w="11906" w:h="16838"/>
          <w:pgMar w:top="1440" w:right="851" w:bottom="1440" w:left="851" w:header="709" w:footer="301" w:gutter="0"/>
          <w:cols w:space="708"/>
          <w:docGrid w:linePitch="360"/>
        </w:sectPr>
      </w:pPr>
    </w:p>
    <w:tbl>
      <w:tblPr>
        <w:tblpPr w:leftFromText="180" w:rightFromText="180" w:vertAnchor="page" w:horzAnchor="margin" w:tblpXSpec="center" w:tblpY="2362"/>
        <w:tblW w:w="15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1701"/>
        <w:gridCol w:w="879"/>
        <w:gridCol w:w="957"/>
        <w:gridCol w:w="884"/>
        <w:gridCol w:w="881"/>
        <w:gridCol w:w="897"/>
        <w:gridCol w:w="882"/>
        <w:gridCol w:w="927"/>
        <w:gridCol w:w="905"/>
        <w:gridCol w:w="905"/>
        <w:gridCol w:w="905"/>
        <w:gridCol w:w="905"/>
        <w:gridCol w:w="840"/>
      </w:tblGrid>
      <w:tr w:rsidR="005756F7" w:rsidRPr="001D4ABC" w14:paraId="1614CA2D" w14:textId="77777777" w:rsidTr="005756F7">
        <w:trPr>
          <w:trHeight w:val="693"/>
        </w:trPr>
        <w:tc>
          <w:tcPr>
            <w:tcW w:w="2830" w:type="dxa"/>
            <w:tcBorders>
              <w:top w:val="single" w:sz="4" w:space="0" w:color="8DC63F"/>
              <w:left w:val="single" w:sz="4" w:space="0" w:color="8DC63F"/>
              <w:bottom w:val="single" w:sz="4" w:space="0" w:color="FFFFFF" w:themeColor="background1"/>
              <w:right w:val="single" w:sz="4" w:space="0" w:color="FFFFFF" w:themeColor="background1"/>
            </w:tcBorders>
            <w:shd w:val="clear" w:color="auto" w:fill="003971"/>
            <w:vAlign w:val="center"/>
          </w:tcPr>
          <w:p w14:paraId="2587E447" w14:textId="77777777" w:rsidR="005756F7" w:rsidRPr="001D4ABC" w:rsidRDefault="005756F7" w:rsidP="005756F7">
            <w:pPr>
              <w:rPr>
                <w:b/>
                <w:bCs/>
                <w:color w:val="FFFFFF"/>
              </w:rPr>
            </w:pPr>
            <w:bookmarkStart w:id="169" w:name="_Toc325356526"/>
            <w:bookmarkStart w:id="170" w:name="_Toc330281063"/>
            <w:bookmarkStart w:id="171" w:name="_Toc297131037"/>
            <w:r w:rsidRPr="001D4ABC">
              <w:rPr>
                <w:b/>
                <w:bCs/>
                <w:color w:val="FFFFFF"/>
              </w:rPr>
              <w:t>Audit / Inspection / Monitoring Topic</w:t>
            </w:r>
          </w:p>
        </w:tc>
        <w:tc>
          <w:tcPr>
            <w:tcW w:w="1701"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694D44BE" w14:textId="77777777" w:rsidR="005756F7" w:rsidRPr="001D4ABC" w:rsidRDefault="005756F7" w:rsidP="005756F7">
            <w:pPr>
              <w:jc w:val="center"/>
              <w:rPr>
                <w:b/>
                <w:bCs/>
                <w:color w:val="FFFFFF"/>
              </w:rPr>
            </w:pPr>
            <w:r>
              <w:rPr>
                <w:b/>
                <w:bCs/>
                <w:color w:val="FFFFFF"/>
              </w:rPr>
              <w:t>Responsibility</w:t>
            </w:r>
          </w:p>
        </w:tc>
        <w:tc>
          <w:tcPr>
            <w:tcW w:w="879"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54531BC4" w14:textId="77777777" w:rsidR="005756F7" w:rsidRPr="001D4ABC" w:rsidRDefault="005756F7" w:rsidP="005756F7">
            <w:pPr>
              <w:jc w:val="center"/>
              <w:rPr>
                <w:b/>
                <w:bCs/>
                <w:color w:val="FFFFFF"/>
              </w:rPr>
            </w:pPr>
            <w:r>
              <w:rPr>
                <w:b/>
                <w:bCs/>
                <w:color w:val="FFFFFF"/>
              </w:rPr>
              <w:t>Jan</w:t>
            </w:r>
          </w:p>
        </w:tc>
        <w:tc>
          <w:tcPr>
            <w:tcW w:w="957"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135D19E1" w14:textId="77777777" w:rsidR="005756F7" w:rsidRPr="001D4ABC" w:rsidRDefault="005756F7" w:rsidP="005756F7">
            <w:pPr>
              <w:jc w:val="center"/>
              <w:rPr>
                <w:b/>
                <w:bCs/>
                <w:color w:val="FFFFFF"/>
              </w:rPr>
            </w:pPr>
            <w:r>
              <w:rPr>
                <w:b/>
                <w:bCs/>
                <w:color w:val="FFFFFF"/>
              </w:rPr>
              <w:t>Feb</w:t>
            </w:r>
          </w:p>
        </w:tc>
        <w:tc>
          <w:tcPr>
            <w:tcW w:w="884"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75B680E3" w14:textId="77777777" w:rsidR="005756F7" w:rsidRPr="001D4ABC" w:rsidRDefault="005756F7" w:rsidP="005756F7">
            <w:pPr>
              <w:jc w:val="center"/>
              <w:rPr>
                <w:b/>
                <w:bCs/>
                <w:color w:val="FFFFFF"/>
              </w:rPr>
            </w:pPr>
            <w:r>
              <w:rPr>
                <w:b/>
                <w:bCs/>
                <w:color w:val="FFFFFF"/>
              </w:rPr>
              <w:t>Mar</w:t>
            </w:r>
          </w:p>
        </w:tc>
        <w:tc>
          <w:tcPr>
            <w:tcW w:w="881"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757B6E7C" w14:textId="77777777" w:rsidR="005756F7" w:rsidRPr="001D4ABC" w:rsidRDefault="005756F7" w:rsidP="005756F7">
            <w:pPr>
              <w:jc w:val="center"/>
              <w:rPr>
                <w:b/>
                <w:bCs/>
                <w:color w:val="FFFFFF"/>
              </w:rPr>
            </w:pPr>
            <w:r>
              <w:rPr>
                <w:b/>
                <w:bCs/>
                <w:color w:val="FFFFFF"/>
              </w:rPr>
              <w:t>Apr</w:t>
            </w:r>
          </w:p>
        </w:tc>
        <w:tc>
          <w:tcPr>
            <w:tcW w:w="897"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1B4A8C27" w14:textId="77777777" w:rsidR="005756F7" w:rsidRPr="001D4ABC" w:rsidRDefault="005756F7" w:rsidP="005756F7">
            <w:pPr>
              <w:jc w:val="center"/>
              <w:rPr>
                <w:b/>
                <w:bCs/>
                <w:color w:val="FFFFFF"/>
              </w:rPr>
            </w:pPr>
            <w:r>
              <w:rPr>
                <w:b/>
                <w:bCs/>
                <w:color w:val="FFFFFF"/>
              </w:rPr>
              <w:t>May</w:t>
            </w:r>
          </w:p>
        </w:tc>
        <w:tc>
          <w:tcPr>
            <w:tcW w:w="882"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15EF6673" w14:textId="77777777" w:rsidR="005756F7" w:rsidRPr="001D4ABC" w:rsidRDefault="005756F7" w:rsidP="005756F7">
            <w:pPr>
              <w:jc w:val="center"/>
              <w:rPr>
                <w:b/>
                <w:bCs/>
                <w:color w:val="FFFFFF"/>
              </w:rPr>
            </w:pPr>
            <w:r>
              <w:rPr>
                <w:b/>
                <w:bCs/>
                <w:color w:val="FFFFFF"/>
              </w:rPr>
              <w:t>Jun</w:t>
            </w:r>
          </w:p>
        </w:tc>
        <w:tc>
          <w:tcPr>
            <w:tcW w:w="927"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1C39F8AF" w14:textId="77777777" w:rsidR="005756F7" w:rsidRPr="001D4ABC" w:rsidRDefault="005756F7" w:rsidP="005756F7">
            <w:pPr>
              <w:jc w:val="center"/>
              <w:rPr>
                <w:b/>
                <w:bCs/>
                <w:color w:val="FFFFFF"/>
              </w:rPr>
            </w:pPr>
            <w:r>
              <w:rPr>
                <w:b/>
                <w:bCs/>
                <w:color w:val="FFFFFF"/>
              </w:rPr>
              <w:t>Jul</w:t>
            </w:r>
          </w:p>
        </w:tc>
        <w:tc>
          <w:tcPr>
            <w:tcW w:w="905"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7706202C" w14:textId="77777777" w:rsidR="005756F7" w:rsidRPr="001D4ABC" w:rsidRDefault="005756F7" w:rsidP="005756F7">
            <w:pPr>
              <w:jc w:val="center"/>
              <w:rPr>
                <w:b/>
                <w:bCs/>
                <w:color w:val="FFFFFF"/>
              </w:rPr>
            </w:pPr>
            <w:r>
              <w:rPr>
                <w:b/>
                <w:bCs/>
                <w:color w:val="FFFFFF"/>
              </w:rPr>
              <w:t>Aug</w:t>
            </w:r>
          </w:p>
        </w:tc>
        <w:tc>
          <w:tcPr>
            <w:tcW w:w="905"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410D2694" w14:textId="77777777" w:rsidR="005756F7" w:rsidRPr="001D4ABC" w:rsidRDefault="005756F7" w:rsidP="005756F7">
            <w:pPr>
              <w:jc w:val="center"/>
              <w:rPr>
                <w:b/>
                <w:bCs/>
                <w:color w:val="FFFFFF"/>
              </w:rPr>
            </w:pPr>
            <w:r>
              <w:rPr>
                <w:b/>
                <w:bCs/>
                <w:color w:val="FFFFFF"/>
              </w:rPr>
              <w:t>Sep</w:t>
            </w:r>
          </w:p>
        </w:tc>
        <w:tc>
          <w:tcPr>
            <w:tcW w:w="905"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308DD981" w14:textId="77777777" w:rsidR="005756F7" w:rsidRPr="001D4ABC" w:rsidRDefault="005756F7" w:rsidP="005756F7">
            <w:pPr>
              <w:jc w:val="center"/>
              <w:rPr>
                <w:b/>
                <w:bCs/>
                <w:color w:val="FFFFFF"/>
              </w:rPr>
            </w:pPr>
            <w:r>
              <w:rPr>
                <w:b/>
                <w:bCs/>
                <w:color w:val="FFFFFF"/>
              </w:rPr>
              <w:t>Oct</w:t>
            </w:r>
          </w:p>
        </w:tc>
        <w:tc>
          <w:tcPr>
            <w:tcW w:w="905" w:type="dxa"/>
            <w:tcBorders>
              <w:top w:val="single" w:sz="4" w:space="0" w:color="8DC63F"/>
              <w:left w:val="single" w:sz="4" w:space="0" w:color="FFFFFF" w:themeColor="background1"/>
              <w:bottom w:val="single" w:sz="4" w:space="0" w:color="8DC63F"/>
              <w:right w:val="single" w:sz="4" w:space="0" w:color="FFFFFF" w:themeColor="background1"/>
            </w:tcBorders>
            <w:shd w:val="clear" w:color="auto" w:fill="003971"/>
            <w:vAlign w:val="center"/>
          </w:tcPr>
          <w:p w14:paraId="4CDDE641" w14:textId="77777777" w:rsidR="005756F7" w:rsidRPr="001D4ABC" w:rsidRDefault="005756F7" w:rsidP="005756F7">
            <w:pPr>
              <w:jc w:val="center"/>
              <w:rPr>
                <w:b/>
                <w:bCs/>
                <w:color w:val="FFFFFF"/>
              </w:rPr>
            </w:pPr>
            <w:r>
              <w:rPr>
                <w:b/>
                <w:bCs/>
                <w:color w:val="FFFFFF"/>
              </w:rPr>
              <w:t>Nov</w:t>
            </w:r>
          </w:p>
        </w:tc>
        <w:tc>
          <w:tcPr>
            <w:tcW w:w="840" w:type="dxa"/>
            <w:tcBorders>
              <w:top w:val="single" w:sz="4" w:space="0" w:color="8DC63F"/>
              <w:left w:val="single" w:sz="4" w:space="0" w:color="FFFFFF" w:themeColor="background1"/>
              <w:bottom w:val="single" w:sz="4" w:space="0" w:color="8DC63F"/>
              <w:right w:val="single" w:sz="4" w:space="0" w:color="8DC63F"/>
            </w:tcBorders>
            <w:shd w:val="clear" w:color="auto" w:fill="003971"/>
            <w:vAlign w:val="center"/>
          </w:tcPr>
          <w:p w14:paraId="77D734E2" w14:textId="77777777" w:rsidR="005756F7" w:rsidRPr="001D4ABC" w:rsidRDefault="005756F7" w:rsidP="005756F7">
            <w:pPr>
              <w:jc w:val="center"/>
              <w:rPr>
                <w:b/>
                <w:bCs/>
                <w:color w:val="FFFFFF"/>
              </w:rPr>
            </w:pPr>
            <w:r>
              <w:rPr>
                <w:b/>
                <w:bCs/>
                <w:color w:val="FFFFFF"/>
              </w:rPr>
              <w:t>Dec</w:t>
            </w:r>
          </w:p>
        </w:tc>
      </w:tr>
      <w:tr w:rsidR="005756F7" w:rsidRPr="001D4ABC" w14:paraId="3E61B414" w14:textId="77777777" w:rsidTr="005756F7">
        <w:trPr>
          <w:trHeight w:val="843"/>
        </w:trPr>
        <w:tc>
          <w:tcPr>
            <w:tcW w:w="2830" w:type="dxa"/>
            <w:tcBorders>
              <w:top w:val="single" w:sz="4" w:space="0" w:color="FFFFFF" w:themeColor="background1"/>
              <w:left w:val="single" w:sz="4" w:space="0" w:color="8DC63F"/>
              <w:bottom w:val="single" w:sz="4" w:space="0" w:color="FFFFFF" w:themeColor="background1"/>
              <w:right w:val="single" w:sz="4" w:space="0" w:color="8DC63F"/>
            </w:tcBorders>
            <w:shd w:val="clear" w:color="auto" w:fill="003971"/>
            <w:vAlign w:val="center"/>
          </w:tcPr>
          <w:p w14:paraId="369CCE6E" w14:textId="77777777" w:rsidR="005756F7" w:rsidRPr="001D4ABC" w:rsidRDefault="005756F7" w:rsidP="005756F7">
            <w:pPr>
              <w:rPr>
                <w:b/>
                <w:color w:val="FFFFFF"/>
              </w:rPr>
            </w:pPr>
            <w:r w:rsidRPr="001D4ABC">
              <w:rPr>
                <w:b/>
                <w:color w:val="FFFFFF"/>
              </w:rPr>
              <w:t>Worksite / Field ITP Reviews</w:t>
            </w:r>
          </w:p>
        </w:tc>
        <w:tc>
          <w:tcPr>
            <w:tcW w:w="1701" w:type="dxa"/>
            <w:tcBorders>
              <w:top w:val="single" w:sz="4" w:space="0" w:color="8DC63F"/>
              <w:left w:val="single" w:sz="4" w:space="0" w:color="8DC63F"/>
              <w:right w:val="single" w:sz="4" w:space="0" w:color="8DC63F"/>
            </w:tcBorders>
            <w:vAlign w:val="center"/>
          </w:tcPr>
          <w:p w14:paraId="38A820A3" w14:textId="63E6215D" w:rsidR="005756F7" w:rsidRPr="001D4ABC" w:rsidRDefault="00627F1E" w:rsidP="005756F7">
            <w:pPr>
              <w:jc w:val="center"/>
              <w:rPr>
                <w:b/>
              </w:rPr>
            </w:pPr>
            <w:r>
              <w:rPr>
                <w:b/>
              </w:rPr>
              <w:t>PQR</w:t>
            </w:r>
          </w:p>
        </w:tc>
        <w:tc>
          <w:tcPr>
            <w:tcW w:w="879" w:type="dxa"/>
            <w:tcBorders>
              <w:top w:val="single" w:sz="4" w:space="0" w:color="8DC63F"/>
              <w:left w:val="single" w:sz="4" w:space="0" w:color="8DC63F"/>
            </w:tcBorders>
            <w:vAlign w:val="center"/>
          </w:tcPr>
          <w:p w14:paraId="24F8DC6B" w14:textId="77777777" w:rsidR="005756F7" w:rsidRPr="001D4ABC" w:rsidRDefault="005756F7" w:rsidP="005756F7">
            <w:pPr>
              <w:jc w:val="center"/>
              <w:rPr>
                <w:b/>
              </w:rPr>
            </w:pPr>
          </w:p>
        </w:tc>
        <w:tc>
          <w:tcPr>
            <w:tcW w:w="957" w:type="dxa"/>
            <w:tcBorders>
              <w:top w:val="single" w:sz="4" w:space="0" w:color="8DC63F"/>
            </w:tcBorders>
            <w:vAlign w:val="center"/>
          </w:tcPr>
          <w:p w14:paraId="7A2CA81E" w14:textId="77777777" w:rsidR="005756F7" w:rsidRPr="001D4ABC" w:rsidRDefault="005756F7" w:rsidP="005756F7">
            <w:pPr>
              <w:jc w:val="center"/>
              <w:rPr>
                <w:b/>
              </w:rPr>
            </w:pPr>
          </w:p>
        </w:tc>
        <w:tc>
          <w:tcPr>
            <w:tcW w:w="884" w:type="dxa"/>
            <w:tcBorders>
              <w:top w:val="single" w:sz="4" w:space="0" w:color="8DC63F"/>
            </w:tcBorders>
            <w:vAlign w:val="center"/>
          </w:tcPr>
          <w:p w14:paraId="1E3A9065" w14:textId="77777777" w:rsidR="005756F7" w:rsidRPr="001D4ABC" w:rsidRDefault="005756F7" w:rsidP="005756F7">
            <w:pPr>
              <w:jc w:val="center"/>
              <w:rPr>
                <w:b/>
              </w:rPr>
            </w:pPr>
          </w:p>
        </w:tc>
        <w:tc>
          <w:tcPr>
            <w:tcW w:w="881" w:type="dxa"/>
            <w:tcBorders>
              <w:top w:val="single" w:sz="4" w:space="0" w:color="8DC63F"/>
            </w:tcBorders>
            <w:vAlign w:val="center"/>
          </w:tcPr>
          <w:p w14:paraId="47C23228" w14:textId="77777777" w:rsidR="005756F7" w:rsidRPr="001D4ABC" w:rsidRDefault="005756F7" w:rsidP="005756F7">
            <w:pPr>
              <w:jc w:val="center"/>
              <w:rPr>
                <w:b/>
              </w:rPr>
            </w:pPr>
          </w:p>
        </w:tc>
        <w:tc>
          <w:tcPr>
            <w:tcW w:w="897" w:type="dxa"/>
            <w:tcBorders>
              <w:top w:val="single" w:sz="4" w:space="0" w:color="8DC63F"/>
            </w:tcBorders>
            <w:vAlign w:val="center"/>
          </w:tcPr>
          <w:p w14:paraId="000AFC9B" w14:textId="77777777" w:rsidR="005756F7" w:rsidRPr="001D4ABC" w:rsidRDefault="005756F7" w:rsidP="005756F7">
            <w:pPr>
              <w:jc w:val="center"/>
              <w:rPr>
                <w:b/>
              </w:rPr>
            </w:pPr>
          </w:p>
        </w:tc>
        <w:tc>
          <w:tcPr>
            <w:tcW w:w="882" w:type="dxa"/>
            <w:tcBorders>
              <w:top w:val="single" w:sz="4" w:space="0" w:color="8DC63F"/>
            </w:tcBorders>
            <w:vAlign w:val="center"/>
          </w:tcPr>
          <w:p w14:paraId="40897224" w14:textId="77777777" w:rsidR="005756F7" w:rsidRPr="001D4ABC" w:rsidRDefault="005756F7" w:rsidP="005756F7">
            <w:pPr>
              <w:jc w:val="center"/>
              <w:rPr>
                <w:b/>
              </w:rPr>
            </w:pPr>
          </w:p>
        </w:tc>
        <w:tc>
          <w:tcPr>
            <w:tcW w:w="927" w:type="dxa"/>
            <w:tcBorders>
              <w:top w:val="single" w:sz="4" w:space="0" w:color="8DC63F"/>
            </w:tcBorders>
            <w:vAlign w:val="center"/>
          </w:tcPr>
          <w:p w14:paraId="73ECB2E2" w14:textId="3E81FBAC" w:rsidR="005756F7" w:rsidRPr="001D4ABC" w:rsidRDefault="001B352A" w:rsidP="005756F7">
            <w:pPr>
              <w:jc w:val="center"/>
              <w:rPr>
                <w:b/>
              </w:rPr>
            </w:pPr>
            <w:r>
              <w:rPr>
                <w:b/>
              </w:rPr>
              <w:t>X</w:t>
            </w:r>
          </w:p>
        </w:tc>
        <w:tc>
          <w:tcPr>
            <w:tcW w:w="905" w:type="dxa"/>
            <w:tcBorders>
              <w:top w:val="single" w:sz="4" w:space="0" w:color="8DC63F"/>
            </w:tcBorders>
            <w:vAlign w:val="center"/>
          </w:tcPr>
          <w:p w14:paraId="5A976D7A" w14:textId="1BA0D4B9" w:rsidR="005756F7" w:rsidRPr="001D4ABC" w:rsidRDefault="001B352A" w:rsidP="005756F7">
            <w:pPr>
              <w:jc w:val="center"/>
              <w:rPr>
                <w:b/>
              </w:rPr>
            </w:pPr>
            <w:r>
              <w:rPr>
                <w:b/>
              </w:rPr>
              <w:t>X</w:t>
            </w:r>
          </w:p>
        </w:tc>
        <w:tc>
          <w:tcPr>
            <w:tcW w:w="905" w:type="dxa"/>
            <w:tcBorders>
              <w:top w:val="single" w:sz="4" w:space="0" w:color="8DC63F"/>
            </w:tcBorders>
            <w:vAlign w:val="center"/>
          </w:tcPr>
          <w:p w14:paraId="7E4FD861" w14:textId="040D6B84" w:rsidR="005756F7" w:rsidRPr="001D4ABC" w:rsidRDefault="001B352A" w:rsidP="005756F7">
            <w:pPr>
              <w:jc w:val="center"/>
              <w:rPr>
                <w:b/>
              </w:rPr>
            </w:pPr>
            <w:r>
              <w:rPr>
                <w:b/>
              </w:rPr>
              <w:t>X</w:t>
            </w:r>
          </w:p>
        </w:tc>
        <w:tc>
          <w:tcPr>
            <w:tcW w:w="905" w:type="dxa"/>
            <w:tcBorders>
              <w:top w:val="single" w:sz="4" w:space="0" w:color="8DC63F"/>
            </w:tcBorders>
            <w:vAlign w:val="center"/>
          </w:tcPr>
          <w:p w14:paraId="582CF321" w14:textId="11E2642C" w:rsidR="005756F7" w:rsidRPr="001D4ABC" w:rsidRDefault="001B352A" w:rsidP="005756F7">
            <w:pPr>
              <w:jc w:val="center"/>
              <w:rPr>
                <w:b/>
              </w:rPr>
            </w:pPr>
            <w:r>
              <w:rPr>
                <w:b/>
              </w:rPr>
              <w:t>X</w:t>
            </w:r>
          </w:p>
        </w:tc>
        <w:tc>
          <w:tcPr>
            <w:tcW w:w="905" w:type="dxa"/>
            <w:tcBorders>
              <w:top w:val="single" w:sz="4" w:space="0" w:color="8DC63F"/>
            </w:tcBorders>
            <w:vAlign w:val="center"/>
          </w:tcPr>
          <w:p w14:paraId="4F78166C" w14:textId="3529AED2" w:rsidR="005756F7" w:rsidRPr="001D4ABC" w:rsidRDefault="001B352A" w:rsidP="005756F7">
            <w:pPr>
              <w:jc w:val="center"/>
              <w:rPr>
                <w:b/>
              </w:rPr>
            </w:pPr>
            <w:r>
              <w:rPr>
                <w:b/>
              </w:rPr>
              <w:t>X</w:t>
            </w:r>
          </w:p>
        </w:tc>
        <w:tc>
          <w:tcPr>
            <w:tcW w:w="840" w:type="dxa"/>
            <w:tcBorders>
              <w:top w:val="single" w:sz="4" w:space="0" w:color="8DC63F"/>
            </w:tcBorders>
            <w:vAlign w:val="center"/>
          </w:tcPr>
          <w:p w14:paraId="4D011A7B" w14:textId="1B248908" w:rsidR="005756F7" w:rsidRPr="001D4ABC" w:rsidRDefault="001B352A" w:rsidP="005756F7">
            <w:pPr>
              <w:jc w:val="center"/>
              <w:rPr>
                <w:b/>
              </w:rPr>
            </w:pPr>
            <w:r>
              <w:rPr>
                <w:b/>
              </w:rPr>
              <w:t>X</w:t>
            </w:r>
          </w:p>
        </w:tc>
      </w:tr>
      <w:tr w:rsidR="005756F7" w:rsidRPr="001D4ABC" w14:paraId="260F2E3C" w14:textId="77777777" w:rsidTr="005756F7">
        <w:trPr>
          <w:trHeight w:val="714"/>
        </w:trPr>
        <w:tc>
          <w:tcPr>
            <w:tcW w:w="2830" w:type="dxa"/>
            <w:tcBorders>
              <w:top w:val="single" w:sz="4" w:space="0" w:color="FFFFFF" w:themeColor="background1"/>
              <w:left w:val="single" w:sz="4" w:space="0" w:color="8DC63F"/>
              <w:bottom w:val="single" w:sz="4" w:space="0" w:color="FFFFFF" w:themeColor="background1"/>
              <w:right w:val="single" w:sz="4" w:space="0" w:color="8DC63F"/>
            </w:tcBorders>
            <w:shd w:val="clear" w:color="auto" w:fill="003971"/>
            <w:vAlign w:val="center"/>
          </w:tcPr>
          <w:p w14:paraId="45464379" w14:textId="77777777" w:rsidR="005756F7" w:rsidRPr="001D4ABC" w:rsidRDefault="005756F7" w:rsidP="005756F7">
            <w:pPr>
              <w:rPr>
                <w:b/>
                <w:color w:val="FFFFFF"/>
              </w:rPr>
            </w:pPr>
            <w:r w:rsidRPr="001D4ABC">
              <w:rPr>
                <w:b/>
                <w:color w:val="FFFFFF"/>
              </w:rPr>
              <w:t>Quality Performance Monitoring: Monthly Report / Monthly Management Review</w:t>
            </w:r>
          </w:p>
        </w:tc>
        <w:tc>
          <w:tcPr>
            <w:tcW w:w="1701" w:type="dxa"/>
            <w:tcBorders>
              <w:left w:val="single" w:sz="4" w:space="0" w:color="8DC63F"/>
              <w:right w:val="single" w:sz="4" w:space="0" w:color="8DC63F"/>
            </w:tcBorders>
            <w:vAlign w:val="center"/>
          </w:tcPr>
          <w:p w14:paraId="33975B7D" w14:textId="03B50204" w:rsidR="005756F7" w:rsidRPr="001D4ABC" w:rsidRDefault="0013175A" w:rsidP="005756F7">
            <w:pPr>
              <w:jc w:val="center"/>
              <w:rPr>
                <w:b/>
              </w:rPr>
            </w:pPr>
            <w:r>
              <w:rPr>
                <w:b/>
              </w:rPr>
              <w:t>PM</w:t>
            </w:r>
          </w:p>
        </w:tc>
        <w:tc>
          <w:tcPr>
            <w:tcW w:w="879" w:type="dxa"/>
            <w:tcBorders>
              <w:left w:val="single" w:sz="4" w:space="0" w:color="8DC63F"/>
            </w:tcBorders>
            <w:vAlign w:val="center"/>
          </w:tcPr>
          <w:p w14:paraId="509D9EC7" w14:textId="77777777" w:rsidR="005756F7" w:rsidRPr="001D4ABC" w:rsidRDefault="005756F7" w:rsidP="005756F7">
            <w:pPr>
              <w:jc w:val="center"/>
              <w:rPr>
                <w:b/>
              </w:rPr>
            </w:pPr>
          </w:p>
        </w:tc>
        <w:tc>
          <w:tcPr>
            <w:tcW w:w="957" w:type="dxa"/>
            <w:vAlign w:val="center"/>
          </w:tcPr>
          <w:p w14:paraId="49E1265D" w14:textId="77777777" w:rsidR="005756F7" w:rsidRPr="001D4ABC" w:rsidRDefault="005756F7" w:rsidP="005756F7">
            <w:pPr>
              <w:jc w:val="center"/>
              <w:rPr>
                <w:b/>
              </w:rPr>
            </w:pPr>
          </w:p>
        </w:tc>
        <w:tc>
          <w:tcPr>
            <w:tcW w:w="884" w:type="dxa"/>
            <w:vAlign w:val="center"/>
          </w:tcPr>
          <w:p w14:paraId="5D89911B" w14:textId="77777777" w:rsidR="005756F7" w:rsidRPr="001D4ABC" w:rsidRDefault="005756F7" w:rsidP="005756F7">
            <w:pPr>
              <w:jc w:val="center"/>
              <w:rPr>
                <w:b/>
              </w:rPr>
            </w:pPr>
          </w:p>
        </w:tc>
        <w:tc>
          <w:tcPr>
            <w:tcW w:w="881" w:type="dxa"/>
            <w:vAlign w:val="center"/>
          </w:tcPr>
          <w:p w14:paraId="0190920D" w14:textId="77777777" w:rsidR="005756F7" w:rsidRPr="001D4ABC" w:rsidRDefault="005756F7" w:rsidP="005756F7">
            <w:pPr>
              <w:jc w:val="center"/>
              <w:rPr>
                <w:b/>
              </w:rPr>
            </w:pPr>
          </w:p>
        </w:tc>
        <w:tc>
          <w:tcPr>
            <w:tcW w:w="897" w:type="dxa"/>
            <w:vAlign w:val="center"/>
          </w:tcPr>
          <w:p w14:paraId="223FBD03" w14:textId="77777777" w:rsidR="005756F7" w:rsidRPr="001D4ABC" w:rsidRDefault="005756F7" w:rsidP="005756F7">
            <w:pPr>
              <w:jc w:val="center"/>
              <w:rPr>
                <w:b/>
              </w:rPr>
            </w:pPr>
          </w:p>
        </w:tc>
        <w:tc>
          <w:tcPr>
            <w:tcW w:w="882" w:type="dxa"/>
            <w:vAlign w:val="center"/>
          </w:tcPr>
          <w:p w14:paraId="0242F017" w14:textId="77777777" w:rsidR="005756F7" w:rsidRPr="001D4ABC" w:rsidRDefault="005756F7" w:rsidP="005756F7">
            <w:pPr>
              <w:jc w:val="center"/>
              <w:rPr>
                <w:b/>
              </w:rPr>
            </w:pPr>
          </w:p>
        </w:tc>
        <w:tc>
          <w:tcPr>
            <w:tcW w:w="927" w:type="dxa"/>
            <w:vAlign w:val="center"/>
          </w:tcPr>
          <w:p w14:paraId="5D0152B8" w14:textId="77777777" w:rsidR="005756F7" w:rsidRPr="001D4ABC" w:rsidRDefault="005756F7" w:rsidP="005756F7">
            <w:pPr>
              <w:jc w:val="center"/>
              <w:rPr>
                <w:b/>
              </w:rPr>
            </w:pPr>
          </w:p>
        </w:tc>
        <w:tc>
          <w:tcPr>
            <w:tcW w:w="905" w:type="dxa"/>
            <w:vAlign w:val="center"/>
          </w:tcPr>
          <w:p w14:paraId="16CF536C" w14:textId="77777777" w:rsidR="005756F7" w:rsidRPr="001D4ABC" w:rsidRDefault="005756F7" w:rsidP="005756F7">
            <w:pPr>
              <w:jc w:val="center"/>
              <w:rPr>
                <w:b/>
              </w:rPr>
            </w:pPr>
          </w:p>
        </w:tc>
        <w:tc>
          <w:tcPr>
            <w:tcW w:w="905" w:type="dxa"/>
            <w:vAlign w:val="center"/>
          </w:tcPr>
          <w:p w14:paraId="2AC01E9E" w14:textId="521AFD30" w:rsidR="005756F7" w:rsidRPr="001D4ABC" w:rsidRDefault="0013175A" w:rsidP="005756F7">
            <w:pPr>
              <w:jc w:val="center"/>
              <w:rPr>
                <w:b/>
              </w:rPr>
            </w:pPr>
            <w:r>
              <w:rPr>
                <w:b/>
              </w:rPr>
              <w:t>X</w:t>
            </w:r>
          </w:p>
        </w:tc>
        <w:tc>
          <w:tcPr>
            <w:tcW w:w="905" w:type="dxa"/>
            <w:vAlign w:val="center"/>
          </w:tcPr>
          <w:p w14:paraId="276358B5" w14:textId="77777777" w:rsidR="005756F7" w:rsidRPr="001D4ABC" w:rsidRDefault="005756F7" w:rsidP="005756F7">
            <w:pPr>
              <w:jc w:val="center"/>
              <w:rPr>
                <w:b/>
              </w:rPr>
            </w:pPr>
          </w:p>
        </w:tc>
        <w:tc>
          <w:tcPr>
            <w:tcW w:w="905" w:type="dxa"/>
            <w:vAlign w:val="center"/>
          </w:tcPr>
          <w:p w14:paraId="294EF245" w14:textId="706FFAF1" w:rsidR="005756F7" w:rsidRPr="001D4ABC" w:rsidRDefault="0013175A" w:rsidP="005756F7">
            <w:pPr>
              <w:jc w:val="center"/>
              <w:rPr>
                <w:b/>
              </w:rPr>
            </w:pPr>
            <w:r>
              <w:rPr>
                <w:b/>
              </w:rPr>
              <w:t>X</w:t>
            </w:r>
          </w:p>
        </w:tc>
        <w:tc>
          <w:tcPr>
            <w:tcW w:w="840" w:type="dxa"/>
            <w:vAlign w:val="center"/>
          </w:tcPr>
          <w:p w14:paraId="54B104BA" w14:textId="77777777" w:rsidR="005756F7" w:rsidRPr="001D4ABC" w:rsidRDefault="005756F7" w:rsidP="005756F7">
            <w:pPr>
              <w:jc w:val="center"/>
              <w:rPr>
                <w:b/>
              </w:rPr>
            </w:pPr>
          </w:p>
        </w:tc>
      </w:tr>
      <w:tr w:rsidR="005756F7" w:rsidRPr="001D4ABC" w14:paraId="5086E17B" w14:textId="77777777" w:rsidTr="005756F7">
        <w:trPr>
          <w:trHeight w:val="492"/>
        </w:trPr>
        <w:tc>
          <w:tcPr>
            <w:tcW w:w="2830" w:type="dxa"/>
            <w:tcBorders>
              <w:top w:val="single" w:sz="4" w:space="0" w:color="FFFFFF" w:themeColor="background1"/>
              <w:left w:val="single" w:sz="4" w:space="0" w:color="8DC63F"/>
              <w:bottom w:val="single" w:sz="4" w:space="0" w:color="FFFFFF" w:themeColor="background1"/>
              <w:right w:val="single" w:sz="4" w:space="0" w:color="8DC63F"/>
            </w:tcBorders>
            <w:shd w:val="clear" w:color="auto" w:fill="003971"/>
            <w:vAlign w:val="center"/>
          </w:tcPr>
          <w:p w14:paraId="2F6D8565" w14:textId="77777777" w:rsidR="005756F7" w:rsidRPr="001D4ABC" w:rsidRDefault="005756F7" w:rsidP="005756F7">
            <w:pPr>
              <w:rPr>
                <w:b/>
                <w:color w:val="FFFFFF"/>
              </w:rPr>
            </w:pPr>
            <w:r w:rsidRPr="001D4ABC">
              <w:rPr>
                <w:b/>
                <w:color w:val="FFFFFF"/>
              </w:rPr>
              <w:t xml:space="preserve">Internal QA Audit (full) </w:t>
            </w:r>
          </w:p>
        </w:tc>
        <w:tc>
          <w:tcPr>
            <w:tcW w:w="1701" w:type="dxa"/>
            <w:tcBorders>
              <w:left w:val="single" w:sz="4" w:space="0" w:color="8DC63F"/>
              <w:right w:val="single" w:sz="4" w:space="0" w:color="8DC63F"/>
            </w:tcBorders>
            <w:vAlign w:val="center"/>
          </w:tcPr>
          <w:p w14:paraId="17A3461E" w14:textId="77777777" w:rsidR="005756F7" w:rsidRPr="00327444" w:rsidRDefault="005756F7" w:rsidP="005756F7">
            <w:pPr>
              <w:rPr>
                <w:color w:val="4D525A"/>
              </w:rPr>
            </w:pPr>
            <w:r w:rsidRPr="00327444">
              <w:rPr>
                <w:color w:val="4D525A"/>
              </w:rPr>
              <w:t xml:space="preserve">Corporate </w:t>
            </w:r>
            <w:r>
              <w:rPr>
                <w:color w:val="4D525A"/>
              </w:rPr>
              <w:t xml:space="preserve">Business </w:t>
            </w:r>
            <w:r w:rsidRPr="00327444">
              <w:rPr>
                <w:color w:val="4D525A"/>
              </w:rPr>
              <w:t>Systems Manager with Quality Engineers</w:t>
            </w:r>
          </w:p>
        </w:tc>
        <w:tc>
          <w:tcPr>
            <w:tcW w:w="10767" w:type="dxa"/>
            <w:gridSpan w:val="12"/>
            <w:tcBorders>
              <w:left w:val="single" w:sz="4" w:space="0" w:color="8DC63F"/>
            </w:tcBorders>
            <w:vAlign w:val="center"/>
          </w:tcPr>
          <w:p w14:paraId="6DC598E1" w14:textId="77777777" w:rsidR="005756F7" w:rsidRPr="001D4ABC" w:rsidRDefault="005756F7" w:rsidP="005756F7">
            <w:pPr>
              <w:rPr>
                <w:b/>
              </w:rPr>
            </w:pPr>
            <w:r w:rsidRPr="001D4ABC">
              <w:rPr>
                <w:b/>
              </w:rPr>
              <w:t xml:space="preserve">Refer to the </w:t>
            </w:r>
            <w:hyperlink r:id="rId53" w:history="1">
              <w:r w:rsidRPr="001D4ABC">
                <w:rPr>
                  <w:rStyle w:val="Hyperlink"/>
                  <w:highlight w:val="green"/>
                </w:rPr>
                <w:t>Project Audit Schedule</w:t>
              </w:r>
            </w:hyperlink>
            <w:r w:rsidRPr="001D4ABC">
              <w:rPr>
                <w:b/>
              </w:rPr>
              <w:t xml:space="preserve"> for details.</w:t>
            </w:r>
          </w:p>
        </w:tc>
      </w:tr>
      <w:tr w:rsidR="005756F7" w:rsidRPr="001D4ABC" w14:paraId="3EFE6BA4" w14:textId="77777777" w:rsidTr="005756F7">
        <w:trPr>
          <w:trHeight w:val="622"/>
        </w:trPr>
        <w:tc>
          <w:tcPr>
            <w:tcW w:w="2830" w:type="dxa"/>
            <w:tcBorders>
              <w:top w:val="single" w:sz="4" w:space="0" w:color="FFFFFF" w:themeColor="background1"/>
              <w:left w:val="single" w:sz="4" w:space="0" w:color="8DC63F"/>
              <w:bottom w:val="single" w:sz="4" w:space="0" w:color="FFFFFF" w:themeColor="background1"/>
              <w:right w:val="single" w:sz="4" w:space="0" w:color="8DC63F"/>
            </w:tcBorders>
            <w:shd w:val="clear" w:color="auto" w:fill="003971"/>
            <w:vAlign w:val="center"/>
          </w:tcPr>
          <w:p w14:paraId="6184FB55" w14:textId="77777777" w:rsidR="005756F7" w:rsidRPr="001D4ABC" w:rsidRDefault="005756F7" w:rsidP="005756F7">
            <w:pPr>
              <w:rPr>
                <w:b/>
                <w:color w:val="FFFFFF"/>
              </w:rPr>
            </w:pPr>
            <w:r w:rsidRPr="001D4ABC">
              <w:rPr>
                <w:b/>
                <w:color w:val="FFFFFF"/>
              </w:rPr>
              <w:t>Regulatory Authority and/or Certification Audit</w:t>
            </w:r>
          </w:p>
        </w:tc>
        <w:tc>
          <w:tcPr>
            <w:tcW w:w="1701" w:type="dxa"/>
            <w:tcBorders>
              <w:left w:val="single" w:sz="4" w:space="0" w:color="8DC63F"/>
              <w:right w:val="single" w:sz="4" w:space="0" w:color="8DC63F"/>
            </w:tcBorders>
            <w:vAlign w:val="center"/>
          </w:tcPr>
          <w:p w14:paraId="45AAC8F1" w14:textId="77777777" w:rsidR="005756F7" w:rsidRPr="001D4ABC" w:rsidRDefault="005756F7" w:rsidP="005756F7">
            <w:pPr>
              <w:rPr>
                <w:b/>
              </w:rPr>
            </w:pPr>
          </w:p>
        </w:tc>
        <w:tc>
          <w:tcPr>
            <w:tcW w:w="10767" w:type="dxa"/>
            <w:gridSpan w:val="12"/>
            <w:tcBorders>
              <w:left w:val="single" w:sz="4" w:space="0" w:color="8DC63F"/>
            </w:tcBorders>
            <w:vAlign w:val="center"/>
          </w:tcPr>
          <w:p w14:paraId="43EB8FF4" w14:textId="77777777" w:rsidR="005756F7" w:rsidRPr="001D4ABC" w:rsidRDefault="005756F7" w:rsidP="005756F7">
            <w:pPr>
              <w:rPr>
                <w:b/>
              </w:rPr>
            </w:pPr>
            <w:r w:rsidRPr="001D4ABC">
              <w:rPr>
                <w:b/>
              </w:rPr>
              <w:t xml:space="preserve">Refer to the </w:t>
            </w:r>
            <w:hyperlink r:id="rId54" w:history="1">
              <w:r w:rsidRPr="001D4ABC">
                <w:rPr>
                  <w:rStyle w:val="Hyperlink"/>
                  <w:highlight w:val="green"/>
                </w:rPr>
                <w:t>Project Audit Schedule</w:t>
              </w:r>
            </w:hyperlink>
            <w:r w:rsidRPr="001D4ABC">
              <w:rPr>
                <w:b/>
              </w:rPr>
              <w:t xml:space="preserve"> for details.</w:t>
            </w:r>
          </w:p>
        </w:tc>
      </w:tr>
      <w:tr w:rsidR="005756F7" w:rsidRPr="001D4ABC" w14:paraId="3F3A1DDB" w14:textId="77777777" w:rsidTr="005756F7">
        <w:trPr>
          <w:trHeight w:val="407"/>
        </w:trPr>
        <w:tc>
          <w:tcPr>
            <w:tcW w:w="2830" w:type="dxa"/>
            <w:tcBorders>
              <w:top w:val="single" w:sz="4" w:space="0" w:color="FFFFFF" w:themeColor="background1"/>
              <w:left w:val="single" w:sz="4" w:space="0" w:color="8DC63F"/>
              <w:bottom w:val="single" w:sz="4" w:space="0" w:color="8DC63F"/>
              <w:right w:val="single" w:sz="4" w:space="0" w:color="8DC63F"/>
            </w:tcBorders>
            <w:shd w:val="clear" w:color="auto" w:fill="003971"/>
            <w:vAlign w:val="center"/>
          </w:tcPr>
          <w:p w14:paraId="417450EA" w14:textId="77777777" w:rsidR="005756F7" w:rsidRPr="001D4ABC" w:rsidRDefault="005756F7" w:rsidP="005756F7">
            <w:pPr>
              <w:rPr>
                <w:b/>
                <w:color w:val="FFFFFF"/>
              </w:rPr>
            </w:pPr>
            <w:r w:rsidRPr="001D4ABC">
              <w:rPr>
                <w:b/>
                <w:color w:val="FFFFFF"/>
              </w:rPr>
              <w:t>Unscheduled Audit/Inspection</w:t>
            </w:r>
          </w:p>
        </w:tc>
        <w:tc>
          <w:tcPr>
            <w:tcW w:w="1701" w:type="dxa"/>
            <w:tcBorders>
              <w:left w:val="single" w:sz="4" w:space="0" w:color="8DC63F"/>
              <w:right w:val="single" w:sz="4" w:space="0" w:color="8DC63F"/>
            </w:tcBorders>
            <w:vAlign w:val="center"/>
          </w:tcPr>
          <w:p w14:paraId="2650EEC9" w14:textId="77777777" w:rsidR="005756F7" w:rsidRPr="001D4ABC" w:rsidRDefault="005756F7" w:rsidP="005756F7">
            <w:pPr>
              <w:rPr>
                <w:b/>
              </w:rPr>
            </w:pPr>
          </w:p>
        </w:tc>
        <w:tc>
          <w:tcPr>
            <w:tcW w:w="10767" w:type="dxa"/>
            <w:gridSpan w:val="12"/>
            <w:tcBorders>
              <w:left w:val="single" w:sz="4" w:space="0" w:color="8DC63F"/>
            </w:tcBorders>
            <w:vAlign w:val="center"/>
          </w:tcPr>
          <w:p w14:paraId="09E55D54" w14:textId="77777777" w:rsidR="005756F7" w:rsidRPr="001D4ABC" w:rsidRDefault="005756F7" w:rsidP="005756F7">
            <w:pPr>
              <w:rPr>
                <w:b/>
              </w:rPr>
            </w:pPr>
            <w:r w:rsidRPr="001D4ABC">
              <w:rPr>
                <w:b/>
              </w:rPr>
              <w:t xml:space="preserve">Refer to the </w:t>
            </w:r>
            <w:hyperlink r:id="rId55" w:history="1">
              <w:r w:rsidRPr="001D4ABC">
                <w:rPr>
                  <w:rStyle w:val="Hyperlink"/>
                  <w:highlight w:val="green"/>
                </w:rPr>
                <w:t>Project Audit Schedule</w:t>
              </w:r>
            </w:hyperlink>
            <w:r w:rsidRPr="001D4ABC">
              <w:rPr>
                <w:b/>
              </w:rPr>
              <w:t xml:space="preserve"> for details.</w:t>
            </w:r>
          </w:p>
        </w:tc>
      </w:tr>
    </w:tbl>
    <w:p w14:paraId="33983932" w14:textId="77777777" w:rsidR="00FF4F10" w:rsidRPr="0059270B" w:rsidRDefault="00FF4F10" w:rsidP="00FF4F10">
      <w:pPr>
        <w:pStyle w:val="Heading1"/>
        <w:numPr>
          <w:ilvl w:val="0"/>
          <w:numId w:val="0"/>
        </w:numPr>
        <w:ind w:left="357" w:hanging="357"/>
      </w:pPr>
      <w:bookmarkStart w:id="172" w:name="_Toc74921368"/>
      <w:r w:rsidRPr="0059270B">
        <w:t>Appendix A</w:t>
      </w:r>
      <w:r w:rsidRPr="0059270B">
        <w:tab/>
      </w:r>
      <w:r w:rsidRPr="0059270B">
        <w:tab/>
      </w:r>
      <w:r w:rsidR="005756F7">
        <w:t xml:space="preserve">Project </w:t>
      </w:r>
      <w:r w:rsidRPr="0059270B">
        <w:t>Quality Schedule</w:t>
      </w:r>
      <w:bookmarkEnd w:id="169"/>
      <w:bookmarkEnd w:id="170"/>
      <w:bookmarkEnd w:id="171"/>
      <w:bookmarkEnd w:id="172"/>
    </w:p>
    <w:p w14:paraId="71D6F672" w14:textId="77777777" w:rsidR="009401E5" w:rsidRPr="0059270B" w:rsidRDefault="009401E5" w:rsidP="009401E5"/>
    <w:p w14:paraId="5EB977F6" w14:textId="77777777" w:rsidR="009401E5" w:rsidRPr="0059270B" w:rsidRDefault="009401E5" w:rsidP="009401E5">
      <w:pPr>
        <w:sectPr w:rsidR="009401E5" w:rsidRPr="0059270B" w:rsidSect="009401E5">
          <w:footerReference w:type="default" r:id="rId56"/>
          <w:pgSz w:w="16838" w:h="11906" w:orient="landscape"/>
          <w:pgMar w:top="1440" w:right="1440" w:bottom="707" w:left="1440" w:header="708" w:footer="303" w:gutter="0"/>
          <w:cols w:space="708"/>
          <w:docGrid w:linePitch="360"/>
        </w:sectPr>
      </w:pPr>
    </w:p>
    <w:bookmarkEnd w:id="0"/>
    <w:p w14:paraId="0C3BFEA6" w14:textId="77777777" w:rsidR="009401E5" w:rsidRPr="0059270B" w:rsidRDefault="00B447C0" w:rsidP="009401E5">
      <w:r>
        <w:rPr>
          <w:noProof/>
        </w:rPr>
        <w:drawing>
          <wp:anchor distT="152400" distB="152400" distL="152400" distR="152400" simplePos="0" relativeHeight="251671552" behindDoc="0" locked="0" layoutInCell="1" allowOverlap="1" wp14:anchorId="2830AF90" wp14:editId="6ECBEC78">
            <wp:simplePos x="0" y="0"/>
            <wp:positionH relativeFrom="margin">
              <wp:posOffset>-911860</wp:posOffset>
            </wp:positionH>
            <wp:positionV relativeFrom="page">
              <wp:posOffset>0</wp:posOffset>
            </wp:positionV>
            <wp:extent cx="7560057" cy="10721539"/>
            <wp:effectExtent l="0" t="0" r="3175"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Covers-A4-Grey-Back.png"/>
                    <pic:cNvPicPr>
                      <a:picLocks noChangeAspect="1"/>
                    </pic:cNvPicPr>
                  </pic:nvPicPr>
                  <pic:blipFill>
                    <a:blip r:embed="rId57"/>
                    <a:srcRect l="129" r="129"/>
                    <a:stretch>
                      <a:fillRect/>
                    </a:stretch>
                  </pic:blipFill>
                  <pic:spPr>
                    <a:xfrm>
                      <a:off x="0" y="0"/>
                      <a:ext cx="7560057" cy="10721539"/>
                    </a:xfrm>
                    <a:prstGeom prst="rect">
                      <a:avLst/>
                    </a:prstGeom>
                    <a:ln w="12700" cap="flat">
                      <a:noFill/>
                      <a:miter lim="400000"/>
                    </a:ln>
                    <a:effectLst/>
                  </pic:spPr>
                </pic:pic>
              </a:graphicData>
            </a:graphic>
          </wp:anchor>
        </w:drawing>
      </w:r>
    </w:p>
    <w:sectPr w:rsidR="009401E5" w:rsidRPr="0059270B" w:rsidSect="006E43B3">
      <w:footerReference w:type="default" r:id="rId58"/>
      <w:pgSz w:w="11906" w:h="16838"/>
      <w:pgMar w:top="1440" w:right="707" w:bottom="1440" w:left="1440"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CEE19" w14:textId="77777777" w:rsidR="000D2702" w:rsidRDefault="000D2702" w:rsidP="006E43B3">
      <w:pPr>
        <w:spacing w:before="0" w:after="0" w:line="240" w:lineRule="auto"/>
      </w:pPr>
      <w:r>
        <w:separator/>
      </w:r>
    </w:p>
  </w:endnote>
  <w:endnote w:type="continuationSeparator" w:id="0">
    <w:p w14:paraId="4C9D5B3F" w14:textId="77777777" w:rsidR="000D2702" w:rsidRDefault="000D2702" w:rsidP="006E43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Arial"/>
    <w:charset w:val="00"/>
    <w:family w:val="roman"/>
    <w:pitch w:val="default"/>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43A8C" w14:textId="77777777" w:rsidR="00475468" w:rsidRDefault="004754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3650"/>
    </w:tblGrid>
    <w:tr w:rsidR="00F81BB9" w14:paraId="1B01327A" w14:textId="77777777" w:rsidTr="00F81BB9">
      <w:trPr>
        <w:trHeight w:val="567"/>
      </w:trPr>
      <w:tc>
        <w:tcPr>
          <w:tcW w:w="10421" w:type="dxa"/>
          <w:gridSpan w:val="2"/>
          <w:tcBorders>
            <w:top w:val="single" w:sz="4" w:space="0" w:color="404040" w:themeColor="text1" w:themeTint="BF"/>
            <w:left w:val="nil"/>
            <w:bottom w:val="nil"/>
            <w:right w:val="nil"/>
          </w:tcBorders>
          <w:vAlign w:val="bottom"/>
          <w:hideMark/>
        </w:tcPr>
        <w:p w14:paraId="4786D75F" w14:textId="77777777" w:rsidR="00F81BB9" w:rsidRDefault="00F81BB9" w:rsidP="00F81BB9">
          <w:pPr>
            <w:pStyle w:val="Footer"/>
            <w:tabs>
              <w:tab w:val="right" w:pos="10207"/>
              <w:tab w:val="right" w:pos="14742"/>
            </w:tabs>
            <w:jc w:val="right"/>
            <w:rPr>
              <w:color w:val="404040"/>
            </w:rPr>
          </w:pPr>
          <w:r>
            <w:rPr>
              <w:noProof/>
              <w:lang w:eastAsia="zh-CN"/>
            </w:rPr>
            <w:drawing>
              <wp:inline distT="0" distB="0" distL="0" distR="0" wp14:anchorId="2DDD5A33" wp14:editId="1FDA24E8">
                <wp:extent cx="2708910" cy="327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
                          <a:extLst>
                            <a:ext uri="{28A0092B-C50C-407E-A947-70E740481C1C}">
                              <a14:useLocalDpi xmlns:a14="http://schemas.microsoft.com/office/drawing/2010/main" val="0"/>
                            </a:ext>
                          </a:extLst>
                        </a:blip>
                        <a:srcRect l="3419" t="18558" r="3204" b="16368"/>
                        <a:stretch>
                          <a:fillRect/>
                        </a:stretch>
                      </pic:blipFill>
                      <pic:spPr bwMode="auto">
                        <a:xfrm>
                          <a:off x="0" y="0"/>
                          <a:ext cx="2708910" cy="327660"/>
                        </a:xfrm>
                        <a:prstGeom prst="rect">
                          <a:avLst/>
                        </a:prstGeom>
                        <a:noFill/>
                        <a:ln>
                          <a:noFill/>
                        </a:ln>
                      </pic:spPr>
                    </pic:pic>
                  </a:graphicData>
                </a:graphic>
              </wp:inline>
            </w:drawing>
          </w:r>
        </w:p>
      </w:tc>
    </w:tr>
    <w:tr w:rsidR="00F81BB9" w14:paraId="62683566" w14:textId="77777777" w:rsidTr="00F81BB9">
      <w:sdt>
        <w:sdtPr>
          <w:rPr>
            <w:iCs/>
          </w:rPr>
          <w:alias w:val="BMS Doc ID"/>
          <w:tag w:val="BMS_x0020_Doc_x0020_ID"/>
          <w:id w:val="-898745340"/>
          <w:placeholder>
            <w:docPart w:val="148521358DAB45A6AC4EA610F2B89CFF"/>
          </w:placeholder>
          <w:dataBinding w:prefixMappings="xmlns:ns0='http://schemas.microsoft.com/office/2006/metadata/properties' xmlns:ns1='http://www.w3.org/2001/XMLSchema-instance' xmlns:ns2='http://schemas.microsoft.com/office/infopath/2007/PartnerControls' xmlns:ns3='daae835f-6eb8-4034-b43c-a5c6df7bd4e8' xmlns:ns4='131a249a-1a32-413b-b07f-551d0445bb9a' " w:xpath="/ns0:properties[1]/documentManagement[1]/ns3:BMS_x0020_Doc_x0020_ID[1]" w:storeItemID="{2F33AEE2-101F-4DDD-A1EE-D8C46C0DE02D}"/>
          <w:text/>
        </w:sdtPr>
        <w:sdtEndPr/>
        <w:sdtContent>
          <w:tc>
            <w:tcPr>
              <w:tcW w:w="6771" w:type="dxa"/>
              <w:hideMark/>
            </w:tcPr>
            <w:p w14:paraId="17FA396E" w14:textId="77777777" w:rsidR="00F81BB9" w:rsidRDefault="00F81BB9" w:rsidP="00F81BB9">
              <w:pPr>
                <w:pStyle w:val="Footer"/>
                <w:tabs>
                  <w:tab w:val="right" w:pos="10206"/>
                  <w:tab w:val="right" w:pos="14742"/>
                </w:tabs>
                <w:rPr>
                  <w:iCs/>
                </w:rPr>
              </w:pPr>
              <w:r>
                <w:rPr>
                  <w:iCs/>
                </w:rPr>
                <w:t>HEQ-TPE-00355</w:t>
              </w:r>
            </w:p>
          </w:tc>
        </w:sdtContent>
      </w:sdt>
      <w:tc>
        <w:tcPr>
          <w:tcW w:w="3650" w:type="dxa"/>
          <w:hideMark/>
        </w:tcPr>
        <w:p w14:paraId="7579F2E5" w14:textId="77777777" w:rsidR="00F81BB9" w:rsidRDefault="00F81BB9" w:rsidP="00F81BB9">
          <w:pPr>
            <w:pStyle w:val="Footer"/>
            <w:tabs>
              <w:tab w:val="right" w:pos="10206"/>
              <w:tab w:val="right" w:pos="14742"/>
            </w:tabs>
            <w:jc w:val="right"/>
          </w:pPr>
          <w:r>
            <w:rPr>
              <w:noProof/>
            </w:rPr>
            <w:t xml:space="preserve">Page </w:t>
          </w:r>
          <w:r>
            <w:rPr>
              <w:noProof/>
            </w:rPr>
            <w:fldChar w:fldCharType="begin"/>
          </w:r>
          <w:r>
            <w:rPr>
              <w:noProof/>
            </w:rPr>
            <w:instrText xml:space="preserve"> PAGE  \* Arabic  \* MERGEFORMAT </w:instrText>
          </w:r>
          <w:r>
            <w:rPr>
              <w:noProof/>
            </w:rPr>
            <w:fldChar w:fldCharType="separate"/>
          </w:r>
          <w:r>
            <w:rPr>
              <w:noProof/>
            </w:rPr>
            <w:t>4</w:t>
          </w:r>
          <w:r>
            <w:rPr>
              <w:noProof/>
            </w:rPr>
            <w:fldChar w:fldCharType="end"/>
          </w:r>
        </w:p>
      </w:tc>
    </w:tr>
    <w:tr w:rsidR="00F81BB9" w14:paraId="4749A63E" w14:textId="77777777" w:rsidTr="00F81BB9">
      <w:tc>
        <w:tcPr>
          <w:tcW w:w="6771" w:type="dxa"/>
          <w:hideMark/>
        </w:tcPr>
        <w:p w14:paraId="52D56DC9" w14:textId="77777777" w:rsidR="00F81BB9" w:rsidRDefault="00F81BB9" w:rsidP="00F81BB9">
          <w:pPr>
            <w:pStyle w:val="Footer"/>
            <w:tabs>
              <w:tab w:val="right" w:pos="10206"/>
              <w:tab w:val="right" w:pos="14742"/>
            </w:tabs>
            <w:rPr>
              <w:sz w:val="12"/>
              <w:szCs w:val="12"/>
            </w:rPr>
          </w:pPr>
          <w:r>
            <w:t xml:space="preserve">Rev. </w:t>
          </w:r>
          <w:sdt>
            <w:sdtPr>
              <w:alias w:val="Revision Number"/>
              <w:tag w:val="Revision_x0020_Number"/>
              <w:id w:val="-1331286387"/>
              <w:placeholder>
                <w:docPart w:val="871FF124341849BA956A42B989346B90"/>
              </w:placeholder>
              <w:dataBinding w:prefixMappings="xmlns:ns0='http://schemas.microsoft.com/office/2006/metadata/properties' xmlns:ns1='http://www.w3.org/2001/XMLSchema-instance' xmlns:ns2='http://schemas.microsoft.com/office/infopath/2007/PartnerControls' xmlns:ns3='daae835f-6eb8-4034-b43c-a5c6df7bd4e8' xmlns:ns4='131a249a-1a32-413b-b07f-551d0445bb9a' " w:xpath="/ns0:properties[1]/documentManagement[1]/ns3:Revision_x0020_Number[1]" w:storeItemID="{2F33AEE2-101F-4DDD-A1EE-D8C46C0DE02D}"/>
              <w:text/>
            </w:sdtPr>
            <w:sdtEndPr/>
            <w:sdtContent>
              <w:r>
                <w:t>5</w:t>
              </w:r>
            </w:sdtContent>
          </w:sdt>
          <w:r>
            <w:t xml:space="preserve"> (</w:t>
          </w:r>
          <w:sdt>
            <w:sdtPr>
              <w:alias w:val="Publish Date"/>
              <w:id w:val="574177398"/>
              <w:dataBinding w:prefixMappings="xmlns:ns0='http://schemas.microsoft.com/office/2006/coverPageProps' " w:xpath="/ns0:CoverPageProperties[1]/ns0:PublishDate[1]" w:storeItemID="{55AF091B-3C7A-41E3-B477-F2FDAA23CFDA}"/>
              <w:date w:fullDate="2020-03-23T00:00:00Z">
                <w:dateFormat w:val="d/MM/yyyy"/>
                <w:lid w:val="en-AU"/>
                <w:storeMappedDataAs w:val="dateTime"/>
                <w:calendar w:val="gregorian"/>
              </w:date>
            </w:sdtPr>
            <w:sdtEndPr/>
            <w:sdtContent>
              <w:r w:rsidR="00AB718D">
                <w:t>23</w:t>
              </w:r>
              <w:r w:rsidR="009A0849">
                <w:t>/03/2020</w:t>
              </w:r>
            </w:sdtContent>
          </w:sdt>
          <w:r>
            <w:t>)</w:t>
          </w:r>
        </w:p>
      </w:tc>
      <w:tc>
        <w:tcPr>
          <w:tcW w:w="3650" w:type="dxa"/>
          <w:hideMark/>
        </w:tcPr>
        <w:p w14:paraId="60E188CA" w14:textId="77777777" w:rsidR="00F81BB9" w:rsidRDefault="00F81BB9" w:rsidP="00F81BB9">
          <w:pPr>
            <w:pStyle w:val="Footer"/>
            <w:tabs>
              <w:tab w:val="right" w:pos="10206"/>
              <w:tab w:val="right" w:pos="14742"/>
            </w:tabs>
            <w:jc w:val="right"/>
            <w:rPr>
              <w:sz w:val="16"/>
              <w:szCs w:val="16"/>
            </w:rPr>
          </w:pPr>
          <w:r>
            <w:t>Document uncontrolled when printed</w:t>
          </w:r>
        </w:p>
      </w:tc>
    </w:tr>
  </w:tbl>
  <w:p w14:paraId="6F7B71D6" w14:textId="77777777" w:rsidR="00DF65C3" w:rsidRPr="00BC1984" w:rsidRDefault="00DF65C3" w:rsidP="00724A2B">
    <w:pPr>
      <w:pStyle w:val="Footer"/>
      <w:tabs>
        <w:tab w:val="clear" w:pos="9026"/>
        <w:tab w:val="right" w:pos="9781"/>
      </w:tabs>
      <w:jc w:val="both"/>
      <w:rPr>
        <w:rFonts w:cs="Arial"/>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37DCD" w14:textId="77777777" w:rsidR="00475468" w:rsidRDefault="0047546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6990" w14:textId="77777777" w:rsidR="00DF65C3" w:rsidRPr="00BC1984" w:rsidRDefault="00DF65C3" w:rsidP="009401E5">
    <w:pPr>
      <w:pStyle w:val="Footer"/>
      <w:pBdr>
        <w:top w:val="single" w:sz="4" w:space="1" w:color="404040"/>
      </w:pBdr>
      <w:tabs>
        <w:tab w:val="clear" w:pos="9026"/>
        <w:tab w:val="right" w:pos="14034"/>
      </w:tabs>
      <w:rPr>
        <w:rFonts w:cs="Arial"/>
        <w:sz w:val="16"/>
      </w:rPr>
    </w:pPr>
    <w:r w:rsidRPr="00BC1984">
      <w:rPr>
        <w:rFonts w:cs="Arial"/>
        <w:sz w:val="16"/>
      </w:rPr>
      <w:tab/>
    </w:r>
    <w:r>
      <w:rPr>
        <w:rFonts w:cs="Arial"/>
        <w:sz w:val="16"/>
      </w:rPr>
      <w:tab/>
    </w:r>
    <w:r w:rsidRPr="00BC1984">
      <w:rPr>
        <w:rFonts w:cs="Arial"/>
        <w:noProof/>
        <w:sz w:val="16"/>
        <w:lang w:eastAsia="zh-CN"/>
      </w:rPr>
      <w:drawing>
        <wp:inline distT="0" distB="0" distL="0" distR="0" wp14:anchorId="0EC68B9C" wp14:editId="71E6A368">
          <wp:extent cx="2446018" cy="274320"/>
          <wp:effectExtent l="0" t="0" r="0" b="0"/>
          <wp:docPr id="6"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Description: B:\Brisbane - Marketing\1_Marketing\Forms &amp; Templates\Word Template\Artwork\Small-logos-for-footer.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210" t="18939" r="3136" b="19066"/>
                  <a:stretch/>
                </pic:blipFill>
                <pic:spPr bwMode="auto">
                  <a:xfrm>
                    <a:off x="0" y="0"/>
                    <a:ext cx="2447748" cy="274514"/>
                  </a:xfrm>
                  <a:prstGeom prst="rect">
                    <a:avLst/>
                  </a:prstGeom>
                  <a:noFill/>
                  <a:ln>
                    <a:noFill/>
                  </a:ln>
                  <a:extLst>
                    <a:ext uri="{53640926-AAD7-44D8-BBD7-CCE9431645EC}">
                      <a14:shadowObscured xmlns:a14="http://schemas.microsoft.com/office/drawing/2010/main"/>
                    </a:ext>
                  </a:extLst>
                </pic:spPr>
              </pic:pic>
            </a:graphicData>
          </a:graphic>
        </wp:inline>
      </w:drawing>
    </w:r>
  </w:p>
  <w:sdt>
    <w:sdtPr>
      <w:rPr>
        <w:rFonts w:eastAsia="Times New Roman" w:cs="Arial"/>
        <w:noProof/>
        <w:color w:val="404040"/>
        <w:sz w:val="16"/>
        <w:lang w:eastAsia="en-AU"/>
      </w:rPr>
      <w:alias w:val="BMS Doc ID"/>
      <w:tag w:val="BMS_x0020_Doc_x0020_ID"/>
      <w:id w:val="-1882934695"/>
      <w:dataBinding w:prefixMappings="xmlns:ns0='http://schemas.microsoft.com/office/2006/metadata/properties' xmlns:ns1='http://www.w3.org/2001/XMLSchema-instance' xmlns:ns2='http://schemas.microsoft.com/office/infopath/2007/PartnerControls' xmlns:ns3='daae835f-6eb8-4034-b43c-a5c6df7bd4e8' xmlns:ns4='131a249a-1a32-413b-b07f-551d0445bb9a' " w:xpath="/ns0:properties[1]/documentManagement[1]/ns3:BMS_x0020_Doc_x0020_ID[1]" w:storeItemID="{2F33AEE2-101F-4DDD-A1EE-D8C46C0DE02D}"/>
      <w:text/>
    </w:sdtPr>
    <w:sdtEndPr/>
    <w:sdtContent>
      <w:p w14:paraId="490175A1" w14:textId="77777777" w:rsidR="00DF65C3" w:rsidRPr="00BC1984" w:rsidRDefault="00DF65C3" w:rsidP="009401E5">
        <w:pPr>
          <w:pStyle w:val="Footer"/>
          <w:tabs>
            <w:tab w:val="clear" w:pos="9026"/>
            <w:tab w:val="right" w:pos="14034"/>
          </w:tabs>
          <w:rPr>
            <w:rFonts w:cs="Arial"/>
            <w:sz w:val="16"/>
          </w:rPr>
        </w:pPr>
        <w:r>
          <w:rPr>
            <w:rFonts w:eastAsia="Times New Roman" w:cs="Arial"/>
            <w:noProof/>
            <w:color w:val="404040"/>
            <w:sz w:val="16"/>
            <w:lang w:eastAsia="en-AU"/>
          </w:rPr>
          <w:t>HEQ-TPE-00355</w:t>
        </w:r>
      </w:p>
    </w:sdtContent>
  </w:sdt>
  <w:p w14:paraId="580A83CB" w14:textId="77777777" w:rsidR="00DF65C3" w:rsidRPr="00BC1984" w:rsidRDefault="00DF65C3" w:rsidP="009401E5">
    <w:pPr>
      <w:pStyle w:val="Footer"/>
      <w:tabs>
        <w:tab w:val="clear" w:pos="9026"/>
        <w:tab w:val="right" w:pos="14034"/>
      </w:tabs>
      <w:jc w:val="both"/>
      <w:rPr>
        <w:rFonts w:cs="Arial"/>
        <w:sz w:val="16"/>
      </w:rPr>
    </w:pPr>
    <w:r>
      <w:rPr>
        <w:rFonts w:cs="Arial"/>
        <w:sz w:val="16"/>
      </w:rPr>
      <w:t xml:space="preserve">Rev. </w:t>
    </w:r>
    <w:sdt>
      <w:sdtPr>
        <w:rPr>
          <w:rFonts w:cs="Arial"/>
          <w:sz w:val="16"/>
        </w:rPr>
        <w:alias w:val="Revision Number"/>
        <w:tag w:val="Revision_x0020_Number"/>
        <w:id w:val="-1600328086"/>
        <w:dataBinding w:prefixMappings="xmlns:ns0='http://schemas.microsoft.com/office/2006/metadata/properties' xmlns:ns1='http://www.w3.org/2001/XMLSchema-instance' xmlns:ns2='http://schemas.microsoft.com/office/infopath/2007/PartnerControls' xmlns:ns3='daae835f-6eb8-4034-b43c-a5c6df7bd4e8' xmlns:ns4='131a249a-1a32-413b-b07f-551d0445bb9a' " w:xpath="/ns0:properties[1]/documentManagement[1]/ns3:Revision_x0020_Number[1]" w:storeItemID="{2F33AEE2-101F-4DDD-A1EE-D8C46C0DE02D}"/>
        <w:text/>
      </w:sdtPr>
      <w:sdtEndPr/>
      <w:sdtContent>
        <w:r w:rsidR="00CB7A8D">
          <w:rPr>
            <w:rFonts w:cs="Arial"/>
            <w:sz w:val="16"/>
          </w:rPr>
          <w:t>5</w:t>
        </w:r>
      </w:sdtContent>
    </w:sdt>
    <w:r>
      <w:rPr>
        <w:rFonts w:cs="Arial"/>
        <w:sz w:val="16"/>
      </w:rPr>
      <w:t xml:space="preserve"> (</w:t>
    </w:r>
    <w:sdt>
      <w:sdtPr>
        <w:rPr>
          <w:rFonts w:cs="Arial"/>
          <w:sz w:val="16"/>
        </w:rPr>
        <w:alias w:val="Publish Date"/>
        <w:tag w:val=""/>
        <w:id w:val="-2136473299"/>
        <w:dataBinding w:prefixMappings="xmlns:ns0='http://schemas.microsoft.com/office/2006/coverPageProps' " w:xpath="/ns0:CoverPageProperties[1]/ns0:PublishDate[1]" w:storeItemID="{55AF091B-3C7A-41E3-B477-F2FDAA23CFDA}"/>
        <w:date w:fullDate="2020-03-23T00:00:00Z">
          <w:dateFormat w:val="d/MM/yyyy"/>
          <w:lid w:val="en-AU"/>
          <w:storeMappedDataAs w:val="dateTime"/>
          <w:calendar w:val="gregorian"/>
        </w:date>
      </w:sdtPr>
      <w:sdtEndPr/>
      <w:sdtContent>
        <w:r w:rsidR="00AB718D">
          <w:rPr>
            <w:rFonts w:cs="Arial"/>
            <w:sz w:val="16"/>
          </w:rPr>
          <w:t>23/03/2020</w:t>
        </w:r>
      </w:sdtContent>
    </w:sdt>
    <w:r w:rsidRPr="00BC1984">
      <w:rPr>
        <w:rFonts w:cs="Arial"/>
        <w:sz w:val="16"/>
      </w:rPr>
      <w:t>)</w:t>
    </w:r>
    <w:r>
      <w:rPr>
        <w:rFonts w:cs="Arial"/>
        <w:sz w:val="16"/>
      </w:rPr>
      <w:tab/>
    </w:r>
    <w:r w:rsidRPr="00BC1984">
      <w:rPr>
        <w:rFonts w:cs="Arial"/>
        <w:sz w:val="16"/>
      </w:rPr>
      <w:tab/>
      <w:t xml:space="preserve">Page </w:t>
    </w:r>
    <w:r w:rsidRPr="00BC1984">
      <w:rPr>
        <w:rFonts w:cs="Arial"/>
        <w:sz w:val="16"/>
      </w:rPr>
      <w:fldChar w:fldCharType="begin"/>
    </w:r>
    <w:r w:rsidRPr="00BC1984">
      <w:rPr>
        <w:rFonts w:cs="Arial"/>
        <w:sz w:val="16"/>
      </w:rPr>
      <w:instrText xml:space="preserve"> PAGE  \* Arabic  \* MERGEFORMAT </w:instrText>
    </w:r>
    <w:r w:rsidRPr="00BC1984">
      <w:rPr>
        <w:rFonts w:cs="Arial"/>
        <w:sz w:val="16"/>
      </w:rPr>
      <w:fldChar w:fldCharType="separate"/>
    </w:r>
    <w:r w:rsidR="00623C15">
      <w:rPr>
        <w:rFonts w:cs="Arial"/>
        <w:noProof/>
        <w:sz w:val="16"/>
      </w:rPr>
      <w:t>20</w:t>
    </w:r>
    <w:r w:rsidRPr="00BC1984">
      <w:rPr>
        <w:rFonts w:cs="Arial"/>
        <w:sz w:val="16"/>
      </w:rPr>
      <w:fldChar w:fldCharType="end"/>
    </w:r>
    <w:r w:rsidRPr="00BC1984">
      <w:rPr>
        <w:rFonts w:cs="Arial"/>
        <w:sz w:val="16"/>
      </w:rPr>
      <w:t xml:space="preserve"> of </w:t>
    </w:r>
    <w:r w:rsidRPr="00BC1984">
      <w:rPr>
        <w:rFonts w:cs="Arial"/>
        <w:sz w:val="16"/>
      </w:rPr>
      <w:fldChar w:fldCharType="begin"/>
    </w:r>
    <w:r w:rsidRPr="00BC1984">
      <w:rPr>
        <w:rFonts w:cs="Arial"/>
        <w:sz w:val="16"/>
      </w:rPr>
      <w:instrText xml:space="preserve"> NUMPAGES  \* Arabic  \* MERGEFORMAT </w:instrText>
    </w:r>
    <w:r w:rsidRPr="00BC1984">
      <w:rPr>
        <w:rFonts w:cs="Arial"/>
        <w:sz w:val="16"/>
      </w:rPr>
      <w:fldChar w:fldCharType="separate"/>
    </w:r>
    <w:r w:rsidR="00623C15">
      <w:rPr>
        <w:rFonts w:cs="Arial"/>
        <w:noProof/>
        <w:sz w:val="16"/>
      </w:rPr>
      <w:t>20</w:t>
    </w:r>
    <w:r w:rsidRPr="00BC1984">
      <w:rPr>
        <w:rFonts w:cs="Arial"/>
        <w:sz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D237A" w14:textId="77777777" w:rsidR="00DF65C3" w:rsidRPr="00BC1984" w:rsidRDefault="00DF65C3" w:rsidP="006E43B3">
    <w:pPr>
      <w:pStyle w:val="Footer"/>
      <w:tabs>
        <w:tab w:val="clear" w:pos="9026"/>
        <w:tab w:val="right" w:pos="9781"/>
      </w:tabs>
      <w:jc w:val="both"/>
      <w:rPr>
        <w:rFonts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A1666" w14:textId="77777777" w:rsidR="000D2702" w:rsidRDefault="000D2702" w:rsidP="006E43B3">
      <w:pPr>
        <w:spacing w:before="0" w:after="0" w:line="240" w:lineRule="auto"/>
      </w:pPr>
      <w:r>
        <w:separator/>
      </w:r>
    </w:p>
  </w:footnote>
  <w:footnote w:type="continuationSeparator" w:id="0">
    <w:p w14:paraId="5109BDA2" w14:textId="77777777" w:rsidR="000D2702" w:rsidRDefault="000D2702" w:rsidP="006E43B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D9EBB" w14:textId="77777777" w:rsidR="00475468" w:rsidRDefault="004754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3E0A4" w14:textId="77777777" w:rsidR="00DF65C3" w:rsidRDefault="00DF65C3" w:rsidP="00943079">
    <w:pPr>
      <w:pStyle w:val="Header"/>
      <w:tabs>
        <w:tab w:val="clear" w:pos="9026"/>
        <w:tab w:val="right" w:pos="9781"/>
      </w:tabs>
      <w:spacing w:after="120"/>
      <w:jc w:val="right"/>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61BBC" w14:textId="77777777" w:rsidR="00475468" w:rsidRDefault="004754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D73BC"/>
    <w:multiLevelType w:val="multilevel"/>
    <w:tmpl w:val="72627E8A"/>
    <w:numStyleLink w:val="ListContinueNumber"/>
  </w:abstractNum>
  <w:abstractNum w:abstractNumId="1" w15:restartNumberingAfterBreak="0">
    <w:nsid w:val="01D86D11"/>
    <w:multiLevelType w:val="hybridMultilevel"/>
    <w:tmpl w:val="D0F60B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D41BC0"/>
    <w:multiLevelType w:val="multilevel"/>
    <w:tmpl w:val="A6081648"/>
    <w:lvl w:ilvl="0">
      <w:start w:val="1"/>
      <w:numFmt w:val="none"/>
      <w:suff w:val="nothing"/>
      <w:lvlText w:val=""/>
      <w:lvlJc w:val="left"/>
      <w:pPr>
        <w:ind w:left="0" w:firstLine="0"/>
      </w:pPr>
      <w:rPr>
        <w:rFonts w:hint="default"/>
      </w:rPr>
    </w:lvl>
    <w:lvl w:ilvl="1">
      <w:start w:val="1"/>
      <w:numFmt w:val="bullet"/>
      <w:lvlText w:val=""/>
      <w:lvlJc w:val="left"/>
      <w:pPr>
        <w:ind w:left="425" w:hanging="425"/>
      </w:pPr>
      <w:rPr>
        <w:rFonts w:ascii="Symbol" w:hAnsi="Symbol" w:hint="default"/>
      </w:rPr>
    </w:lvl>
    <w:lvl w:ilvl="2">
      <w:start w:val="1"/>
      <w:numFmt w:val="none"/>
      <w:suff w:val="nothing"/>
      <w:lvlText w:val=""/>
      <w:lvlJc w:val="left"/>
      <w:pPr>
        <w:ind w:left="425" w:firstLine="0"/>
      </w:pPr>
      <w:rPr>
        <w:rFonts w:hint="default"/>
      </w:rPr>
    </w:lvl>
    <w:lvl w:ilvl="3">
      <w:start w:val="1"/>
      <w:numFmt w:val="lowerLetter"/>
      <w:lvlText w:val="%4."/>
      <w:lvlJc w:val="left"/>
      <w:pPr>
        <w:ind w:left="851" w:hanging="426"/>
      </w:pPr>
      <w:rPr>
        <w:rFonts w:hint="default"/>
      </w:rPr>
    </w:lvl>
    <w:lvl w:ilvl="4">
      <w:start w:val="1"/>
      <w:numFmt w:val="none"/>
      <w:suff w:val="nothing"/>
      <w:lvlText w:val=""/>
      <w:lvlJc w:val="left"/>
      <w:pPr>
        <w:ind w:left="851" w:firstLine="0"/>
      </w:pPr>
      <w:rPr>
        <w:rFonts w:hint="default"/>
      </w:rPr>
    </w:lvl>
    <w:lvl w:ilvl="5">
      <w:start w:val="1"/>
      <w:numFmt w:val="lowerRoman"/>
      <w:lvlText w:val="%6."/>
      <w:lvlJc w:val="left"/>
      <w:pPr>
        <w:tabs>
          <w:tab w:val="num" w:pos="1418"/>
        </w:tabs>
        <w:ind w:left="1276" w:hanging="425"/>
      </w:pPr>
      <w:rPr>
        <w:rFonts w:hint="default"/>
      </w:rPr>
    </w:lvl>
    <w:lvl w:ilvl="6">
      <w:start w:val="1"/>
      <w:numFmt w:val="none"/>
      <w:suff w:val="nothing"/>
      <w:lvlText w:val=""/>
      <w:lvlJc w:val="left"/>
      <w:pPr>
        <w:ind w:left="1276" w:firstLine="0"/>
      </w:pPr>
      <w:rPr>
        <w:rFonts w:hint="default"/>
      </w:rPr>
    </w:lvl>
    <w:lvl w:ilvl="7">
      <w:start w:val="1"/>
      <w:numFmt w:val="decimal"/>
      <w:lvlText w:val="%8)"/>
      <w:lvlJc w:val="left"/>
      <w:pPr>
        <w:ind w:left="1701" w:hanging="425"/>
      </w:pPr>
      <w:rPr>
        <w:rFonts w:hint="default"/>
      </w:rPr>
    </w:lvl>
    <w:lvl w:ilvl="8">
      <w:start w:val="1"/>
      <w:numFmt w:val="none"/>
      <w:suff w:val="nothing"/>
      <w:lvlText w:val=""/>
      <w:lvlJc w:val="left"/>
      <w:pPr>
        <w:ind w:left="1701" w:firstLine="0"/>
      </w:pPr>
      <w:rPr>
        <w:rFonts w:hint="default"/>
      </w:rPr>
    </w:lvl>
  </w:abstractNum>
  <w:abstractNum w:abstractNumId="3" w15:restartNumberingAfterBreak="0">
    <w:nsid w:val="09065A39"/>
    <w:multiLevelType w:val="hybridMultilevel"/>
    <w:tmpl w:val="FC82CC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B877CB7"/>
    <w:multiLevelType w:val="hybridMultilevel"/>
    <w:tmpl w:val="B10A44FA"/>
    <w:lvl w:ilvl="0" w:tplc="ACEC84E8">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992865"/>
    <w:multiLevelType w:val="hybridMultilevel"/>
    <w:tmpl w:val="6D68C1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2307B8"/>
    <w:multiLevelType w:val="hybridMultilevel"/>
    <w:tmpl w:val="87DC76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6BC5AFD"/>
    <w:multiLevelType w:val="hybridMultilevel"/>
    <w:tmpl w:val="B95CA9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B0B1F5B"/>
    <w:multiLevelType w:val="hybridMultilevel"/>
    <w:tmpl w:val="49886F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C436245"/>
    <w:multiLevelType w:val="hybridMultilevel"/>
    <w:tmpl w:val="56E036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DEA5882"/>
    <w:multiLevelType w:val="hybridMultilevel"/>
    <w:tmpl w:val="A832FD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E98765C"/>
    <w:multiLevelType w:val="multilevel"/>
    <w:tmpl w:val="D32E2C82"/>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1134" w:hanging="567"/>
      </w:pPr>
      <w:rPr>
        <w:rFonts w:hint="default"/>
      </w:rPr>
    </w:lvl>
    <w:lvl w:ilvl="2">
      <w:start w:val="1"/>
      <w:numFmt w:val="decimal"/>
      <w:pStyle w:val="Heading3"/>
      <w:lvlText w:val="%1.%2.%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decimal"/>
      <w:lvlText w:val="%9."/>
      <w:lvlJc w:val="left"/>
      <w:pPr>
        <w:ind w:left="5103" w:hanging="567"/>
      </w:pPr>
      <w:rPr>
        <w:rFonts w:hint="default"/>
      </w:rPr>
    </w:lvl>
  </w:abstractNum>
  <w:abstractNum w:abstractNumId="12" w15:restartNumberingAfterBreak="0">
    <w:nsid w:val="25A15D55"/>
    <w:multiLevelType w:val="hybridMultilevel"/>
    <w:tmpl w:val="82185F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8904E72"/>
    <w:multiLevelType w:val="hybridMultilevel"/>
    <w:tmpl w:val="4AEE14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691187"/>
    <w:multiLevelType w:val="hybridMultilevel"/>
    <w:tmpl w:val="1E9EF1B2"/>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9A6CB0"/>
    <w:multiLevelType w:val="multilevel"/>
    <w:tmpl w:val="3AB6A992"/>
    <w:styleLink w:val="Normaltext"/>
    <w:lvl w:ilvl="0">
      <w:start w:val="1"/>
      <w:numFmt w:val="none"/>
      <w:suff w:val="nothing"/>
      <w:lvlText w:val=""/>
      <w:lvlJc w:val="left"/>
      <w:pPr>
        <w:ind w:left="0" w:firstLine="0"/>
      </w:pPr>
      <w:rPr>
        <w:rFonts w:hint="default"/>
      </w:rPr>
    </w:lvl>
    <w:lvl w:ilvl="1">
      <w:start w:val="1"/>
      <w:numFmt w:val="decimal"/>
      <w:lvlText w:val="%2."/>
      <w:lvlJc w:val="left"/>
      <w:pPr>
        <w:ind w:left="425" w:hanging="425"/>
      </w:pPr>
      <w:rPr>
        <w:rFonts w:hint="default"/>
      </w:rPr>
    </w:lvl>
    <w:lvl w:ilvl="2">
      <w:start w:val="1"/>
      <w:numFmt w:val="none"/>
      <w:suff w:val="nothing"/>
      <w:lvlText w:val=""/>
      <w:lvlJc w:val="left"/>
      <w:pPr>
        <w:ind w:left="425" w:firstLine="0"/>
      </w:pPr>
      <w:rPr>
        <w:rFonts w:hint="default"/>
      </w:rPr>
    </w:lvl>
    <w:lvl w:ilvl="3">
      <w:start w:val="1"/>
      <w:numFmt w:val="lowerLetter"/>
      <w:lvlText w:val="%4."/>
      <w:lvlJc w:val="left"/>
      <w:pPr>
        <w:ind w:left="851" w:hanging="426"/>
      </w:pPr>
      <w:rPr>
        <w:rFonts w:hint="default"/>
      </w:rPr>
    </w:lvl>
    <w:lvl w:ilvl="4">
      <w:start w:val="1"/>
      <w:numFmt w:val="none"/>
      <w:suff w:val="nothing"/>
      <w:lvlText w:val=""/>
      <w:lvlJc w:val="left"/>
      <w:pPr>
        <w:ind w:left="851" w:firstLine="0"/>
      </w:pPr>
      <w:rPr>
        <w:rFonts w:hint="default"/>
      </w:rPr>
    </w:lvl>
    <w:lvl w:ilvl="5">
      <w:start w:val="1"/>
      <w:numFmt w:val="lowerRoman"/>
      <w:lvlText w:val="%6."/>
      <w:lvlJc w:val="left"/>
      <w:pPr>
        <w:tabs>
          <w:tab w:val="num" w:pos="1418"/>
        </w:tabs>
        <w:ind w:left="1276" w:hanging="425"/>
      </w:pPr>
      <w:rPr>
        <w:rFonts w:hint="default"/>
      </w:rPr>
    </w:lvl>
    <w:lvl w:ilvl="6">
      <w:start w:val="1"/>
      <w:numFmt w:val="none"/>
      <w:suff w:val="nothing"/>
      <w:lvlText w:val=""/>
      <w:lvlJc w:val="left"/>
      <w:pPr>
        <w:ind w:left="1276" w:firstLine="0"/>
      </w:pPr>
      <w:rPr>
        <w:rFonts w:hint="default"/>
      </w:rPr>
    </w:lvl>
    <w:lvl w:ilvl="7">
      <w:start w:val="1"/>
      <w:numFmt w:val="decimal"/>
      <w:lvlText w:val="%8)"/>
      <w:lvlJc w:val="left"/>
      <w:pPr>
        <w:ind w:left="1701" w:hanging="425"/>
      </w:pPr>
      <w:rPr>
        <w:rFonts w:hint="default"/>
      </w:rPr>
    </w:lvl>
    <w:lvl w:ilvl="8">
      <w:start w:val="1"/>
      <w:numFmt w:val="none"/>
      <w:suff w:val="nothing"/>
      <w:lvlText w:val=""/>
      <w:lvlJc w:val="left"/>
      <w:pPr>
        <w:ind w:left="1701" w:firstLine="0"/>
      </w:pPr>
      <w:rPr>
        <w:rFonts w:hint="default"/>
      </w:rPr>
    </w:lvl>
  </w:abstractNum>
  <w:abstractNum w:abstractNumId="16" w15:restartNumberingAfterBreak="0">
    <w:nsid w:val="2E367CC8"/>
    <w:multiLevelType w:val="hybridMultilevel"/>
    <w:tmpl w:val="9A3C62E0"/>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3168E6"/>
    <w:multiLevelType w:val="hybridMultilevel"/>
    <w:tmpl w:val="FD042A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5AE0421"/>
    <w:multiLevelType w:val="hybridMultilevel"/>
    <w:tmpl w:val="1D9EAD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AAB611E"/>
    <w:multiLevelType w:val="hybridMultilevel"/>
    <w:tmpl w:val="33EC3BEC"/>
    <w:lvl w:ilvl="0" w:tplc="00C01060">
      <w:start w:val="1"/>
      <w:numFmt w:val="decimal"/>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E3F3F8C"/>
    <w:multiLevelType w:val="hybridMultilevel"/>
    <w:tmpl w:val="579C86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FB13D9B"/>
    <w:multiLevelType w:val="hybridMultilevel"/>
    <w:tmpl w:val="5A305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0763DBA"/>
    <w:multiLevelType w:val="hybridMultilevel"/>
    <w:tmpl w:val="7182E7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2810418"/>
    <w:multiLevelType w:val="multilevel"/>
    <w:tmpl w:val="72627E8A"/>
    <w:styleLink w:val="ListContinueNumber"/>
    <w:lvl w:ilvl="0">
      <w:start w:val="1"/>
      <w:numFmt w:val="decimal"/>
      <w:pStyle w:val="ListContinue"/>
      <w:lvlText w:val="%1."/>
      <w:lvlJc w:val="left"/>
      <w:pPr>
        <w:ind w:left="425" w:hanging="425"/>
      </w:pPr>
      <w:rPr>
        <w:rFonts w:hint="default"/>
      </w:rPr>
    </w:lvl>
    <w:lvl w:ilvl="1">
      <w:start w:val="1"/>
      <w:numFmt w:val="none"/>
      <w:pStyle w:val="ListContinue1text"/>
      <w:suff w:val="space"/>
      <w:lvlText w:val=""/>
      <w:lvlJc w:val="left"/>
      <w:pPr>
        <w:ind w:left="425" w:firstLine="0"/>
      </w:pPr>
      <w:rPr>
        <w:rFonts w:hint="default"/>
      </w:rPr>
    </w:lvl>
    <w:lvl w:ilvl="2">
      <w:start w:val="1"/>
      <w:numFmt w:val="lowerLetter"/>
      <w:pStyle w:val="ListContinue2"/>
      <w:lvlText w:val="%3."/>
      <w:lvlJc w:val="left"/>
      <w:pPr>
        <w:ind w:left="851" w:hanging="426"/>
      </w:pPr>
      <w:rPr>
        <w:rFonts w:hint="default"/>
      </w:rPr>
    </w:lvl>
    <w:lvl w:ilvl="3">
      <w:start w:val="1"/>
      <w:numFmt w:val="none"/>
      <w:pStyle w:val="ListContinue2text"/>
      <w:suff w:val="nothing"/>
      <w:lvlText w:val=""/>
      <w:lvlJc w:val="left"/>
      <w:pPr>
        <w:ind w:left="851" w:firstLine="0"/>
      </w:pPr>
      <w:rPr>
        <w:rFonts w:hint="default"/>
      </w:rPr>
    </w:lvl>
    <w:lvl w:ilvl="4">
      <w:start w:val="1"/>
      <w:numFmt w:val="lowerRoman"/>
      <w:pStyle w:val="ListContinue3"/>
      <w:lvlText w:val="%5."/>
      <w:lvlJc w:val="left"/>
      <w:pPr>
        <w:ind w:left="1276" w:hanging="425"/>
      </w:pPr>
      <w:rPr>
        <w:rFonts w:hint="default"/>
      </w:rPr>
    </w:lvl>
    <w:lvl w:ilvl="5">
      <w:start w:val="1"/>
      <w:numFmt w:val="none"/>
      <w:pStyle w:val="ListContinue3text"/>
      <w:suff w:val="nothing"/>
      <w:lvlText w:val=""/>
      <w:lvlJc w:val="left"/>
      <w:pPr>
        <w:ind w:left="1276" w:firstLine="0"/>
      </w:pPr>
      <w:rPr>
        <w:rFonts w:hint="default"/>
      </w:rPr>
    </w:lvl>
    <w:lvl w:ilvl="6">
      <w:start w:val="1"/>
      <w:numFmt w:val="decimal"/>
      <w:pStyle w:val="ListContinue4"/>
      <w:lvlText w:val="%7)"/>
      <w:lvlJc w:val="left"/>
      <w:pPr>
        <w:ind w:left="1701" w:hanging="425"/>
      </w:pPr>
      <w:rPr>
        <w:rFonts w:hint="default"/>
      </w:rPr>
    </w:lvl>
    <w:lvl w:ilvl="7">
      <w:start w:val="1"/>
      <w:numFmt w:val="none"/>
      <w:pStyle w:val="ListContinue4text"/>
      <w:suff w:val="nothing"/>
      <w:lvlText w:val=""/>
      <w:lvlJc w:val="left"/>
      <w:pPr>
        <w:ind w:left="1701" w:firstLine="0"/>
      </w:pPr>
      <w:rPr>
        <w:rFonts w:hint="default"/>
      </w:rPr>
    </w:lvl>
    <w:lvl w:ilvl="8">
      <w:start w:val="1"/>
      <w:numFmt w:val="lowerLetter"/>
      <w:pStyle w:val="ListContinue5"/>
      <w:lvlText w:val="%9)"/>
      <w:lvlJc w:val="left"/>
      <w:pPr>
        <w:ind w:left="2126" w:hanging="425"/>
      </w:pPr>
      <w:rPr>
        <w:rFonts w:hint="default"/>
      </w:rPr>
    </w:lvl>
  </w:abstractNum>
  <w:abstractNum w:abstractNumId="24" w15:restartNumberingAfterBreak="0">
    <w:nsid w:val="43612B4B"/>
    <w:multiLevelType w:val="hybridMultilevel"/>
    <w:tmpl w:val="1AC40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5C275BF"/>
    <w:multiLevelType w:val="hybridMultilevel"/>
    <w:tmpl w:val="D0FE16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61E3D43"/>
    <w:multiLevelType w:val="hybridMultilevel"/>
    <w:tmpl w:val="05803F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C5176D0"/>
    <w:multiLevelType w:val="hybridMultilevel"/>
    <w:tmpl w:val="BF721E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4B0A9A"/>
    <w:multiLevelType w:val="hybridMultilevel"/>
    <w:tmpl w:val="DC50A1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57514C"/>
    <w:multiLevelType w:val="hybridMultilevel"/>
    <w:tmpl w:val="14A67C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A8F7687"/>
    <w:multiLevelType w:val="hybridMultilevel"/>
    <w:tmpl w:val="D5EC6D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D431800"/>
    <w:multiLevelType w:val="multilevel"/>
    <w:tmpl w:val="2050123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31B4B5D"/>
    <w:multiLevelType w:val="hybridMultilevel"/>
    <w:tmpl w:val="B8B47468"/>
    <w:lvl w:ilvl="0" w:tplc="8EE8F822">
      <w:start w:val="280"/>
      <w:numFmt w:val="bullet"/>
      <w:lvlText w:val="-"/>
      <w:lvlJc w:val="left"/>
      <w:pPr>
        <w:ind w:left="360" w:hanging="360"/>
      </w:pPr>
      <w:rPr>
        <w:rFonts w:ascii="Arial" w:eastAsia="Arial" w:hAnsi="Aria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65A11424"/>
    <w:multiLevelType w:val="hybridMultilevel"/>
    <w:tmpl w:val="A4A4C4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A3B2D98"/>
    <w:multiLevelType w:val="hybridMultilevel"/>
    <w:tmpl w:val="CB0074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70C4CCB"/>
    <w:multiLevelType w:val="multilevel"/>
    <w:tmpl w:val="AC8E3EBC"/>
    <w:styleLink w:val="Bullet"/>
    <w:lvl w:ilvl="0">
      <w:start w:val="1"/>
      <w:numFmt w:val="bullet"/>
      <w:pStyle w:val="ListBullet"/>
      <w:lvlText w:val=""/>
      <w:lvlJc w:val="left"/>
      <w:pPr>
        <w:tabs>
          <w:tab w:val="num" w:pos="850"/>
        </w:tabs>
        <w:ind w:left="850" w:hanging="425"/>
      </w:pPr>
      <w:rPr>
        <w:rFonts w:ascii="Symbol" w:hAnsi="Symbol" w:hint="default"/>
      </w:rPr>
    </w:lvl>
    <w:lvl w:ilvl="1">
      <w:start w:val="1"/>
      <w:numFmt w:val="none"/>
      <w:pStyle w:val="ListBullet1text"/>
      <w:suff w:val="nothing"/>
      <w:lvlText w:val=""/>
      <w:lvlJc w:val="left"/>
      <w:pPr>
        <w:ind w:left="850" w:firstLine="0"/>
      </w:pPr>
      <w:rPr>
        <w:rFonts w:hint="default"/>
      </w:rPr>
    </w:lvl>
    <w:lvl w:ilvl="2">
      <w:start w:val="1"/>
      <w:numFmt w:val="bullet"/>
      <w:pStyle w:val="ListBullet2"/>
      <w:lvlText w:val="o"/>
      <w:lvlJc w:val="left"/>
      <w:pPr>
        <w:tabs>
          <w:tab w:val="num" w:pos="1276"/>
        </w:tabs>
        <w:ind w:left="1276" w:hanging="426"/>
      </w:pPr>
      <w:rPr>
        <w:rFonts w:ascii="Courier New" w:hAnsi="Courier New" w:hint="default"/>
      </w:rPr>
    </w:lvl>
    <w:lvl w:ilvl="3">
      <w:start w:val="1"/>
      <w:numFmt w:val="none"/>
      <w:pStyle w:val="ListBullet2text"/>
      <w:suff w:val="nothing"/>
      <w:lvlText w:val=""/>
      <w:lvlJc w:val="left"/>
      <w:pPr>
        <w:ind w:left="1276" w:firstLine="0"/>
      </w:pPr>
      <w:rPr>
        <w:rFonts w:hint="default"/>
      </w:rPr>
    </w:lvl>
    <w:lvl w:ilvl="4">
      <w:start w:val="1"/>
      <w:numFmt w:val="bullet"/>
      <w:pStyle w:val="ListBullet3"/>
      <w:lvlText w:val="–"/>
      <w:lvlJc w:val="left"/>
      <w:pPr>
        <w:tabs>
          <w:tab w:val="num" w:pos="1701"/>
        </w:tabs>
        <w:ind w:left="1701" w:hanging="425"/>
      </w:pPr>
      <w:rPr>
        <w:rFonts w:ascii="Arial" w:hAnsi="Arial" w:hint="default"/>
      </w:rPr>
    </w:lvl>
    <w:lvl w:ilvl="5">
      <w:start w:val="1"/>
      <w:numFmt w:val="none"/>
      <w:pStyle w:val="Listbullet3text"/>
      <w:suff w:val="nothing"/>
      <w:lvlText w:val=""/>
      <w:lvlJc w:val="left"/>
      <w:pPr>
        <w:ind w:left="1701" w:firstLine="0"/>
      </w:pPr>
      <w:rPr>
        <w:rFonts w:hint="default"/>
      </w:rPr>
    </w:lvl>
    <w:lvl w:ilvl="6">
      <w:start w:val="1"/>
      <w:numFmt w:val="bullet"/>
      <w:pStyle w:val="ListBullet4"/>
      <w:lvlText w:val=""/>
      <w:lvlJc w:val="left"/>
      <w:pPr>
        <w:tabs>
          <w:tab w:val="num" w:pos="2126"/>
        </w:tabs>
        <w:ind w:left="2126" w:hanging="425"/>
      </w:pPr>
      <w:rPr>
        <w:rFonts w:ascii="Wingdings" w:hAnsi="Wingdings" w:hint="default"/>
      </w:rPr>
    </w:lvl>
    <w:lvl w:ilvl="7">
      <w:start w:val="1"/>
      <w:numFmt w:val="none"/>
      <w:pStyle w:val="Listbullet4text"/>
      <w:suff w:val="nothing"/>
      <w:lvlText w:val=""/>
      <w:lvlJc w:val="left"/>
      <w:pPr>
        <w:ind w:left="2126" w:firstLine="0"/>
      </w:pPr>
      <w:rPr>
        <w:rFonts w:hint="default"/>
      </w:rPr>
    </w:lvl>
    <w:lvl w:ilvl="8">
      <w:start w:val="1"/>
      <w:numFmt w:val="bullet"/>
      <w:pStyle w:val="ListBullet5"/>
      <w:lvlText w:val=""/>
      <w:lvlJc w:val="left"/>
      <w:pPr>
        <w:tabs>
          <w:tab w:val="num" w:pos="2551"/>
        </w:tabs>
        <w:ind w:left="2551" w:hanging="425"/>
      </w:pPr>
      <w:rPr>
        <w:rFonts w:ascii="Symbol" w:hAnsi="Symbol" w:hint="default"/>
      </w:rPr>
    </w:lvl>
  </w:abstractNum>
  <w:abstractNum w:abstractNumId="36" w15:restartNumberingAfterBreak="0">
    <w:nsid w:val="78175B98"/>
    <w:multiLevelType w:val="hybridMultilevel"/>
    <w:tmpl w:val="63621C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90A3A71"/>
    <w:multiLevelType w:val="hybridMultilevel"/>
    <w:tmpl w:val="A4888F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13782592">
    <w:abstractNumId w:val="31"/>
  </w:num>
  <w:num w:numId="2" w16cid:durableId="1791319795">
    <w:abstractNumId w:val="11"/>
  </w:num>
  <w:num w:numId="3" w16cid:durableId="1631131766">
    <w:abstractNumId w:val="11"/>
  </w:num>
  <w:num w:numId="4" w16cid:durableId="2059745724">
    <w:abstractNumId w:val="11"/>
  </w:num>
  <w:num w:numId="5" w16cid:durableId="1898738491">
    <w:abstractNumId w:val="19"/>
  </w:num>
  <w:num w:numId="6" w16cid:durableId="1223445419">
    <w:abstractNumId w:val="27"/>
  </w:num>
  <w:num w:numId="7" w16cid:durableId="364789427">
    <w:abstractNumId w:val="21"/>
  </w:num>
  <w:num w:numId="8" w16cid:durableId="274413563">
    <w:abstractNumId w:val="30"/>
  </w:num>
  <w:num w:numId="9" w16cid:durableId="1434201227">
    <w:abstractNumId w:val="5"/>
  </w:num>
  <w:num w:numId="10" w16cid:durableId="1859588282">
    <w:abstractNumId w:val="24"/>
  </w:num>
  <w:num w:numId="11" w16cid:durableId="338699435">
    <w:abstractNumId w:val="33"/>
  </w:num>
  <w:num w:numId="12" w16cid:durableId="2067407627">
    <w:abstractNumId w:val="8"/>
  </w:num>
  <w:num w:numId="13" w16cid:durableId="150148227">
    <w:abstractNumId w:val="9"/>
  </w:num>
  <w:num w:numId="14" w16cid:durableId="1613854141">
    <w:abstractNumId w:val="22"/>
  </w:num>
  <w:num w:numId="15" w16cid:durableId="794518408">
    <w:abstractNumId w:val="29"/>
  </w:num>
  <w:num w:numId="16" w16cid:durableId="168302814">
    <w:abstractNumId w:val="37"/>
  </w:num>
  <w:num w:numId="17" w16cid:durableId="1537544868">
    <w:abstractNumId w:val="26"/>
  </w:num>
  <w:num w:numId="18" w16cid:durableId="579218957">
    <w:abstractNumId w:val="13"/>
  </w:num>
  <w:num w:numId="19" w16cid:durableId="1458254285">
    <w:abstractNumId w:val="7"/>
  </w:num>
  <w:num w:numId="20" w16cid:durableId="553663907">
    <w:abstractNumId w:val="10"/>
  </w:num>
  <w:num w:numId="21" w16cid:durableId="153183478">
    <w:abstractNumId w:val="1"/>
  </w:num>
  <w:num w:numId="22" w16cid:durableId="342781470">
    <w:abstractNumId w:val="6"/>
  </w:num>
  <w:num w:numId="23" w16cid:durableId="1825118595">
    <w:abstractNumId w:val="20"/>
  </w:num>
  <w:num w:numId="24" w16cid:durableId="578289873">
    <w:abstractNumId w:val="25"/>
  </w:num>
  <w:num w:numId="25" w16cid:durableId="736587562">
    <w:abstractNumId w:val="4"/>
  </w:num>
  <w:num w:numId="26" w16cid:durableId="2082172754">
    <w:abstractNumId w:val="28"/>
  </w:num>
  <w:num w:numId="27" w16cid:durableId="871185820">
    <w:abstractNumId w:val="16"/>
  </w:num>
  <w:num w:numId="28" w16cid:durableId="123080923">
    <w:abstractNumId w:val="34"/>
  </w:num>
  <w:num w:numId="29" w16cid:durableId="806315822">
    <w:abstractNumId w:val="14"/>
  </w:num>
  <w:num w:numId="30" w16cid:durableId="1139301700">
    <w:abstractNumId w:val="17"/>
  </w:num>
  <w:num w:numId="31" w16cid:durableId="1096831809">
    <w:abstractNumId w:val="15"/>
  </w:num>
  <w:num w:numId="32" w16cid:durableId="2099137149">
    <w:abstractNumId w:val="2"/>
  </w:num>
  <w:num w:numId="33" w16cid:durableId="1656950475">
    <w:abstractNumId w:val="35"/>
  </w:num>
  <w:num w:numId="34" w16cid:durableId="1834684580">
    <w:abstractNumId w:val="3"/>
  </w:num>
  <w:num w:numId="35" w16cid:durableId="1345981423">
    <w:abstractNumId w:val="23"/>
  </w:num>
  <w:num w:numId="36" w16cid:durableId="741563762">
    <w:abstractNumId w:val="0"/>
  </w:num>
  <w:num w:numId="37" w16cid:durableId="8751934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6100285">
    <w:abstractNumId w:val="18"/>
  </w:num>
  <w:num w:numId="39" w16cid:durableId="1526678527">
    <w:abstractNumId w:val="15"/>
    <w:lvlOverride w:ilvl="0">
      <w:lvl w:ilvl="0">
        <w:start w:val="1"/>
        <w:numFmt w:val="none"/>
        <w:suff w:val="nothing"/>
        <w:lvlText w:val=""/>
        <w:lvlJc w:val="left"/>
        <w:pPr>
          <w:ind w:left="0" w:firstLine="0"/>
        </w:pPr>
        <w:rPr>
          <w:rFonts w:hint="default"/>
        </w:rPr>
      </w:lvl>
    </w:lvlOverride>
  </w:num>
  <w:num w:numId="40" w16cid:durableId="1458141398">
    <w:abstractNumId w:val="12"/>
  </w:num>
  <w:num w:numId="41" w16cid:durableId="522089281">
    <w:abstractNumId w:val="36"/>
  </w:num>
  <w:num w:numId="42" w16cid:durableId="459301982">
    <w:abstractNumId w:val="35"/>
    <w:lvlOverride w:ilvl="0">
      <w:lvl w:ilvl="0">
        <w:start w:val="1"/>
        <w:numFmt w:val="bullet"/>
        <w:pStyle w:val="ListBullet"/>
        <w:lvlText w:val=""/>
        <w:lvlJc w:val="left"/>
        <w:pPr>
          <w:tabs>
            <w:tab w:val="num" w:pos="425"/>
          </w:tabs>
          <w:ind w:left="425" w:hanging="425"/>
        </w:pPr>
        <w:rPr>
          <w:rFonts w:ascii="Symbol" w:hAnsi="Symbol" w:hint="default"/>
          <w:color w:val="808080" w:themeColor="background1" w:themeShade="80"/>
        </w:rPr>
      </w:lvl>
    </w:lvlOverride>
  </w:num>
  <w:num w:numId="43" w16cid:durableId="9342921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50352415">
    <w:abstractNumId w:val="3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ureen Constable">
    <w15:presenceInfo w15:providerId="AD" w15:userId="S::laureen.constable@bmd.com.au::2fd39607-f99e-488c-8675-e66cea64eb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IDDAAuthDateIPMP" w:val="18/6/21"/>
    <w:docVar w:name="IDDAAuthNameIPMP" w:val="Kieran Madgwick"/>
    <w:docVar w:name="IDDAcCode" w:val="Not Code Compliant - a WRMP is not required."/>
    <w:docVar w:name="IDDAcCodeName" w:val="Code"/>
    <w:docVar w:name="IDDAcDeclaration" w:val="Declaration of Compliance"/>
    <w:docVar w:name="IDDAcGoverning" w:val="governing body"/>
    <w:docVar w:name="IDDACML11" w:val="N"/>
    <w:docVar w:name="IDDACML11_Text" w:val="No"/>
    <w:docVar w:name="IDDACML13" w:val="N"/>
    <w:docVar w:name="IDDACML13_Text" w:val="No"/>
    <w:docVar w:name="IDDAConvertingToFormat" w:val="﻿"/>
    <w:docVar w:name="IDDAcPrincipalLocation" w:val="GPO BOX 2202_x000d__x000d__x0009_BRISBANE  QLD  4001"/>
    <w:docVar w:name="IDDAcProjectEndDate" w:val="2021-10-29"/>
    <w:docVar w:name="IDDAcProjectLocation" w:val="MACARTHUR AVENUE_x000d__x000d_NORTHSHORE HAMILTON, QLD, 4007"/>
    <w:docVar w:name="IDDAcProjectStartDate" w:val="2021-06-15"/>
    <w:docVar w:name="IDDACRP00002" w:val="BMD Constructions Pty Ltd"/>
    <w:docVar w:name="IDDACRP00002_ABN" w:val="59010126100"/>
    <w:docVar w:name="IDDACRP00002_LegalEntityName" w:val="BMD Constructions Pty Ltd"/>
    <w:docVar w:name="IDDAcSafework" w:val="Workplace Health and Safety Queensland"/>
    <w:docVar w:name="IDDAcWAbody" w:val="ABCC"/>
    <w:docVar w:name="IDDAcWACode" w:val="Building Code 2016"/>
    <w:docVar w:name="IDDAcWAduration" w:val="2 working days"/>
    <w:docVar w:name="IDDAcWAsteps" w:val="ABCC at the time of initial notification"/>
    <w:docVar w:name="IDDAD513" w:val="﻿"/>
    <w:docVar w:name="IDDAD513_Text" w:val="﻿"/>
    <w:docVar w:name="IDDADP1" w:val="﻿"/>
    <w:docVar w:name="IDDADP1_Text" w:val="﻿"/>
    <w:docVar w:name="IDDADP2" w:val="﻿"/>
    <w:docVar w:name="IDDADP2_Text" w:val="﻿"/>
    <w:docVar w:name="IDDADP3" w:val="﻿"/>
    <w:docVar w:name="IDDADP3_Text" w:val="﻿"/>
    <w:docVar w:name="IDDADP4" w:val="﻿"/>
    <w:docVar w:name="IDDADP4_Text" w:val="﻿"/>
    <w:docVar w:name="IDDADP5" w:val="﻿"/>
    <w:docVar w:name="IDDADP5_Text" w:val="﻿"/>
    <w:docVar w:name="IDDADP6" w:val="﻿"/>
    <w:docVar w:name="IDDADP6_Text" w:val="﻿"/>
    <w:docVar w:name="IDDADP7" w:val="﻿"/>
    <w:docVar w:name="IDDADP7_Text" w:val="﻿"/>
    <w:docVar w:name="IDDADP8" w:val="﻿"/>
    <w:docVar w:name="IDDADP8_Text" w:val="﻿"/>
    <w:docVar w:name="IDDADP9" w:val="﻿"/>
    <w:docVar w:name="IDDADP9_Text" w:val="﻿"/>
    <w:docVar w:name="IDDADW1" w:val="﻿"/>
    <w:docVar w:name="IDDADW1_Text" w:val="﻿"/>
    <w:docVar w:name="IDDADW2" w:val="﻿"/>
    <w:docVar w:name="IDDADW2_Text" w:val="﻿"/>
    <w:docVar w:name="IDDADW3" w:val="﻿"/>
    <w:docVar w:name="IDDADW3_Text" w:val="﻿"/>
    <w:docVar w:name="IDDADW4" w:val="﻿"/>
    <w:docVar w:name="IDDADW4_Text" w:val="﻿"/>
    <w:docVar w:name="IDDADW5" w:val="﻿"/>
    <w:docVar w:name="IDDADW5_Text" w:val="﻿"/>
    <w:docVar w:name="IDDADW6" w:val="﻿"/>
    <w:docVar w:name="IDDADW6_Text" w:val="﻿"/>
    <w:docVar w:name="IDDADW7" w:val="﻿"/>
    <w:docVar w:name="IDDADW7_Text" w:val="﻿"/>
    <w:docVar w:name="IDDAGeneratedDocCount" w:val="5"/>
    <w:docVar w:name="IDDAKNConsultantABN" w:val="﻿"/>
    <w:docVar w:name="IDDAKNConsultantAddress1" w:val="﻿"/>
    <w:docVar w:name="IDDAKNConsultantC1" w:val="﻿"/>
    <w:docVar w:name="IDDAKNConsultantC2" w:val="﻿"/>
    <w:docVar w:name="IDDAKNConsultantC3" w:val="﻿"/>
    <w:docVar w:name="IDDAKNConsultantC4" w:val="﻿"/>
    <w:docVar w:name="IDDAKNConsultantName" w:val="﻿"/>
    <w:docVar w:name="IDDAKNConsultantPostcode" w:val="﻿"/>
    <w:docVar w:name="IDDAKNConsultantState" w:val="﻿"/>
    <w:docVar w:name="IDDAKNConsultantState_Text" w:val="﻿"/>
    <w:docVar w:name="IDDAKNConsultantSuburb" w:val="﻿"/>
    <w:docVar w:name="IDDAKNPrincipal1" w:val="﻿"/>
    <w:docVar w:name="IDDAKNPrincipal2" w:val="﻿"/>
    <w:docVar w:name="IDDAKNPrincipal3" w:val="﻿"/>
    <w:docVar w:name="IDDAKNPrincipal4" w:val="﻿"/>
    <w:docVar w:name="IDDAKNPrincipalAddress1" w:val="﻿"/>
    <w:docVar w:name="IDDAKNPrincipalAddress2" w:val="﻿"/>
    <w:docVar w:name="IDDAKNPrincipalPostcode" w:val="﻿"/>
    <w:docVar w:name="IDDAKNPrincipalState" w:val="﻿"/>
    <w:docVar w:name="IDDAKNPrincipalState_Text" w:val="﻿"/>
    <w:docVar w:name="IDDAKNPrincipalSuburb" w:val="﻿"/>
    <w:docVar w:name="IDDAKPDC" w:val="﻿"/>
    <w:docVar w:name="IDDAKPDC_Text" w:val="﻿"/>
    <w:docVar w:name="IDDAKPP00100" w:val="﻿"/>
    <w:docVar w:name="IDDAKPP00100_EmployeeDisplayName" w:val="﻿"/>
    <w:docVar w:name="IDDAKPP00100_EmployeeEmail" w:val="﻿"/>
    <w:docVar w:name="IDDAKPP00100_IsDeleted" w:val="﻿"/>
    <w:docVar w:name="IDDAKPP00100_MobilePhoneNumber" w:val="﻿"/>
    <w:docVar w:name="IDDAKPP00200" w:val="﻿"/>
    <w:docVar w:name="IDDAKPP00200_EmployeeDisplayName" w:val="﻿"/>
    <w:docVar w:name="IDDAKPP00200_EmployeeEmail" w:val="﻿"/>
    <w:docVar w:name="IDDAKPP00200_IsDeleted" w:val="﻿"/>
    <w:docVar w:name="IDDAKPP00200_MobilePhoneNumber" w:val="﻿"/>
    <w:docVar w:name="IDDAKPP00300" w:val="﻿"/>
    <w:docVar w:name="IDDAKPP00300_EmployeeDisplayName" w:val="﻿"/>
    <w:docVar w:name="IDDAKPP00300_EmployeeEmail" w:val="﻿"/>
    <w:docVar w:name="IDDAKPP00300_IsDeleted" w:val="﻿"/>
    <w:docVar w:name="IDDAKPP00300_MobilePhoneNumber" w:val="﻿"/>
    <w:docVar w:name="IDDAKPP00400" w:val="﻿"/>
    <w:docVar w:name="IDDAKPP00400_EmployeeDisplayName" w:val="﻿"/>
    <w:docVar w:name="IDDAKPP00400_EmployeeEmail" w:val="﻿"/>
    <w:docVar w:name="IDDAKPP00400_IsDeleted" w:val="﻿"/>
    <w:docVar w:name="IDDAKPP00400_MobilePhoneNumber" w:val="﻿"/>
    <w:docVar w:name="IDDAKPP00500" w:val="﻿"/>
    <w:docVar w:name="IDDAKPP00500_EmployeeDisplayName" w:val="﻿"/>
    <w:docVar w:name="IDDAKPP00500_EmployeeEmail" w:val="﻿"/>
    <w:docVar w:name="IDDAKPP00500_IsDeleted" w:val="﻿"/>
    <w:docVar w:name="IDDAKPP00500_MobilePhoneNumber" w:val="﻿"/>
    <w:docVar w:name="IDDAKPP00600" w:val="﻿"/>
    <w:docVar w:name="IDDAKPP00600_EmployeeDisplayName" w:val="﻿"/>
    <w:docVar w:name="IDDAKPP00600_EmployeeEmail" w:val="﻿"/>
    <w:docVar w:name="IDDAKPP00600_IsDeleted" w:val="﻿"/>
    <w:docVar w:name="IDDAKPP00600_MobilePhoneNumber" w:val="﻿"/>
    <w:docVar w:name="IDDAKPP00700" w:val="﻿"/>
    <w:docVar w:name="IDDAKPP00700_EmployeeDisplayName" w:val="﻿"/>
    <w:docVar w:name="IDDAKPP00700_EmployeeEmail" w:val="﻿"/>
    <w:docVar w:name="IDDAKPP00700_IsDeleted" w:val="﻿"/>
    <w:docVar w:name="IDDAKPP00700_MobilePhoneNumber" w:val="﻿"/>
    <w:docVar w:name="IDDAKPP00800" w:val="﻿"/>
    <w:docVar w:name="IDDAKPP00800_EmployeeDisplayName" w:val="﻿"/>
    <w:docVar w:name="IDDAKPP00800_EmployeeEmail" w:val="﻿"/>
    <w:docVar w:name="IDDAKPP00800_IsDeleted" w:val="﻿"/>
    <w:docVar w:name="IDDAKPP00800_MobilePhoneNumber" w:val="﻿"/>
    <w:docVar w:name="IDDAKPP00900" w:val="﻿"/>
    <w:docVar w:name="IDDAKPP00900_EmployeeDisplayName" w:val="﻿"/>
    <w:docVar w:name="IDDAKPP00900_EmployeeEmail" w:val="﻿"/>
    <w:docVar w:name="IDDAKPP00900_IsDeleted" w:val="﻿"/>
    <w:docVar w:name="IDDAKPP00900_MobilePhoneNumber" w:val="﻿"/>
    <w:docVar w:name="IDDAKPP01000" w:val="﻿"/>
    <w:docVar w:name="IDDAKPP01000_EmployeeDisplayName" w:val="﻿"/>
    <w:docVar w:name="IDDAKPP01000_EmployeeEmail" w:val="﻿"/>
    <w:docVar w:name="IDDAKPP01000_IsDeleted" w:val="﻿"/>
    <w:docVar w:name="IDDAKPP01000_MobilePhoneNumber" w:val="﻿"/>
    <w:docVar w:name="IDDAKPP01100" w:val="﻿"/>
    <w:docVar w:name="IDDAKPP01100_EmployeeDisplayName" w:val="﻿"/>
    <w:docVar w:name="IDDAKPP01100_EmployeeEmail" w:val="﻿"/>
    <w:docVar w:name="IDDAKPP01100_IsDeleted" w:val="﻿"/>
    <w:docVar w:name="IDDAKPP01100_MobilePhoneNumber" w:val="﻿"/>
    <w:docVar w:name="IDDAKR1" w:val="﻿"/>
    <w:docVar w:name="IDDAKR1_Text" w:val="﻿"/>
    <w:docVar w:name="IDDAKR10" w:val="﻿"/>
    <w:docVar w:name="IDDAKR10_Text" w:val="﻿"/>
    <w:docVar w:name="IDDAKR11" w:val="﻿"/>
    <w:docVar w:name="IDDAKR11_Text" w:val="﻿"/>
    <w:docVar w:name="IDDAKR12" w:val="﻿"/>
    <w:docVar w:name="IDDAKR12_Text" w:val="﻿"/>
    <w:docVar w:name="IDDAKR13" w:val="﻿"/>
    <w:docVar w:name="IDDAKR13_Text" w:val="﻿"/>
    <w:docVar w:name="IDDAKR14" w:val="﻿"/>
    <w:docVar w:name="IDDAKR14_Text" w:val="﻿"/>
    <w:docVar w:name="IDDAKR15" w:val="﻿"/>
    <w:docVar w:name="IDDAKR15_Text" w:val="﻿"/>
    <w:docVar w:name="IDDAKR16" w:val="﻿"/>
    <w:docVar w:name="IDDAKR16_Text" w:val="﻿"/>
    <w:docVar w:name="IDDAKR2" w:val="﻿"/>
    <w:docVar w:name="IDDAKR2_Text" w:val="﻿"/>
    <w:docVar w:name="IDDAKR3" w:val="﻿"/>
    <w:docVar w:name="IDDAKR3_Text" w:val="﻿"/>
    <w:docVar w:name="IDDAKR4" w:val="﻿"/>
    <w:docVar w:name="IDDAKR4_Text" w:val="﻿"/>
    <w:docVar w:name="IDDAKR5" w:val="﻿"/>
    <w:docVar w:name="IDDAKR5_Text" w:val="﻿"/>
    <w:docVar w:name="IDDAKR6" w:val="﻿"/>
    <w:docVar w:name="IDDAKR6_Text" w:val="﻿"/>
    <w:docVar w:name="IDDAKR7" w:val="﻿"/>
    <w:docVar w:name="IDDAKR7_Text" w:val="﻿"/>
    <w:docVar w:name="IDDAKR8" w:val="﻿"/>
    <w:docVar w:name="IDDAKR8_Text" w:val="﻿"/>
    <w:docVar w:name="IDDAKR9" w:val="﻿"/>
    <w:docVar w:name="IDDAKR9_Text" w:val="﻿"/>
    <w:docVar w:name="IDDAPJT00001" w:val="Northshore, Hamilton - Cedar Rd &amp; MacArthur Ave"/>
    <w:docVar w:name="IDDAPJT00002" w:val="CEDAR RD &amp; MACARTHUR AVE"/>
    <w:docVar w:name="IDDAPJT00002_AcceptanceDate" w:val="2021-06-14"/>
    <w:docVar w:name="IDDAPJT00002_Accounts" w:val="﻿"/>
    <w:docVar w:name="IDDAPJT00002_ActualAmount" w:val="0"/>
    <w:docVar w:name="IDDAPJT00002_Adjustment1" w:val="﻿"/>
    <w:docVar w:name="IDDAPJT00002_AllowCostUpdates" w:val="Y"/>
    <w:docVar w:name="IDDAPJT00002_ApprovedVariationPrice" w:val="0"/>
    <w:docVar w:name="IDDAPJT00002_ApprovedVariationsBudget" w:val="0"/>
    <w:docVar w:name="IDDAPJT00002_ArchitectAddress1" w:val="﻿"/>
    <w:docVar w:name="IDDAPJT00002_ArchitectAddress2" w:val="﻿"/>
    <w:docVar w:name="IDDAPJT00002_ArchitectContact" w:val="﻿"/>
    <w:docVar w:name="IDDAPJT00002_ArchitectFax" w:val="﻿"/>
    <w:docVar w:name="IDDAPJT00002_ArchitectName" w:val="﻿"/>
    <w:docVar w:name="IDDAPJT00002_ArchitectPhone" w:val="﻿"/>
    <w:docVar w:name="IDDAPJT00002_ArchitectPostCode" w:val="﻿"/>
    <w:docVar w:name="IDDAPJT00002_ArchitectSuburb" w:val="﻿"/>
    <w:docVar w:name="IDDAPJT00002_AwardDate" w:val="2021-06-14"/>
    <w:docVar w:name="IDDAPJT00002_BillOutlaysSeperatley" w:val=" "/>
    <w:docVar w:name="IDDAPJT00002_BMDPrincipleContractor" w:val="YES       "/>
    <w:docVar w:name="IDDAPJT00002_BMSBusinessUnit" w:val="Urban"/>
    <w:docVar w:name="IDDAPJT00002_BMSRegion" w:val="South QLD"/>
    <w:docVar w:name="IDDAPJT00002_BondsBankGauranteesorRetentionFlag" w:val="B"/>
    <w:docVar w:name="IDDAPJT00002_BudgetEntryMethod" w:val="I"/>
    <w:docVar w:name="IDDAPJT00002_BudgetFinalisedDate" w:val="0001-01-01"/>
    <w:docVar w:name="IDDAPJT00002_BudgetsFinalisedYN" w:val="N"/>
    <w:docVar w:name="IDDAPJT00002_BuildingCode2016" w:val="NO        "/>
    <w:docVar w:name="IDDAPJT00002_CertContractSumClaimed" w:val="0"/>
    <w:docVar w:name="IDDAPJT00002_CertificationPeriod" w:val="0"/>
    <w:docVar w:name="IDDAPJT00002_CertVariationsClaimed" w:val="0"/>
    <w:docVar w:name="IDDAPJT00002_ClientAddress1" w:val="GPO BOX 2202"/>
    <w:docVar w:name="IDDAPJT00002_ClientAddress2" w:val="﻿"/>
    <w:docVar w:name="IDDAPJT00002_ClientContact" w:val="﻿"/>
    <w:docVar w:name="IDDAPJT00002_ClientFaxNumber" w:val="﻿"/>
    <w:docVar w:name="IDDAPJT00002_ClientName" w:val="MINISTER FOR ECONOMIC DEVELOPM"/>
    <w:docVar w:name="IDDAPJT00002_ClientPaymentPeriod" w:val="0"/>
    <w:docVar w:name="IDDAPJT00002_ClientPhoneNumber" w:val="0731740218"/>
    <w:docVar w:name="IDDAPJT00002_ClientPostcode" w:val="QLD  4001"/>
    <w:docVar w:name="IDDAPJT00002_ClientSuburb" w:val="BRISBANE"/>
    <w:docVar w:name="IDDAPJT00002_CommittedBudget" w:val="0"/>
    <w:docVar w:name="IDDAPJT00002_CommittedCost" w:val="1375"/>
    <w:docVar w:name="IDDAPJT00002_CompletionCashFlowDate" w:val="1900-01-01"/>
    <w:docVar w:name="IDDAPJT00002_CompletionTargetDate" w:val="2021-10-29"/>
    <w:docVar w:name="IDDAPJT00002_CompletionWorkInHandDate" w:val="2021-10-29"/>
    <w:docVar w:name="IDDAPJT00002_ConstructionManagementJobYN" w:val=" "/>
    <w:docVar w:name="IDDAPJT00002_ContractSumClaimed" w:val="0"/>
    <w:docVar w:name="IDDAPJT00002_CostOverruns" w:val="0"/>
    <w:docVar w:name="IDDAPJT00002_CostPlusJobYN" w:val=" "/>
    <w:docVar w:name="IDDAPJT00002_CostsThisYear" w:val="0"/>
    <w:docVar w:name="IDDAPJT00002_CouncilComplianceDate" w:val="0001-01-01"/>
    <w:docVar w:name="IDDAPJT00002_CURRCDTEDate" w:val="2021-10-29"/>
    <w:docVar w:name="IDDAPJT00002_CurrentBudgetValue" w:val="10924031"/>
    <w:docVar w:name="IDDAPJT00002_CurrentContractValue" w:val="11643932"/>
    <w:docVar w:name="IDDAPJT00002_CurrentMargin" w:val="719901"/>
    <w:docVar w:name="IDDAPJT00002_DateInsertedDW" w:val="2021-06-15 11:11:44.5400000"/>
    <w:docVar w:name="IDDAPJT00002_DateLastUpdatedDW" w:val="2021-06-18 14:03:18.4200000"/>
    <w:docVar w:name="IDDAPJT00002_DBInsertedFields" w:val="JobKey,FirmCode,JobID,JobDescription,JobDisplayName,OriginalContractValue,CurrentContractValue,ApprovedVariationPrice,BudgetsFinalisedYN,BudgetFinalisedDate,OriginalBudgetValue,OriginalUnallocatedBudget,ApprovedVariationsBudget,CurrentBudgetValue,UndistributedBudget,LastBudgetUpdateDate,CommittedBudget,BudgetEntryMethod,OriginalMargin,VariationMargin,CurrentMargin,ForecastCosttoCompletion,ForecastFinalCost,CommittedCost,ActualAmount,OutstandingAmount,PaidAmount,IncurredAmount,ContractSumClaimed,VariationsClaimed,JobType,StartDate,OrderOverruns,DefaultItemtoCostCentre,TaskFinalPrintYN,DefectsPeriod,BondsBankGauranteesorRetentionFlag,AcceptanceDate,CostOverruns,PracticalContractCompletionDate,LastCostUpdateDate,LastPaymentDate,TargettedStartDate,AllowCostUpdates,TaskFinalised,TargettedExpectedCompletionDate,TaskContractValueUnallocated,TargettedCompletionDate,DebtorKey,DebtorCode,DebtorName,OrderAmount,PayrollHoursThisPeriod,CURRCDTEDate,CostsThisYear,ScheduleofRatesJobYN,LastForecastUpdateDate,RevenueThisYear,SundryIncome,ProjectManagersWorksheetPendings,Revenue,StatusActiveInactive,ReceivedAmount,TaxReceivedAmount,OriginalContractDate,TenderDate,ForecastCompletionDate,DefectsExpiryDate,ProjectManagersWorksheetDefaultFormula,Isarchitectcontractsupervisor,Isclientcontractsupervisor,CouncilComplianceDate,Jobpaysovertime,CostPlusJobYN,GroupCode,ConstructionManagementJobYN,PayrollForecastingFlag,BillOutlaysSeperatley,LastUpdatedTimeStamp,LastUpdatedUserId,ProgramId,Percentage,ProfessionalIndemnityValue,ProfessionalIndemnitybyclientorus,ProfessionalIndemnityExpiryDate,CertContractSumClaimed,CertVariationsClaimed,FcastFinalMargin,ProjectManager,ProjectManagerKey,WorkIDKey,WorkIDName,WorkIDDisplayName,JobGroupDisplayName,JobProfitCentre,ProfitCentreDisplayName,JobSiteline1,JobSiteline2,ClientName,ClientAddress1,ClientAddress2,ClientSuburb,ClientPostcode,ArchitectName,ArchitectAddress1,ArchitectAddress2,ArchitectSuburb,ArchitectPostCode,EngineerName,EngineerAddress1,EngineerAddress2,EngineerSuburb,EngineerPostCode,SiteManager,ProjectManagerNameText,Estimator,Accounts,Adjustment1,DesignManager,JobPhoneNumber,JobFaxNumber,ClientPhoneNumber,ClientFaxNumber,ClientContact,ArchitectPhone,ArchitectFax,ArchitectContact,EngineerPhoneNumber,EngineerFaxNumber,EngineerContact,IsClientcontractsup,IsArchcontractsuper,LastRolloverDate,JobAccountingPeriod,LastJobDatesUpdated,FinancialCompletionDate,JobSiteSuburb,JobSitePostcode,JobSiteState,JobSiteStateCleansed,JobSiteCountry,ReportingArea,IsUrban,NewRegion,NoOfLots,SpecialPaymentTerms,OtherAgreedTerms,HeadContractStatDec,BMDPrincipleContractor,FederalSafetyCommission,ProgressClaimSubmissionDay,BuildingCode2016,StateBuildingCode,ReportingUnitId,ReportingSubUnitId,ReportingUnitKey,AwardDate,IsSubjectToBuildingCode,BMSRegion,BMSBusinessUnit,OrgId,OrgKey,Org2Id,Org2Id2,Org2Key,CertificationPeriod,ClientPaymentPeriod,ExcludeFromReporting,ForecastFinalRevenueLM,ForecastFinalTurnoverLM,ForecastFinalCostsLM,ForecastFinalMarginLM,ForecastFinalRevenueTM,ForecastFinalTurnoverTM,ForecastFinalCostsTM,ForecastFinalMarginTM,IsRebateJob,UrbexRelatedWorkId,UrbexRelatedJobId,CompletionTargetDate,CompletionWorkInHandDate,CompletionCashFlowDate,TenderId,TenderNumber,TenderKey,IsJV,JVPercentage,Latitude,Longitude,SpecialAPTerms,DateInsertedDW,DateLastUpdatedDW,DWUpdateCount"/>
    <w:docVar w:name="IDDAPJT00002_DebtorCode" w:val="MINECO01  "/>
    <w:docVar w:name="IDDAPJT00002_DebtorKey" w:val="2543"/>
    <w:docVar w:name="IDDAPJT00002_DebtorName" w:val="MINISTER FOR ECONOMIC DEVELOPMENT QUEENSLAND"/>
    <w:docVar w:name="IDDAPJT00002_DefaultItemtoCostCentre" w:val="1"/>
    <w:docVar w:name="IDDAPJT00002_DefectsExpiryDate" w:val="2022-10-29"/>
    <w:docVar w:name="IDDAPJT00002_DefectsPeriod" w:val="12 MONTHS                                                             "/>
    <w:docVar w:name="IDDAPJT00002_DesignManager" w:val="﻿"/>
    <w:docVar w:name="IDDAPJT00002_DWUpdateCount" w:val="51"/>
    <w:docVar w:name="IDDAPJT00002_EngineerAddress1" w:val="﻿"/>
    <w:docVar w:name="IDDAPJT00002_EngineerAddress2" w:val="﻿"/>
    <w:docVar w:name="IDDAPJT00002_EngineerContact" w:val="﻿"/>
    <w:docVar w:name="IDDAPJT00002_EngineerFaxNumber" w:val="﻿"/>
    <w:docVar w:name="IDDAPJT00002_EngineerName" w:val="﻿"/>
    <w:docVar w:name="IDDAPJT00002_EngineerPhoneNumber" w:val="﻿"/>
    <w:docVar w:name="IDDAPJT00002_EngineerPostCode" w:val="﻿"/>
    <w:docVar w:name="IDDAPJT00002_EngineerSuburb" w:val="﻿"/>
    <w:docVar w:name="IDDAPJT00002_Estimator" w:val="NICHOLAS LOVERIDGE"/>
    <w:docVar w:name="IDDAPJT00002_ExcludeFromReporting" w:val="False"/>
    <w:docVar w:name="IDDAPJT00002_FcastFinalMargin" w:val="719901"/>
    <w:docVar w:name="IDDAPJT00002_FederalSafetyCommission" w:val="NO        "/>
    <w:docVar w:name="IDDAPJT00002_FinancialCompletionDate" w:val="2022-10-29"/>
    <w:docVar w:name="IDDAPJT00002_FirmCode" w:val="DK"/>
    <w:docVar w:name="IDDAPJT00002_ForecastCompletionDate" w:val="2021-10-29"/>
    <w:docVar w:name="IDDAPJT00002_ForecastCosttoCompletion" w:val="10924031"/>
    <w:docVar w:name="IDDAPJT00002_ForecastFinalCost" w:val="10924031"/>
    <w:docVar w:name="IDDAPJT00002_ForecastFinalCostsLM" w:val="0"/>
    <w:docVar w:name="IDDAPJT00002_ForecastFinalCostsTM" w:val="0"/>
    <w:docVar w:name="IDDAPJT00002_ForecastFinalMarginLM" w:val="0"/>
    <w:docVar w:name="IDDAPJT00002_ForecastFinalMarginTM" w:val="0"/>
    <w:docVar w:name="IDDAPJT00002_ForecastFinalRevenueLM" w:val="0"/>
    <w:docVar w:name="IDDAPJT00002_ForecastFinalRevenueTM" w:val="0"/>
    <w:docVar w:name="IDDAPJT00002_ForecastFinalTurnoverLM" w:val="0"/>
    <w:docVar w:name="IDDAPJT00002_ForecastFinalTurnoverTM" w:val="0"/>
    <w:docVar w:name="IDDAPJT00002_GroupCode" w:val="SQ "/>
    <w:docVar w:name="IDDAPJT00002_HeadContractStatDec" w:val="﻿"/>
    <w:docVar w:name="IDDAPJT00002_IncurredAmount" w:val="0"/>
    <w:docVar w:name="IDDAPJT00002_IsArchcontractsuper" w:val="N"/>
    <w:docVar w:name="IDDAPJT00002_Isarchitectcontractsupervisor" w:val="N"/>
    <w:docVar w:name="IDDAPJT00002_IsClientcontractsup" w:val="N"/>
    <w:docVar w:name="IDDAPJT00002_Isclientcontractsupervisor" w:val="N"/>
    <w:docVar w:name="IDDAPJT00002_IsJV" w:val="False"/>
    <w:docVar w:name="IDDAPJT00002_IsRebateJob" w:val="False"/>
    <w:docVar w:name="IDDAPJT00002_IsSubjectToBuildingCode" w:val="N"/>
    <w:docVar w:name="IDDAPJT00002_IsUrban" w:val="1"/>
    <w:docVar w:name="IDDAPJT00002_JobAccountingPeriod" w:val="202012"/>
    <w:docVar w:name="IDDAPJT00002_JobDescription" w:val="CEDAR RD &amp; MACARTHUR AVE                                              "/>
    <w:docVar w:name="IDDAPJT00002_JobDisplayName" w:val="4857 - CEDAR RD &amp; MACARTHUR AVE                                             "/>
    <w:docVar w:name="IDDAPJT00002_JobFaxNumber" w:val="﻿"/>
    <w:docVar w:name="IDDAPJT00002_JobGroupDisplayName" w:val="SOUTH EAST QUEENSLAND"/>
    <w:docVar w:name="IDDAPJT00002_JobID" w:val="4857  "/>
    <w:docVar w:name="IDDAPJT00002_JobKey" w:val="4621"/>
    <w:docVar w:name="IDDAPJT00002_Jobpaysovertime" w:val=" "/>
    <w:docVar w:name="IDDAPJT00002_JobPhoneNumber" w:val="﻿"/>
    <w:docVar w:name="IDDAPJT00002_JobProfitCentre" w:val="SQ"/>
    <w:docVar w:name="IDDAPJT00002_JobSiteCountry" w:val="﻿"/>
    <w:docVar w:name="IDDAPJT00002_JobSiteline1" w:val="MACARTHUR AVENUE"/>
    <w:docVar w:name="IDDAPJT00002_JobSiteline2" w:val="﻿"/>
    <w:docVar w:name="IDDAPJT00002_JobSitePostcode" w:val="4007"/>
    <w:docVar w:name="IDDAPJT00002_JobSiteState" w:val="QLD"/>
    <w:docVar w:name="IDDAPJT00002_JobSiteStateCleansed" w:val="QLD"/>
    <w:docVar w:name="IDDAPJT00002_JobSiteSuburb" w:val="NORTHSHORE HAMILTON"/>
    <w:docVar w:name="IDDAPJT00002_JobType" w:val="LUMPSUM   "/>
    <w:docVar w:name="IDDAPJT00002_JVPercentage" w:val="0"/>
    <w:docVar w:name="IDDAPJT00002_LastBudgetUpdateDate" w:val="2021-06-15"/>
    <w:docVar w:name="IDDAPJT00002_LastCostUpdateDate" w:val="2021-06-18"/>
    <w:docVar w:name="IDDAPJT00002_LastForecastUpdateDate" w:val="2021-06-15"/>
    <w:docVar w:name="IDDAPJT00002_LastJobDatesUpdated" w:val="2021-06-15"/>
    <w:docVar w:name="IDDAPJT00002_LastPaymentDate" w:val="0001-01-01"/>
    <w:docVar w:name="IDDAPJT00002_LastRolloverDate" w:val="0001-01-01"/>
    <w:docVar w:name="IDDAPJT00002_LastUpdatedTimeStamp" w:val="2021-06-18 07:33:14.2370000"/>
    <w:docVar w:name="IDDAPJT00002_LastUpdatedUserId" w:val="BMDEMIMCL1"/>
    <w:docVar w:name="IDDAPJT00002_Latitude" w:val="0"/>
    <w:docVar w:name="IDDAPJT00002_Longitude" w:val="0"/>
    <w:docVar w:name="IDDAPJT00002_NewRegion" w:val="SEQ"/>
    <w:docVar w:name="IDDAPJT00002_NoOfLots" w:val="﻿"/>
    <w:docVar w:name="IDDAPJT00002_OrderAmount" w:val="0"/>
    <w:docVar w:name="IDDAPJT00002_OrderOverruns" w:val="0"/>
    <w:docVar w:name="IDDAPJT00002_Org2Id" w:val="Urban-Urban-NRL-SEQ"/>
    <w:docVar w:name="IDDAPJT00002_Org2Id2" w:val="8"/>
    <w:docVar w:name="IDDAPJT00002_Org2Key" w:val="8"/>
    <w:docVar w:name="IDDAPJT00002_OrgId" w:val="URBAN-SEQ"/>
    <w:docVar w:name="IDDAPJT00002_OrgKey" w:val="38"/>
    <w:docVar w:name="IDDAPJT00002_OriginalBudgetValue" w:val="10924031"/>
    <w:docVar w:name="IDDAPJT00002_OriginalContractDate" w:val="2021-10-29"/>
    <w:docVar w:name="IDDAPJT00002_OriginalContractValue" w:val="11643932"/>
    <w:docVar w:name="IDDAPJT00002_OriginalMargin" w:val="719901"/>
    <w:docVar w:name="IDDAPJT00002_OriginalUnallocatedBudget" w:val="0"/>
    <w:docVar w:name="IDDAPJT00002_OtherAgreedTerms" w:val="NO        "/>
    <w:docVar w:name="IDDAPJT00002_OutstandingAmount" w:val="1375"/>
    <w:docVar w:name="IDDAPJT00002_PaidAmount" w:val="0"/>
    <w:docVar w:name="IDDAPJT00002_PayrollForecastingFlag" w:val=" "/>
    <w:docVar w:name="IDDAPJT00002_PayrollHoursThisPeriod" w:val="0"/>
    <w:docVar w:name="IDDAPJT00002_Percentage" w:val="0"/>
    <w:docVar w:name="IDDAPJT00002_PracticalContractCompletionDate" w:val="0001-01-01"/>
    <w:docVar w:name="IDDAPJT00002_ProfessionalIndemnitybyclientorus" w:val="          "/>
    <w:docVar w:name="IDDAPJT00002_ProfessionalIndemnityExpiryDate" w:val="0001-01-01"/>
    <w:docVar w:name="IDDAPJT00002_ProfessionalIndemnityValue" w:val="0"/>
    <w:docVar w:name="IDDAPJT00002_ProfitCentreDisplayName" w:val="SQ - SOUTH EAST QUEENSLAND"/>
    <w:docVar w:name="IDDAPJT00002_ProgramId" w:val="﻿"/>
    <w:docVar w:name="IDDAPJT00002_ProgressClaimSubmissionDay" w:val="﻿"/>
    <w:docVar w:name="IDDAPJT00002_ProjectManager" w:val="﻿"/>
    <w:docVar w:name="IDDAPJT00002_ProjectManagerKey" w:val="0"/>
    <w:docVar w:name="IDDAPJT00002_ProjectManagerNameText" w:val="KIERAN MADGWICK"/>
    <w:docVar w:name="IDDAPJT00002_ProjectManagersWorksheetDefaultFormula" w:val="H"/>
    <w:docVar w:name="IDDAPJT00002_ProjectManagersWorksheetPendings" w:val="10924031"/>
    <w:docVar w:name="IDDAPJT00002_ReceivedAmount" w:val="0"/>
    <w:docVar w:name="IDDAPJT00002_ReportingArea" w:val="Urban"/>
    <w:docVar w:name="IDDAPJT00002_ReportingSubUnitId" w:val="TRAN RD HW"/>
    <w:docVar w:name="IDDAPJT00002_ReportingUnitId" w:val="BN        "/>
    <w:docVar w:name="IDDAPJT00002_ReportingUnitKey" w:val="340"/>
    <w:docVar w:name="IDDAPJT00002_Revenue" w:val="0"/>
    <w:docVar w:name="IDDAPJT00002_RevenueThisYear" w:val="0"/>
    <w:docVar w:name="IDDAPJT00002_ScheduleofRatesJobYN" w:val="Y"/>
    <w:docVar w:name="IDDAPJT00002_SiteManager" w:val="PETER WRZOSEK"/>
    <w:docVar w:name="IDDAPJT00002_SpecialAPTerms" w:val="﻿"/>
    <w:docVar w:name="IDDAPJT00002_SpecialPaymentTerms" w:val="NO        "/>
    <w:docVar w:name="IDDAPJT00002_StartDate" w:val="2021-06-15"/>
    <w:docVar w:name="IDDAPJT00002_StateBuildingCode" w:val="NO        "/>
    <w:docVar w:name="IDDAPJT00002_StatusActiveInactive" w:val="A"/>
    <w:docVar w:name="IDDAPJT00002_SundryIncome" w:val="0"/>
    <w:docVar w:name="IDDAPJT00002_TargettedCompletionDate" w:val="2021-10-29"/>
    <w:docVar w:name="IDDAPJT00002_TargettedExpectedCompletionDate" w:val="2021-10-29"/>
    <w:docVar w:name="IDDAPJT00002_TargettedStartDate" w:val="2021-06-15"/>
    <w:docVar w:name="IDDAPJT00002_TaskContractValueUnallocated" w:val="0"/>
    <w:docVar w:name="IDDAPJT00002_TaskFinalised" w:val=" "/>
    <w:docVar w:name="IDDAPJT00002_TaskFinalPrintYN" w:val="N"/>
    <w:docVar w:name="IDDAPJT00002_TaxReceivedAmount" w:val="0"/>
    <w:docVar w:name="IDDAPJT00002_TenderDate" w:val="2021-05-07"/>
    <w:docVar w:name="IDDAPJT00002_TenderId" w:val="13203"/>
    <w:docVar w:name="IDDAPJT00002_TenderKey" w:val="50244"/>
    <w:docVar w:name="IDDAPJT00002_TenderNumber" w:val="T011980"/>
    <w:docVar w:name="IDDAPJT00002_UndistributedBudget" w:val="0"/>
    <w:docVar w:name="IDDAPJT00002_UrbexRelatedJobId" w:val="N/A"/>
    <w:docVar w:name="IDDAPJT00002_UrbexRelatedWorkId" w:val="000"/>
    <w:docVar w:name="IDDAPJT00002_VariationMargin" w:val="0"/>
    <w:docVar w:name="IDDAPJT00002_VariationsClaimed" w:val="0"/>
    <w:docVar w:name="IDDAPJT00002_WorkIDDisplayName" w:val="009 - BMD Constr'ns -Urban"/>
    <w:docVar w:name="IDDAPJT00002_WorkIDKey" w:val="150"/>
    <w:docVar w:name="IDDAPJT00002_WorkIDName" w:val="009"/>
    <w:docVar w:name="IDDAPJT00006" w:val="QLD"/>
    <w:docVar w:name="IDDAPJT00006_Text" w:val="QLD"/>
    <w:docVar w:name="IDDAPJT00010" w:val="MINISTER FOR ECONOMIC DEVELOPMENT QUEENSLAND"/>
    <w:docVar w:name="IDDAPJT00010_AddressLine1" w:val="GPO BOX 2202                                                          "/>
    <w:docVar w:name="IDDAPJT00010_AddressLine2" w:val="                                                                      "/>
    <w:docVar w:name="IDDAPJT00010_AlternateAdressLine1" w:val="                                                                      "/>
    <w:docVar w:name="IDDAPJT00010_AlternateAdressLine2" w:val="                                                                      "/>
    <w:docVar w:name="IDDAPJT00010_AlternateName" w:val="                                                                      "/>
    <w:docVar w:name="IDDAPJT00010_AlternatePostCode" w:val="         "/>
    <w:docVar w:name="IDDAPJT00010_AlternateSuburb" w:val="                         "/>
    <w:docVar w:name="IDDAPJT00010_AustralianCompanyNumber" w:val="76 590 288 697 "/>
    <w:docVar w:name="IDDAPJT00010_Contact" w:val="                                                                      "/>
    <w:docVar w:name="IDDAPJT00010_Country" w:val="               "/>
    <w:docVar w:name="IDDAPJT00010_DateInsertedDW" w:val="2013-02-08 23:46:52.0570000"/>
    <w:docVar w:name="IDDAPJT00010_DateLastUpdatedDW" w:val="2017-08-03 23:40:32.0500000"/>
    <w:docVar w:name="IDDAPJT00010_DBInsertedFields" w:val="DebtorKey,FirmCode,DebtorCode,Name,DebtorDisplayName,AddressLine1,AddressLine2,Suburb,PostCode,Country,PhoneNumber,FaxNumber,AlternateName,AlternateAdressLine1,AlternateAdressLine2,AlternateSuburb,AlternatePostCode,Contact,Terms,StatusActiveInactive,IntercompanyDebtorYN,AustralianCompanyNumber,GeneralNotes,TaxCode,EntryTime,EnteredbyUser,LastUpdatedUserId,LastUpdatedTimeStamp,DebtorTypeCode,DebtorTypeDescription,IsStaffDebtor,WorkIDKey,ParentDebtorFirmCode,ParentDebtorCode,ParentDebtorKey,EnteredByUserKey,LastUpdatedUserKey,DateInsertedDW,DateLastUpdatedDW,DWUpdateCount"/>
    <w:docVar w:name="IDDAPJT00010_DebtorCode" w:val="MINECO01"/>
    <w:docVar w:name="IDDAPJT00010_DebtorDisplayName" w:val="MINECO01 - MINISTER FOR ECONOMIC DEVELOPMENT QUEENSLAND"/>
    <w:docVar w:name="IDDAPJT00010_DebtorKey" w:val="2543"/>
    <w:docVar w:name="IDDAPJT00010_DebtorTypeCode" w:val="STGV"/>
    <w:docVar w:name="IDDAPJT00010_DebtorTypeDescription" w:val="State Government                                                      "/>
    <w:docVar w:name="IDDAPJT00010_DWUpdateCount" w:val="1321"/>
    <w:docVar w:name="IDDAPJT00010_EnteredbyUser" w:val="          "/>
    <w:docVar w:name="IDDAPJT00010_EnteredByUserKey" w:val="0"/>
    <w:docVar w:name="IDDAPJT00010_EntryTime" w:val="2013-02-08 15:43:57.9390000"/>
    <w:docVar w:name="IDDAPJT00010_FaxNumber" w:val="               "/>
    <w:docVar w:name="IDDAPJT00010_FirmCode" w:val="A1"/>
    <w:docVar w:name="IDDAPJT00010_GeneralNotes" w:val="                                                  "/>
    <w:docVar w:name="IDDAPJT00010_IntercompanyDebtorYN" w:val="E"/>
    <w:docVar w:name="IDDAPJT00010_IsStaffDebtor" w:val="No"/>
    <w:docVar w:name="IDDAPJT00010_LastUpdatedTimeStamp" w:val="2014-07-21 12:02:58.8400000"/>
    <w:docVar w:name="IDDAPJT00010_LastUpdatedUserId" w:val="JENHAR1   "/>
    <w:docVar w:name="IDDAPJT00010_LastUpdatedUserKey" w:val="1234"/>
    <w:docVar w:name="IDDAPJT00010_Name" w:val="MINISTER FOR ECONOMIC DEVELOPMENT QUEENSLAND"/>
    <w:docVar w:name="IDDAPJT00010_ParentDebtorCode" w:val="DEPOFIN "/>
    <w:docVar w:name="IDDAPJT00010_ParentDebtorFirmCode" w:val="A1"/>
    <w:docVar w:name="IDDAPJT00010_ParentDebtorKey" w:val="3114"/>
    <w:docVar w:name="IDDAPJT00010_PhoneNumber" w:val="0731740218     "/>
    <w:docVar w:name="IDDAPJT00010_PostCode" w:val="QLD  4001"/>
    <w:docVar w:name="IDDAPJT00010_StatusActiveInactive" w:val=" "/>
    <w:docVar w:name="IDDAPJT00010_Suburb" w:val="BRISBANE                 "/>
    <w:docVar w:name="IDDAPJT00010_TaxCode" w:val="S1"/>
    <w:docVar w:name="IDDAPJT00010_Terms" w:val="30 "/>
    <w:docVar w:name="IDDAPJT00010_WorkIDKey" w:val="1"/>
    <w:docVar w:name="IDDAPJT00016" w:val="DSDTI-EDQ-2395-20"/>
    <w:docVar w:name="IDDAPrepNameIPMP" w:val="Kyle Carlson"/>
    <w:docVar w:name="IDDATNDR0001" w:val="﻿"/>
    <w:docVar w:name="IDDATNDR0002" w:val="﻿"/>
    <w:docVar w:name="IDDATNDR0003" w:val="﻿"/>
    <w:docVar w:name="IDDATNDR0004" w:val="﻿"/>
    <w:docVar w:name="IDDATNDR0010" w:val="﻿"/>
    <w:docVar w:name="IDDATNDR0013" w:val="﻿"/>
    <w:docVar w:name="IDDATNDRJobSiteline1" w:val="﻿"/>
    <w:docVar w:name="IDDATNDRJobSiteline2" w:val="﻿"/>
    <w:docVar w:name="IDDATNDRJobSitePostcode" w:val="﻿"/>
    <w:docVar w:name="IDDATNDRJobSiteSuburb" w:val="﻿"/>
    <w:docVar w:name="IDDATNDRPrompt" w:val="P"/>
    <w:docVar w:name="IDDATNDRPrompt_Text" w:val="Project"/>
    <w:docVar w:name="IDDAWorkId" w:val="009"/>
    <w:docVar w:name="IDDAWorkId_CenteredName" w:val="009 BMD Constructions - Urban"/>
    <w:docVar w:name="IDDAWorkId_CentralisedFirmID" w:val="A1"/>
    <w:docVar w:name="IDDAWorkId_CentralisedWorkId" w:val="1"/>
    <w:docVar w:name="IDDAWorkId_DatabaseSource" w:val="JDBMDDTA01"/>
    <w:docVar w:name="IDDAWorkId_DateInsertedDW" w:val="2014-03-11 23:12:12.0130000"/>
    <w:docVar w:name="IDDAWorkId_DateLastUpdatedDW" w:val="2018-10-16 08:20:30.0766667"/>
    <w:docVar w:name="IDDAWorkId_DBInsertedFields" w:val="WorkIdKey,WorkId,WorkIdText,Name,CenteredName,FirmID,Deleted,DatabaseSource,WIKM3,DisplayName,Region,CentralisedWorkId,CentralisedFirmID,EquityPercentage,DateInsertedDW,DateLastUpdatedDW,DWUpdateCount"/>
    <w:docVar w:name="IDDAWorkId_Deleted" w:val="No"/>
    <w:docVar w:name="IDDAWorkId_DisplayName" w:val="009 - BMD Constr'ns -Urban"/>
    <w:docVar w:name="IDDAWorkId_DWUpdateCount" w:val="2"/>
    <w:docVar w:name="IDDAWorkId_EquityPercentage" w:val="100"/>
    <w:docVar w:name="IDDAWorkId_FirmID" w:val="DK"/>
    <w:docVar w:name="IDDAWorkId_Name" w:val="BMD Constr'ns -Urban"/>
    <w:docVar w:name="IDDAWorkId_Region" w:val="Urban"/>
    <w:docVar w:name="IDDAWorkId_WIKM3" w:val="01"/>
    <w:docVar w:name="IDDAWorkId_WorkId" w:val="9"/>
    <w:docVar w:name="IDDAWorkId_WorkIdKey" w:val="150"/>
    <w:docVar w:name="IDDAWorkId_WorkIdText" w:val="009"/>
    <w:docVar w:name="iddDocumentSource" w:val="\\bmd\bmdapps\idealdocs\IPMP\Related Docs IPMP (Template 1)\Quality Management Plan Template.docx"/>
    <w:docVar w:name="iddDocumentSourceMVP" w:val="https://onbmd-my.sharepoint.com/personal/kiemad1_bmd_com_au/Documents/Desktop/009-4857 Integrated Project Management Plan.docx"/>
    <w:docVar w:name="IDDOptAllowVPNotGenedRelDoc" w:val="N"/>
    <w:docVar w:name="IDDOptALPWSBookmarks" w:val="Y"/>
    <w:docVar w:name="IDDOptBackColour" w:val="-1"/>
    <w:docVar w:name="IDDOptCommentaryStylesChar" w:val="Y"/>
    <w:docVar w:name="IDDOptCommentaryStylesPara" w:val="Y"/>
    <w:docVar w:name="IDDOptDeleteBookmarks" w:val="Y"/>
    <w:docVar w:name="IDDOptDisableReprompt" w:val="N"/>
    <w:docVar w:name="IDDOptDisplayVarNames" w:val="NL"/>
    <w:docVar w:name="IDDOptDocId" w:val="﻿"/>
    <w:docVar w:name="IDDOptExplodeBookmarks" w:val="Y"/>
    <w:docVar w:name="IDDOptForeColour" w:val="-1"/>
    <w:docVar w:name="IDDOptGenedAsRelDoc" w:val="Y"/>
    <w:docVar w:name="IDDOptLastUpdated" w:val="23 March 2020 at 16:15:00"/>
    <w:docVar w:name="IDDOptNotesBookmarks" w:val="Y"/>
    <w:docVar w:name="IDDOptPromptOnFileNew" w:val="N"/>
    <w:docVar w:name="IDDOptRemoveIddDetails" w:val="N"/>
    <w:docVar w:name="IDDOptUnlinkBookmarks" w:val="Y"/>
    <w:docVar w:name="IDDOptUnlinkFields" w:val="N"/>
    <w:docVar w:name="IDDOptVariableMarkerStyle" w:val="Y"/>
    <w:docVar w:name="IDDOptVariableMarkerWhichVars" w:val="ALL"/>
    <w:docVar w:name="IDDOutputType" w:val="DOCVARIABLE"/>
    <w:docVar w:name="IDDOutputTypeHash" w:val="﻿"/>
    <w:docVar w:name="IDDRShowPath" w:val="Y"/>
    <w:docVar w:name="IDDRSort" w:val="Y"/>
    <w:docVar w:name="IDDVersion" w:val="3.1"/>
    <w:docVar w:name="IDDW1Columns" w:val="1"/>
    <w:docVar w:name="IDDW1Title" w:val="Quality Management Plan Template"/>
    <w:docVar w:name="IDDW1V1Name" w:val="LeadIn1"/>
    <w:docVar w:name="IDDW1V1Text" w:val="Design works that are subjected to control include design in respect of:"/>
    <w:docVar w:name="IDDW1V1Type" w:val="LEADIN"/>
    <w:docVar w:name="IDDW1V2C1" w:val="Yes [Y]"/>
    <w:docVar w:name="IDDW1V2C2" w:val="No [N]"/>
    <w:docVar w:name="IDDW1V2ChoiceDisplayAs" w:val="RB"/>
    <w:docVar w:name="IDDW1V2ChoiceListSource" w:val="ENTER"/>
    <w:docVar w:name="IDDW1V2Name" w:val="DC1"/>
    <w:docVar w:name="IDDW1V2Text" w:val="Temporary structures and the checking of permanent structures for construction loadings"/>
    <w:docVar w:name="IDDW1V2Type" w:val="CHOICE"/>
    <w:docVar w:name="IDDW1V3C1" w:val="Yes [Y]"/>
    <w:docVar w:name="IDDW1V3C2" w:val="No [N]"/>
    <w:docVar w:name="IDDW1V3ChoiceDisplayAs" w:val="RB"/>
    <w:docVar w:name="IDDW1V3ChoiceListSource" w:val="ENTER"/>
    <w:docVar w:name="IDDW1V3Name" w:val="DC2"/>
    <w:docVar w:name="IDDW1V3Text" w:val="Lifting devices for manufactured items requiring transport"/>
    <w:docVar w:name="IDDW1V3Type" w:val="CHOICE"/>
    <w:docVar w:name="IDDW1V4C1" w:val="Yes [Y]"/>
    <w:docVar w:name="IDDW1V4C2" w:val="No [N]"/>
    <w:docVar w:name="IDDW1V4ChoiceDisplayAs" w:val="RB"/>
    <w:docVar w:name="IDDW1V4ChoiceListSource" w:val="ENTER"/>
    <w:docVar w:name="IDDW1V4Name" w:val="DC3"/>
    <w:docVar w:name="IDDW1V4Text" w:val="Any alternative permanent structure or structural component proposed for the Works"/>
    <w:docVar w:name="IDDW1V4Type" w:val="CHOICE"/>
    <w:docVar w:name="IDDW1V5C1" w:val="Yes [Y]"/>
    <w:docVar w:name="IDDW1V5C2" w:val="No [N]"/>
    <w:docVar w:name="IDDW1V5ChoiceDisplayAs" w:val="RB"/>
    <w:docVar w:name="IDDW1V5ChoiceListSource" w:val="ENTER"/>
    <w:docVar w:name="IDDW1V5Name" w:val="DC4"/>
    <w:docVar w:name="IDDW1V5Text" w:val="Concrete mixes for structures and pavements and, asphalt mixes for permanent Works"/>
    <w:docVar w:name="IDDW1V5Type" w:val="CHOICE"/>
    <w:docVar w:name="IDDW1V6C1" w:val="Yes [Y]"/>
    <w:docVar w:name="IDDW1V6C2" w:val="No [N]"/>
    <w:docVar w:name="IDDW1V6ChoiceDisplayAs" w:val="RB"/>
    <w:docVar w:name="IDDW1V6ChoiceListSource" w:val="ENTER"/>
    <w:docVar w:name="IDDW1V6Name" w:val="DC5"/>
    <w:docVar w:name="IDDW1V6Text" w:val="Traffic control, temporary roadways and detours"/>
    <w:docVar w:name="IDDW1V6Type" w:val="CHOICE"/>
    <w:docVar w:name="IDDW1V7C1" w:val="Yes [Y]"/>
    <w:docVar w:name="IDDW1V7C2" w:val="No [N]"/>
    <w:docVar w:name="IDDW1V7ChoiceDisplayAs" w:val="RB"/>
    <w:docVar w:name="IDDW1V7ChoiceListSource" w:val="ENTER"/>
    <w:docVar w:name="IDDW1V7Name" w:val="DC6"/>
    <w:docVar w:name="IDDW1V7Text" w:val="Permanent Works where the design control is nominated in the specifications"/>
    <w:docVar w:name="IDDW1V7Type" w:val="CHOICE"/>
    <w:docVar w:name="IDDW2Columns" w:val="1"/>
    <w:docVar w:name="IDDW2Title" w:val="CMS"/>
    <w:docVar w:name="IDDW2V10C1" w:val="Yes [Y]"/>
    <w:docVar w:name="IDDW2V10C2" w:val="No [N]"/>
    <w:docVar w:name="IDDW2V10ChoiceDisplayAs" w:val="RB"/>
    <w:docVar w:name="IDDW2V10ChoiceListSource" w:val="ENTER"/>
    <w:docVar w:name="IDDW2V10DisableIf" w:val="mCMS1 = &quot;n&quot;"/>
    <w:docVar w:name="IDDW2V10Name" w:val="CMS9"/>
    <w:docVar w:name="IDDW2V10Text" w:val="Safety"/>
    <w:docVar w:name="IDDW2V10Type" w:val="CHOICE"/>
    <w:docVar w:name="IDDW2V11C1" w:val="Yes [Y]"/>
    <w:docVar w:name="IDDW2V11C2" w:val="No [N]"/>
    <w:docVar w:name="IDDW2V11ChoiceDisplayAs" w:val="RB"/>
    <w:docVar w:name="IDDW2V11ChoiceListSource" w:val="ENTER"/>
    <w:docVar w:name="IDDW2V11DisableIf" w:val="mCMS1 = &quot;n&quot;"/>
    <w:docVar w:name="IDDW2V11Name" w:val="CMS10"/>
    <w:docVar w:name="IDDW2V11Text" w:val="Legal compliance"/>
    <w:docVar w:name="IDDW2V11Type" w:val="CHOICE"/>
    <w:docVar w:name="IDDW2V12C1" w:val="Yes [Y]"/>
    <w:docVar w:name="IDDW2V12C2" w:val="No [N]"/>
    <w:docVar w:name="IDDW2V12ChoiceDisplayAs" w:val="RB"/>
    <w:docVar w:name="IDDW2V12ChoiceListSource" w:val="ENTER"/>
    <w:docVar w:name="IDDW2V12DisableIf" w:val="mCMS1 = &quot;n&quot;"/>
    <w:docVar w:name="IDDW2V12Name" w:val="CMS11"/>
    <w:docVar w:name="IDDW2V12Text" w:val="Environmental"/>
    <w:docVar w:name="IDDW2V12Type" w:val="CHOICE"/>
    <w:docVar w:name="IDDW2V13C1" w:val="Yes [Y]"/>
    <w:docVar w:name="IDDW2V13C2" w:val="No [N]"/>
    <w:docVar w:name="IDDW2V13ChoiceDisplayAs" w:val="RB"/>
    <w:docVar w:name="IDDW2V13ChoiceListSource" w:val="ENTER"/>
    <w:docVar w:name="IDDW2V13DisableIf" w:val="mCMS1 = &quot;n&quot;"/>
    <w:docVar w:name="IDDW2V13Name" w:val="CMS12"/>
    <w:docVar w:name="IDDW2V13Text" w:val="Training"/>
    <w:docVar w:name="IDDW2V13Type" w:val="CHOICE"/>
    <w:docVar w:name="IDDW2V14C1" w:val="Yes [Y]"/>
    <w:docVar w:name="IDDW2V14C2" w:val="No [N]"/>
    <w:docVar w:name="IDDW2V14ChoiceDisplayAs" w:val="RB"/>
    <w:docVar w:name="IDDW2V14ChoiceListSource" w:val="ENTER"/>
    <w:docVar w:name="IDDW2V14DisableIf" w:val="mCMS1 = &quot;n&quot;"/>
    <w:docVar w:name="IDDW2V14Name" w:val="CMS13"/>
    <w:docVar w:name="IDDW2V14Text" w:val="Materials"/>
    <w:docVar w:name="IDDW2V14Type" w:val="CHOICE"/>
    <w:docVar w:name="IDDW2V15C1" w:val="Yes [Y]"/>
    <w:docVar w:name="IDDW2V15C2" w:val="No [N]"/>
    <w:docVar w:name="IDDW2V15ChoiceDisplayAs" w:val="RB"/>
    <w:docVar w:name="IDDW2V15ChoiceListSource" w:val="ENTER"/>
    <w:docVar w:name="IDDW2V15DisableIf" w:val="mCMS1 = &quot;n&quot;"/>
    <w:docVar w:name="IDDW2V15Name" w:val="CMS14"/>
    <w:docVar w:name="IDDW2V15Text" w:val="Associated WMS and BMD Core Operating Procedures"/>
    <w:docVar w:name="IDDW2V15Type" w:val="CHOICE"/>
    <w:docVar w:name="IDDW2V1C1" w:val="Yes [Y]"/>
    <w:docVar w:name="IDDW2V1C2" w:val="No [N]"/>
    <w:docVar w:name="IDDW2V1ChoiceDisplayAs" w:val="RB"/>
    <w:docVar w:name="IDDW2V1ChoiceListSource" w:val="ENTER"/>
    <w:docVar w:name="IDDW2V1Name" w:val="CMS1"/>
    <w:docVar w:name="IDDW2V1Text" w:val="Does the project require a Construction method Statement?"/>
    <w:docVar w:name="IDDW2V1Type" w:val="CHOICE"/>
    <w:docVar w:name="IDDW2V2Name" w:val="LeadIn3"/>
    <w:docVar w:name="IDDW2V2Text" w:val="A Construction Method Statement (CMS) shall consist of, but not limited to:"/>
    <w:docVar w:name="IDDW2V2Type" w:val="LEADIN"/>
    <w:docVar w:name="IDDW2V3C1" w:val="Yes [Y] (default)"/>
    <w:docVar w:name="IDDW2V3C2" w:val="No [N]"/>
    <w:docVar w:name="IDDW2V3ChoiceDisplayAs" w:val="RB"/>
    <w:docVar w:name="IDDW2V3ChoiceListSource" w:val="ENTER"/>
    <w:docVar w:name="IDDW2V3DisableIf" w:val="mCMS1 = &quot;n&quot;"/>
    <w:docVar w:name="IDDW2V3Name" w:val="CMS2"/>
    <w:docVar w:name="IDDW2V3Text" w:val="Methodology"/>
    <w:docVar w:name="IDDW2V3Type" w:val="CHOICE"/>
    <w:docVar w:name="IDDW2V4C1" w:val="Yes [Y]"/>
    <w:docVar w:name="IDDW2V4C2" w:val="No [N]"/>
    <w:docVar w:name="IDDW2V4ChoiceDisplayAs" w:val="RB"/>
    <w:docVar w:name="IDDW2V4ChoiceListSource" w:val="ENTER"/>
    <w:docVar w:name="IDDW2V4DisableIf" w:val="mCMS1 = &quot;n&quot;"/>
    <w:docVar w:name="IDDW2V4Name" w:val="CMS3"/>
    <w:docVar w:name="IDDW2V4Text" w:val="Timing"/>
    <w:docVar w:name="IDDW2V4Type" w:val="CHOICE"/>
    <w:docVar w:name="IDDW2V5C1" w:val="Yes [Y]"/>
    <w:docVar w:name="IDDW2V5C2" w:val="No [N]"/>
    <w:docVar w:name="IDDW2V5ChoiceDisplayAs" w:val="RB"/>
    <w:docVar w:name="IDDW2V5ChoiceListSource" w:val="ENTER"/>
    <w:docVar w:name="IDDW2V5DisableIf" w:val="mCMS1 = &quot;n&quot;"/>
    <w:docVar w:name="IDDW2V5Name" w:val="CMS4"/>
    <w:docVar w:name="IDDW2V5Text" w:val="Plant and Equipment"/>
    <w:docVar w:name="IDDW2V5Type" w:val="CHOICE"/>
    <w:docVar w:name="IDDW2V6C1" w:val="Yes [Y]"/>
    <w:docVar w:name="IDDW2V6C2" w:val="No [N]"/>
    <w:docVar w:name="IDDW2V6ChoiceDisplayAs" w:val="RB"/>
    <w:docVar w:name="IDDW2V6ChoiceListSource" w:val="ENTER"/>
    <w:docVar w:name="IDDW2V6DisableIf" w:val="mCMS1 = &quot;n&quot;"/>
    <w:docVar w:name="IDDW2V6Name" w:val="CMS5"/>
    <w:docVar w:name="IDDW2V6Text" w:val="Risks and hazards, introduced and inherent"/>
    <w:docVar w:name="IDDW2V6Type" w:val="CHOICE"/>
    <w:docVar w:name="IDDW2V7C1" w:val="Yes [Y]"/>
    <w:docVar w:name="IDDW2V7C2" w:val="No [N]"/>
    <w:docVar w:name="IDDW2V7ChoiceDisplayAs" w:val="RB"/>
    <w:docVar w:name="IDDW2V7ChoiceListSource" w:val="ENTER"/>
    <w:docVar w:name="IDDW2V7DisableIf" w:val="mCMS1 = &quot;n&quot;"/>
    <w:docVar w:name="IDDW2V7Name" w:val="CMS6"/>
    <w:docVar w:name="IDDW2V7Text" w:val="Chain of responsibility requirments"/>
    <w:docVar w:name="IDDW2V7Type" w:val="CHOICE"/>
    <w:docVar w:name="IDDW2V8C1" w:val="Yes [Y]"/>
    <w:docVar w:name="IDDW2V8C2" w:val="No [N]"/>
    <w:docVar w:name="IDDW2V8ChoiceDisplayAs" w:val="RB"/>
    <w:docVar w:name="IDDW2V8ChoiceListSource" w:val="ENTER"/>
    <w:docVar w:name="IDDW2V8DisableIf" w:val="mCMS1 = &quot;n&quot;"/>
    <w:docVar w:name="IDDW2V8Name" w:val="CMS7"/>
    <w:docVar w:name="IDDW2V8Text" w:val="Commercial risk"/>
    <w:docVar w:name="IDDW2V8Type" w:val="CHOICE"/>
    <w:docVar w:name="IDDW2V9C1" w:val="Yes [Y]"/>
    <w:docVar w:name="IDDW2V9C2" w:val="No [N]"/>
    <w:docVar w:name="IDDW2V9ChoiceDisplayAs" w:val="RB"/>
    <w:docVar w:name="IDDW2V9ChoiceListSource" w:val="ENTER"/>
    <w:docVar w:name="IDDW2V9DisableIf" w:val="mCMS1 = &quot;n&quot;"/>
    <w:docVar w:name="IDDW2V9Name" w:val="CMS8"/>
    <w:docVar w:name="IDDW2V9Text" w:val="Resources"/>
    <w:docVar w:name="IDDW2V9Type" w:val="CHOICE"/>
    <w:docVar w:name="IDDW3Columns" w:val="1"/>
    <w:docVar w:name="IDDW3Title" w:val="Authorisation"/>
    <w:docVar w:name="IDDW3V1Default" w:val="$F$d/MM/yyyy"/>
    <w:docVar w:name="IDDW3V1Edit" w:val="A"/>
    <w:docVar w:name="IDDW3V1Length" w:val="10"/>
    <w:docVar w:name="IDDW3V1Name" w:val="AuthDateQMP"/>
    <w:docVar w:name="IDDW3V1Text" w:val="Authorised On (d/mm/yyyy)"/>
    <w:docVar w:name="IDDW3V1Type" w:val="SINGLE"/>
    <w:docVar w:name="IDDW3V2Edit" w:val="A"/>
    <w:docVar w:name="IDDW3V2Length" w:val="50"/>
    <w:docVar w:name="IDDW3V2Name" w:val="PrepNameQMP"/>
    <w:docVar w:name="IDDW3V2Text" w:val="Prepared by (Name)"/>
    <w:docVar w:name="IDDW3V2Type" w:val="SINGLE"/>
    <w:docVar w:name="IDDW3V3Edit" w:val="A"/>
    <w:docVar w:name="IDDW3V3Length" w:val="50"/>
    <w:docVar w:name="IDDW3V3Name" w:val="AuthNameQMP"/>
    <w:docVar w:name="IDDW3V3Text" w:val="Authorised by (Name)"/>
    <w:docVar w:name="IDDW3V3Type" w:val="SINGLE"/>
    <w:docVar w:name="mAuthDateIPMP" w:val="18/06/2021"/>
    <w:docVar w:name="mAuthNameIPMP" w:val="Kieran Madgwick"/>
    <w:docVar w:name="mcCode" w:val="Not Code Compliant - a WRMP is not required."/>
    <w:docVar w:name="mcCodeName" w:val="Code"/>
    <w:docVar w:name="mcDeclaration" w:val="Declaration of Compliance"/>
    <w:docVar w:name="mcGoverning" w:val="governing body"/>
    <w:docVar w:name="mCML11" w:val="N"/>
    <w:docVar w:name="mCML11_Text" w:val="No"/>
    <w:docVar w:name="mCML13" w:val="N"/>
    <w:docVar w:name="mCML13_Text" w:val="No"/>
    <w:docVar w:name="mConvertingToFormat" w:val="﻿"/>
    <w:docVar w:name="mcPrincipalLocation" w:val="GPO BOX 2202_x000d__x000d__x0009_BRISBANE  QLD  4001"/>
    <w:docVar w:name="mcProjectEndDate" w:val="2021-10-29"/>
    <w:docVar w:name="mcProjectLocation" w:val="MACARTHUR AVENUE_x000d__x000d_NORTHSHORE HAMILTON, QLD, 4007"/>
    <w:docVar w:name="mcProjectStartDate" w:val="2021-06-15"/>
    <w:docVar w:name="mCRP00002" w:val="BMD Constructions Pty Ltd"/>
    <w:docVar w:name="mCRP00002_ABN" w:val="59010126100"/>
    <w:docVar w:name="mCRP00002_LegalEntityName" w:val="BMD Constructions Pty Ltd"/>
    <w:docVar w:name="mcSafework" w:val="Workplace Health and Safety Queensland"/>
    <w:docVar w:name="mcWAbody" w:val="ABCC"/>
    <w:docVar w:name="mcWACode" w:val="Building Code 2016"/>
    <w:docVar w:name="mcWAduration" w:val="2 working days"/>
    <w:docVar w:name="mcWAsteps" w:val="ABCC at the time of initial notification"/>
    <w:docVar w:name="mD513" w:val="﻿"/>
    <w:docVar w:name="mD513_Text" w:val="﻿"/>
    <w:docVar w:name="mDP1" w:val="﻿"/>
    <w:docVar w:name="mDP1_Text" w:val="﻿"/>
    <w:docVar w:name="mDP2" w:val="﻿"/>
    <w:docVar w:name="mDP2_Text" w:val="﻿"/>
    <w:docVar w:name="mDP3" w:val="﻿"/>
    <w:docVar w:name="mDP3_Text" w:val="﻿"/>
    <w:docVar w:name="mDP4" w:val="﻿"/>
    <w:docVar w:name="mDP4_Text" w:val="﻿"/>
    <w:docVar w:name="mDP5" w:val="﻿"/>
    <w:docVar w:name="mDP5_Text" w:val="﻿"/>
    <w:docVar w:name="mDP6" w:val="﻿"/>
    <w:docVar w:name="mDP6_Text" w:val="﻿"/>
    <w:docVar w:name="mDP7" w:val="﻿"/>
    <w:docVar w:name="mDP7_Text" w:val="﻿"/>
    <w:docVar w:name="mDP8" w:val="﻿"/>
    <w:docVar w:name="mDP8_Text" w:val="﻿"/>
    <w:docVar w:name="mDP9" w:val="﻿"/>
    <w:docVar w:name="mDP9_Text" w:val="﻿"/>
    <w:docVar w:name="mDW1" w:val="﻿"/>
    <w:docVar w:name="mDW1_Text" w:val="﻿"/>
    <w:docVar w:name="mDW2" w:val="﻿"/>
    <w:docVar w:name="mDW2_Text" w:val="﻿"/>
    <w:docVar w:name="mDW3" w:val="﻿"/>
    <w:docVar w:name="mDW3_Text" w:val="﻿"/>
    <w:docVar w:name="mDW4" w:val="﻿"/>
    <w:docVar w:name="mDW4_Text" w:val="﻿"/>
    <w:docVar w:name="mDW5" w:val="﻿"/>
    <w:docVar w:name="mDW5_Text" w:val="﻿"/>
    <w:docVar w:name="mDW6" w:val="﻿"/>
    <w:docVar w:name="mDW6_Text" w:val="﻿"/>
    <w:docVar w:name="mDW7" w:val="﻿"/>
    <w:docVar w:name="mDW7_Text" w:val="﻿"/>
    <w:docVar w:name="mGeneratedDocCount" w:val="5"/>
    <w:docVar w:name="mKNConsultantABN" w:val="﻿"/>
    <w:docVar w:name="mKNConsultantAddress1" w:val="﻿"/>
    <w:docVar w:name="mKNConsultantC1" w:val="﻿"/>
    <w:docVar w:name="mKNConsultantC2" w:val="﻿"/>
    <w:docVar w:name="mKNConsultantC3" w:val="﻿"/>
    <w:docVar w:name="mKNConsultantC4" w:val="﻿"/>
    <w:docVar w:name="mKNConsultantName" w:val="﻿"/>
    <w:docVar w:name="mKNConsultantPostcode" w:val="﻿"/>
    <w:docVar w:name="mKNConsultantState" w:val="﻿"/>
    <w:docVar w:name="mKNConsultantState_Text" w:val="﻿"/>
    <w:docVar w:name="mKNConsultantSuburb" w:val="﻿"/>
    <w:docVar w:name="mKNPrincipal1" w:val="﻿"/>
    <w:docVar w:name="mKNPrincipal2" w:val="﻿"/>
    <w:docVar w:name="mKNPrincipal3" w:val="﻿"/>
    <w:docVar w:name="mKNPrincipal4" w:val="﻿"/>
    <w:docVar w:name="mKNPrincipalAddress1" w:val="﻿"/>
    <w:docVar w:name="mKNPrincipalAddress2" w:val="﻿"/>
    <w:docVar w:name="mKNPrincipalPostcode" w:val="﻿"/>
    <w:docVar w:name="mKNPrincipalState" w:val="﻿"/>
    <w:docVar w:name="mKNPrincipalState_Text" w:val="﻿"/>
    <w:docVar w:name="mKNPrincipalSuburb" w:val="﻿"/>
    <w:docVar w:name="mKPDC" w:val="﻿"/>
    <w:docVar w:name="mKPDC_Text" w:val="﻿"/>
    <w:docVar w:name="mKPP00100" w:val="﻿"/>
    <w:docVar w:name="mKPP00100_EmployeeDisplayName" w:val="﻿"/>
    <w:docVar w:name="mKPP00100_EmployeeEmail" w:val="﻿"/>
    <w:docVar w:name="mKPP00100_IsDeleted" w:val="﻿"/>
    <w:docVar w:name="mKPP00100_MobilePhoneNumber" w:val="﻿"/>
    <w:docVar w:name="mKPP00200" w:val="﻿"/>
    <w:docVar w:name="mKPP00200_EmployeeDisplayName" w:val="﻿"/>
    <w:docVar w:name="mKPP00200_EmployeeEmail" w:val="﻿"/>
    <w:docVar w:name="mKPP00200_IsDeleted" w:val="﻿"/>
    <w:docVar w:name="mKPP00200_MobilePhoneNumber" w:val="﻿"/>
    <w:docVar w:name="mKPP00300" w:val="﻿"/>
    <w:docVar w:name="mKPP00300_EmployeeDisplayName" w:val="﻿"/>
    <w:docVar w:name="mKPP00300_EmployeeEmail" w:val="﻿"/>
    <w:docVar w:name="mKPP00300_IsDeleted" w:val="﻿"/>
    <w:docVar w:name="mKPP00300_MobilePhoneNumber" w:val="﻿"/>
    <w:docVar w:name="mKPP00400" w:val="﻿"/>
    <w:docVar w:name="mKPP00400_EmployeeDisplayName" w:val="﻿"/>
    <w:docVar w:name="mKPP00400_EmployeeEmail" w:val="﻿"/>
    <w:docVar w:name="mKPP00400_IsDeleted" w:val="﻿"/>
    <w:docVar w:name="mKPP00400_MobilePhoneNumber" w:val="﻿"/>
    <w:docVar w:name="mKPP00500" w:val="﻿"/>
    <w:docVar w:name="mKPP00500_EmployeeDisplayName" w:val="﻿"/>
    <w:docVar w:name="mKPP00500_EmployeeEmail" w:val="﻿"/>
    <w:docVar w:name="mKPP00500_IsDeleted" w:val="﻿"/>
    <w:docVar w:name="mKPP00500_MobilePhoneNumber" w:val="﻿"/>
    <w:docVar w:name="mKPP00600" w:val="﻿"/>
    <w:docVar w:name="mKPP00600_EmployeeDisplayName" w:val="﻿"/>
    <w:docVar w:name="mKPP00600_EmployeeEmail" w:val="﻿"/>
    <w:docVar w:name="mKPP00600_IsDeleted" w:val="﻿"/>
    <w:docVar w:name="mKPP00600_MobilePhoneNumber" w:val="﻿"/>
    <w:docVar w:name="mKPP00700" w:val="﻿"/>
    <w:docVar w:name="mKPP00700_EmployeeDisplayName" w:val="﻿"/>
    <w:docVar w:name="mKPP00700_EmployeeEmail" w:val="﻿"/>
    <w:docVar w:name="mKPP00700_IsDeleted" w:val="﻿"/>
    <w:docVar w:name="mKPP00700_MobilePhoneNumber" w:val="﻿"/>
    <w:docVar w:name="mKPP00800" w:val="﻿"/>
    <w:docVar w:name="mKPP00800_EmployeeDisplayName" w:val="﻿"/>
    <w:docVar w:name="mKPP00800_EmployeeEmail" w:val="﻿"/>
    <w:docVar w:name="mKPP00800_IsDeleted" w:val="﻿"/>
    <w:docVar w:name="mKPP00800_MobilePhoneNumber" w:val="﻿"/>
    <w:docVar w:name="mKPP00900" w:val="﻿"/>
    <w:docVar w:name="mKPP00900_EmployeeDisplayName" w:val="﻿"/>
    <w:docVar w:name="mKPP00900_EmployeeEmail" w:val="﻿"/>
    <w:docVar w:name="mKPP00900_IsDeleted" w:val="﻿"/>
    <w:docVar w:name="mKPP00900_MobilePhoneNumber" w:val="﻿"/>
    <w:docVar w:name="mKPP01000" w:val="﻿"/>
    <w:docVar w:name="mKPP01000_EmployeeDisplayName" w:val="﻿"/>
    <w:docVar w:name="mKPP01000_EmployeeEmail" w:val="﻿"/>
    <w:docVar w:name="mKPP01000_IsDeleted" w:val="﻿"/>
    <w:docVar w:name="mKPP01000_MobilePhoneNumber" w:val="﻿"/>
    <w:docVar w:name="mKPP01100" w:val="﻿"/>
    <w:docVar w:name="mKPP01100_EmployeeDisplayName" w:val="﻿"/>
    <w:docVar w:name="mKPP01100_EmployeeEmail" w:val="﻿"/>
    <w:docVar w:name="mKPP01100_IsDeleted" w:val="﻿"/>
    <w:docVar w:name="mKPP01100_MobilePhoneNumber" w:val="﻿"/>
    <w:docVar w:name="mKR1" w:val="﻿"/>
    <w:docVar w:name="mKR1_Text" w:val="﻿"/>
    <w:docVar w:name="mKR10" w:val="﻿"/>
    <w:docVar w:name="mKR10_Text" w:val="﻿"/>
    <w:docVar w:name="mKR11" w:val="﻿"/>
    <w:docVar w:name="mKR11_Text" w:val="﻿"/>
    <w:docVar w:name="mKR12" w:val="﻿"/>
    <w:docVar w:name="mKR12_Text" w:val="﻿"/>
    <w:docVar w:name="mKR13" w:val="﻿"/>
    <w:docVar w:name="mKR13_Text" w:val="﻿"/>
    <w:docVar w:name="mKR14" w:val="﻿"/>
    <w:docVar w:name="mKR14_Text" w:val="﻿"/>
    <w:docVar w:name="mKR15" w:val="﻿"/>
    <w:docVar w:name="mKR15_Text" w:val="﻿"/>
    <w:docVar w:name="mKR16" w:val="﻿"/>
    <w:docVar w:name="mKR16_Text" w:val="﻿"/>
    <w:docVar w:name="mKR2" w:val="﻿"/>
    <w:docVar w:name="mKR2_Text" w:val="﻿"/>
    <w:docVar w:name="mKR3" w:val="﻿"/>
    <w:docVar w:name="mKR3_Text" w:val="﻿"/>
    <w:docVar w:name="mKR4" w:val="﻿"/>
    <w:docVar w:name="mKR4_Text" w:val="﻿"/>
    <w:docVar w:name="mKR5" w:val="﻿"/>
    <w:docVar w:name="mKR5_Text" w:val="﻿"/>
    <w:docVar w:name="mKR6" w:val="﻿"/>
    <w:docVar w:name="mKR6_Text" w:val="﻿"/>
    <w:docVar w:name="mKR7" w:val="﻿"/>
    <w:docVar w:name="mKR7_Text" w:val="﻿"/>
    <w:docVar w:name="mKR8" w:val="﻿"/>
    <w:docVar w:name="mKR8_Text" w:val="﻿"/>
    <w:docVar w:name="mKR9" w:val="﻿"/>
    <w:docVar w:name="mKR9_Text" w:val="﻿"/>
    <w:docVar w:name="mPJT00001" w:val="Northshore, Hamilton - Cedar Rd &amp; MacArthur Ave"/>
    <w:docVar w:name="mPJT00002" w:val="CEDAR RD &amp; MACARTHUR AVE"/>
    <w:docVar w:name="mPJT00002_AcceptanceDate" w:val="2021-06-14"/>
    <w:docVar w:name="mPJT00002_Accounts" w:val="﻿"/>
    <w:docVar w:name="mPJT00002_ActualAmount" w:val="0"/>
    <w:docVar w:name="mPJT00002_Adjustment1" w:val="﻿"/>
    <w:docVar w:name="mPJT00002_AllowCostUpdates" w:val="Y"/>
    <w:docVar w:name="mPJT00002_ApprovedVariationPrice" w:val="0"/>
    <w:docVar w:name="mPJT00002_ApprovedVariationsBudget" w:val="0"/>
    <w:docVar w:name="mPJT00002_ArchitectAddress1" w:val="﻿"/>
    <w:docVar w:name="mPJT00002_ArchitectAddress2" w:val="﻿"/>
    <w:docVar w:name="mPJT00002_ArchitectContact" w:val="﻿"/>
    <w:docVar w:name="mPJT00002_ArchitectFax" w:val="﻿"/>
    <w:docVar w:name="mPJT00002_ArchitectName" w:val="﻿"/>
    <w:docVar w:name="mPJT00002_ArchitectPhone" w:val="﻿"/>
    <w:docVar w:name="mPJT00002_ArchitectPostCode" w:val="﻿"/>
    <w:docVar w:name="mPJT00002_ArchitectSuburb" w:val="﻿"/>
    <w:docVar w:name="mPJT00002_AwardDate" w:val="2021-06-14"/>
    <w:docVar w:name="mPJT00002_BillOutlaysSeperatley" w:val=" "/>
    <w:docVar w:name="mPJT00002_BMDPrincipleContractor" w:val="YES       "/>
    <w:docVar w:name="mPJT00002_BMSBusinessUnit" w:val="Urban"/>
    <w:docVar w:name="mPJT00002_BMSRegion" w:val="South QLD"/>
    <w:docVar w:name="mPJT00002_BondsBankGauranteesorRetentionFlag" w:val="B"/>
    <w:docVar w:name="mPJT00002_BudgetEntryMethod" w:val="I"/>
    <w:docVar w:name="mPJT00002_BudgetFinalisedDate" w:val="0001-01-01"/>
    <w:docVar w:name="mPJT00002_BudgetsFinalisedYN" w:val="N"/>
    <w:docVar w:name="mPJT00002_BuildingCode2016" w:val="NO        "/>
    <w:docVar w:name="mPJT00002_CertContractSumClaimed" w:val="0"/>
    <w:docVar w:name="mPJT00002_CertificationPeriod" w:val="0"/>
    <w:docVar w:name="mPJT00002_CertVariationsClaimed" w:val="0"/>
    <w:docVar w:name="mPJT00002_ClientAddress1" w:val="GPO BOX 2202"/>
    <w:docVar w:name="mPJT00002_ClientAddress2" w:val="﻿"/>
    <w:docVar w:name="mPJT00002_ClientContact" w:val="﻿"/>
    <w:docVar w:name="mPJT00002_ClientFaxNumber" w:val="﻿"/>
    <w:docVar w:name="mPJT00002_ClientName" w:val="MINISTER FOR ECONOMIC DEVELOPM"/>
    <w:docVar w:name="mPJT00002_ClientPaymentPeriod" w:val="0"/>
    <w:docVar w:name="mPJT00002_ClientPhoneNumber" w:val="0731740218"/>
    <w:docVar w:name="mPJT00002_ClientPostcode" w:val="QLD  4001"/>
    <w:docVar w:name="mPJT00002_ClientSuburb" w:val="BRISBANE"/>
    <w:docVar w:name="mPJT00002_CommittedBudget" w:val="0"/>
    <w:docVar w:name="mPJT00002_CommittedCost" w:val="1375"/>
    <w:docVar w:name="mPJT00002_CompletionCashFlowDate" w:val="1900-01-01"/>
    <w:docVar w:name="mPJT00002_CompletionTargetDate" w:val="2021-10-29"/>
    <w:docVar w:name="mPJT00002_CompletionWorkInHandDate" w:val="2021-10-29"/>
    <w:docVar w:name="mPJT00002_ConstructionManagementJobYN" w:val=" "/>
    <w:docVar w:name="mPJT00002_ContractSumClaimed" w:val="0"/>
    <w:docVar w:name="mPJT00002_CostOverruns" w:val="0"/>
    <w:docVar w:name="mPJT00002_CostPlusJobYN" w:val=" "/>
    <w:docVar w:name="mPJT00002_CostsThisYear" w:val="0"/>
    <w:docVar w:name="mPJT00002_CouncilComplianceDate" w:val="0001-01-01"/>
    <w:docVar w:name="mPJT00002_CURRCDTEDate" w:val="2021-10-29"/>
    <w:docVar w:name="mPJT00002_CurrentBudgetValue" w:val="10924031"/>
    <w:docVar w:name="mPJT00002_CurrentContractValue" w:val="11643932"/>
    <w:docVar w:name="mPJT00002_CurrentMargin" w:val="719901"/>
    <w:docVar w:name="mPJT00002_DateInsertedDW" w:val="2021-06-15 11:11:44.5400000"/>
    <w:docVar w:name="mPJT00002_DateLastUpdatedDW" w:val="2021-06-18 14:03:18.4200000"/>
    <w:docVar w:name="mPJT00002_DebtorCode" w:val="MINECO01  "/>
    <w:docVar w:name="mPJT00002_DebtorKey" w:val="2543"/>
    <w:docVar w:name="mPJT00002_DebtorName" w:val="MINISTER FOR ECONOMIC DEVELOPMENT QUEENSLAND"/>
    <w:docVar w:name="mPJT00002_DefaultItemtoCostCentre" w:val="1"/>
    <w:docVar w:name="mPJT00002_DefectsExpiryDate" w:val="2022-10-29"/>
    <w:docVar w:name="mPJT00002_DefectsPeriod" w:val="12 MONTHS                                                             "/>
    <w:docVar w:name="mPJT00002_DesignManager" w:val="﻿"/>
    <w:docVar w:name="mPJT00002_DWUpdateCount" w:val="51"/>
    <w:docVar w:name="mPJT00002_EngineerAddress1" w:val="﻿"/>
    <w:docVar w:name="mPJT00002_EngineerAddress2" w:val="﻿"/>
    <w:docVar w:name="mPJT00002_EngineerContact" w:val="﻿"/>
    <w:docVar w:name="mPJT00002_EngineerFaxNumber" w:val="﻿"/>
    <w:docVar w:name="mPJT00002_EngineerName" w:val="﻿"/>
    <w:docVar w:name="mPJT00002_EngineerPhoneNumber" w:val="﻿"/>
    <w:docVar w:name="mPJT00002_EngineerPostCode" w:val="﻿"/>
    <w:docVar w:name="mPJT00002_EngineerSuburb" w:val="﻿"/>
    <w:docVar w:name="mPJT00002_Estimator" w:val="NICHOLAS LOVERIDGE"/>
    <w:docVar w:name="mPJT00002_ExcludeFromReporting" w:val="False"/>
    <w:docVar w:name="mPJT00002_FcastFinalMargin" w:val="719901"/>
    <w:docVar w:name="mPJT00002_FederalSafetyCommission" w:val="NO        "/>
    <w:docVar w:name="mPJT00002_FinancialCompletionDate" w:val="2022-10-29"/>
    <w:docVar w:name="mPJT00002_FirmCode" w:val="DK"/>
    <w:docVar w:name="mPJT00002_ForecastCompletionDate" w:val="2021-10-29"/>
    <w:docVar w:name="mPJT00002_ForecastCosttoCompletion" w:val="10924031"/>
    <w:docVar w:name="mPJT00002_ForecastFinalCost" w:val="10924031"/>
    <w:docVar w:name="mPJT00002_ForecastFinalCostsLM" w:val="0"/>
    <w:docVar w:name="mPJT00002_ForecastFinalCostsTM" w:val="0"/>
    <w:docVar w:name="mPJT00002_ForecastFinalMarginLM" w:val="0"/>
    <w:docVar w:name="mPJT00002_ForecastFinalMarginTM" w:val="0"/>
    <w:docVar w:name="mPJT00002_ForecastFinalRevenueLM" w:val="0"/>
    <w:docVar w:name="mPJT00002_ForecastFinalRevenueTM" w:val="0"/>
    <w:docVar w:name="mPJT00002_ForecastFinalTurnoverLM" w:val="0"/>
    <w:docVar w:name="mPJT00002_ForecastFinalTurnoverTM" w:val="0"/>
    <w:docVar w:name="mPJT00002_GroupCode" w:val="SQ "/>
    <w:docVar w:name="mPJT00002_HeadContractStatDec" w:val="﻿"/>
    <w:docVar w:name="mPJT00002_IncurredAmount" w:val="0"/>
    <w:docVar w:name="mPJT00002_IsArchcontractsuper" w:val="N"/>
    <w:docVar w:name="mPJT00002_Isarchitectcontractsupervisor" w:val="N"/>
    <w:docVar w:name="mPJT00002_IsClientcontractsup" w:val="N"/>
    <w:docVar w:name="mPJT00002_Isclientcontractsupervisor" w:val="N"/>
    <w:docVar w:name="mPJT00002_IsJV" w:val="False"/>
    <w:docVar w:name="mPJT00002_IsRebateJob" w:val="False"/>
    <w:docVar w:name="mPJT00002_IsSubjectToBuildingCode" w:val="N"/>
    <w:docVar w:name="mPJT00002_IsUrban" w:val="1"/>
    <w:docVar w:name="mPJT00002_JobAccountingPeriod" w:val="202012"/>
    <w:docVar w:name="mPJT00002_JobDescription" w:val="CEDAR RD &amp; MACARTHUR AVE                                              "/>
    <w:docVar w:name="mPJT00002_JobDisplayName" w:val="4857 - CEDAR RD &amp; MACARTHUR AVE                                             "/>
    <w:docVar w:name="mPJT00002_JobFaxNumber" w:val="﻿"/>
    <w:docVar w:name="mPJT00002_JobGroupDisplayName" w:val="SOUTH EAST QUEENSLAND"/>
    <w:docVar w:name="mPJT00002_JobID" w:val="4857  "/>
    <w:docVar w:name="mPJT00002_JobKey" w:val="4621"/>
    <w:docVar w:name="mPJT00002_Jobpaysovertime" w:val=" "/>
    <w:docVar w:name="mPJT00002_JobPhoneNumber" w:val="﻿"/>
    <w:docVar w:name="mPJT00002_JobProfitCentre" w:val="SQ"/>
    <w:docVar w:name="mPJT00002_JobSiteCountry" w:val="﻿"/>
    <w:docVar w:name="mPJT00002_JobSiteline1" w:val="MACARTHUR AVENUE"/>
    <w:docVar w:name="mPJT00002_JobSiteline2" w:val="﻿"/>
    <w:docVar w:name="mPJT00002_JobSitePostcode" w:val="4007"/>
    <w:docVar w:name="mPJT00002_JobSiteState" w:val="QLD"/>
    <w:docVar w:name="mPJT00002_JobSiteStateCleansed" w:val="QLD"/>
    <w:docVar w:name="mPJT00002_JobSiteSuburb" w:val="NORTHSHORE HAMILTON"/>
    <w:docVar w:name="mPJT00002_JobType" w:val="LUMPSUM   "/>
    <w:docVar w:name="mPJT00002_JVPercentage" w:val="0"/>
    <w:docVar w:name="mPJT00002_LastBudgetUpdateDate" w:val="2021-06-15"/>
    <w:docVar w:name="mPJT00002_LastCostUpdateDate" w:val="2021-06-18"/>
    <w:docVar w:name="mPJT00002_LastForecastUpdateDate" w:val="2021-06-15"/>
    <w:docVar w:name="mPJT00002_LastJobDatesUpdated" w:val="2021-06-15"/>
    <w:docVar w:name="mPJT00002_LastPaymentDate" w:val="0001-01-01"/>
    <w:docVar w:name="mPJT00002_LastRolloverDate" w:val="0001-01-01"/>
    <w:docVar w:name="mPJT00002_LastUpdatedTimeStamp" w:val="2021-06-18 07:33:14.2370000"/>
    <w:docVar w:name="mPJT00002_LastUpdatedUserId" w:val="BMDEMIMCL1"/>
    <w:docVar w:name="mPJT00002_Latitude" w:val="0"/>
    <w:docVar w:name="mPJT00002_Longitude" w:val="0"/>
    <w:docVar w:name="mPJT00002_NewRegion" w:val="SEQ"/>
    <w:docVar w:name="mPJT00002_NoOfLots" w:val="﻿"/>
    <w:docVar w:name="mPJT00002_OrderAmount" w:val="0"/>
    <w:docVar w:name="mPJT00002_OrderOverruns" w:val="0"/>
    <w:docVar w:name="mPJT00002_Org2Id" w:val="Urban-Urban-NRL-SEQ"/>
    <w:docVar w:name="mPJT00002_Org2Id2" w:val="8"/>
    <w:docVar w:name="mPJT00002_Org2Key" w:val="8"/>
    <w:docVar w:name="mPJT00002_OrgId" w:val="URBAN-SEQ"/>
    <w:docVar w:name="mPJT00002_OrgKey" w:val="38"/>
    <w:docVar w:name="mPJT00002_OriginalBudgetValue" w:val="10924031"/>
    <w:docVar w:name="mPJT00002_OriginalContractDate" w:val="2021-10-29"/>
    <w:docVar w:name="mPJT00002_OriginalContractValue" w:val="11643932"/>
    <w:docVar w:name="mPJT00002_OriginalMargin" w:val="719901"/>
    <w:docVar w:name="mPJT00002_OriginalUnallocatedBudget" w:val="0"/>
    <w:docVar w:name="mPJT00002_OtherAgreedTerms" w:val="NO        "/>
    <w:docVar w:name="mPJT00002_OutstandingAmount" w:val="1375"/>
    <w:docVar w:name="mPJT00002_PaidAmount" w:val="0"/>
    <w:docVar w:name="mPJT00002_PayrollForecastingFlag" w:val=" "/>
    <w:docVar w:name="mPJT00002_PayrollHoursThisPeriod" w:val="0"/>
    <w:docVar w:name="mPJT00002_Percentage" w:val="0"/>
    <w:docVar w:name="mPJT00002_PracticalContractCompletionDate" w:val="0001-01-01"/>
    <w:docVar w:name="mPJT00002_ProfessionalIndemnitybyclientorus" w:val="          "/>
    <w:docVar w:name="mPJT00002_ProfessionalIndemnityExpiryDate" w:val="0001-01-01"/>
    <w:docVar w:name="mPJT00002_ProfessionalIndemnityValue" w:val="0"/>
    <w:docVar w:name="mPJT00002_ProfitCentreDisplayName" w:val="SQ - SOUTH EAST QUEENSLAND"/>
    <w:docVar w:name="mPJT00002_ProgramId" w:val="﻿"/>
    <w:docVar w:name="mPJT00002_ProgressClaimSubmissionDay" w:val="﻿"/>
    <w:docVar w:name="mPJT00002_ProjectManager" w:val="﻿"/>
    <w:docVar w:name="mPJT00002_ProjectManagerKey" w:val="0"/>
    <w:docVar w:name="mPJT00002_ProjectManagerNameText" w:val="KIERAN MADGWICK"/>
    <w:docVar w:name="mPJT00002_ProjectManagersWorksheetDefaultFormula" w:val="H"/>
    <w:docVar w:name="mPJT00002_ProjectManagersWorksheetPendings" w:val="10924031"/>
    <w:docVar w:name="mPJT00002_ReceivedAmount" w:val="0"/>
    <w:docVar w:name="mPJT00002_ReportingArea" w:val="Urban"/>
    <w:docVar w:name="mPJT00002_ReportingSubUnitId" w:val="TRAN RD HW"/>
    <w:docVar w:name="mPJT00002_ReportingUnitId" w:val="BN        "/>
    <w:docVar w:name="mPJT00002_ReportingUnitKey" w:val="340"/>
    <w:docVar w:name="mPJT00002_Revenue" w:val="0"/>
    <w:docVar w:name="mPJT00002_RevenueThisYear" w:val="0"/>
    <w:docVar w:name="mPJT00002_ScheduleofRatesJobYN" w:val="Y"/>
    <w:docVar w:name="mPJT00002_SiteManager" w:val="PETER WRZOSEK"/>
    <w:docVar w:name="mPJT00002_SpecialAPTerms" w:val="﻿"/>
    <w:docVar w:name="mPJT00002_SpecialPaymentTerms" w:val="NO        "/>
    <w:docVar w:name="mPJT00002_StartDate" w:val="2021-06-15"/>
    <w:docVar w:name="mPJT00002_StateBuildingCode" w:val="NO        "/>
    <w:docVar w:name="mPJT00002_StatusActiveInactive" w:val="A"/>
    <w:docVar w:name="mPJT00002_SundryIncome" w:val="0"/>
    <w:docVar w:name="mPJT00002_TargettedCompletionDate" w:val="2021-10-29"/>
    <w:docVar w:name="mPJT00002_TargettedExpectedCompletionDate" w:val="2021-10-29"/>
    <w:docVar w:name="mPJT00002_TargettedStartDate" w:val="2021-06-15"/>
    <w:docVar w:name="mPJT00002_TaskContractValueUnallocated" w:val="0"/>
    <w:docVar w:name="mPJT00002_TaskFinalised" w:val=" "/>
    <w:docVar w:name="mPJT00002_TaskFinalPrintYN" w:val="N"/>
    <w:docVar w:name="mPJT00002_TaxReceivedAmount" w:val="0"/>
    <w:docVar w:name="mPJT00002_TenderDate" w:val="2021-05-07"/>
    <w:docVar w:name="mPJT00002_TenderId" w:val="13203"/>
    <w:docVar w:name="mPJT00002_TenderKey" w:val="50244"/>
    <w:docVar w:name="mPJT00002_TenderNumber" w:val="T011980"/>
    <w:docVar w:name="mPJT00002_UndistributedBudget" w:val="0"/>
    <w:docVar w:name="mPJT00002_UrbexRelatedJobId" w:val="N/A"/>
    <w:docVar w:name="mPJT00002_UrbexRelatedWorkId" w:val="000"/>
    <w:docVar w:name="mPJT00002_VariationMargin" w:val="0"/>
    <w:docVar w:name="mPJT00002_VariationsClaimed" w:val="0"/>
    <w:docVar w:name="mPJT00002_WorkIDDisplayName" w:val="009 - BMD Constr'ns -Urban"/>
    <w:docVar w:name="mPJT00002_WorkIDKey" w:val="150"/>
    <w:docVar w:name="mPJT00002_WorkIDName" w:val="009"/>
    <w:docVar w:name="mPJT00006" w:val="QLD"/>
    <w:docVar w:name="mPJT00006_Text" w:val="QLD"/>
    <w:docVar w:name="mPJT00010" w:val="MINISTER FOR ECONOMIC DEVELOPMENT QUEENSLAND"/>
    <w:docVar w:name="mPJT00010_AddressLine1" w:val="GPO BOX 2202                                                          "/>
    <w:docVar w:name="mPJT00010_AddressLine2" w:val="                                                                      "/>
    <w:docVar w:name="mPJT00010_AlternateAdressLine1" w:val="                                                                      "/>
    <w:docVar w:name="mPJT00010_AlternateAdressLine2" w:val="                                                                      "/>
    <w:docVar w:name="mPJT00010_AlternateName" w:val="                                                                      "/>
    <w:docVar w:name="mPJT00010_AlternatePostCode" w:val="         "/>
    <w:docVar w:name="mPJT00010_AlternateSuburb" w:val="                         "/>
    <w:docVar w:name="mPJT00010_AustralianCompanyNumber" w:val="76 590 288 697 "/>
    <w:docVar w:name="mPJT00010_Contact" w:val="                                                                      "/>
    <w:docVar w:name="mPJT00010_Country" w:val="               "/>
    <w:docVar w:name="mPJT00010_DateInsertedDW" w:val="2013-02-08 23:46:52.0570000"/>
    <w:docVar w:name="mPJT00010_DateLastUpdatedDW" w:val="2017-08-03 23:40:32.0500000"/>
    <w:docVar w:name="mPJT00010_DebtorCode" w:val="MINECO01"/>
    <w:docVar w:name="mPJT00010_DebtorDisplayName" w:val="MINECO01 - MINISTER FOR ECONOMIC DEVELOPMENT QUEENSLAND"/>
    <w:docVar w:name="mPJT00010_DebtorKey" w:val="2543"/>
    <w:docVar w:name="mPJT00010_DebtorTypeCode" w:val="STGV"/>
    <w:docVar w:name="mPJT00010_DebtorTypeDescription" w:val="State Government                                                      "/>
    <w:docVar w:name="mPJT00010_DWUpdateCount" w:val="1321"/>
    <w:docVar w:name="mPJT00010_EnteredbyUser" w:val="          "/>
    <w:docVar w:name="mPJT00010_EnteredByUserKey" w:val="0"/>
    <w:docVar w:name="mPJT00010_EntryTime" w:val="2013-02-08 15:43:57.9390000"/>
    <w:docVar w:name="mPJT00010_FaxNumber" w:val="               "/>
    <w:docVar w:name="mPJT00010_FirmCode" w:val="A1"/>
    <w:docVar w:name="mPJT00010_GeneralNotes" w:val="                                                  "/>
    <w:docVar w:name="mPJT00010_IntercompanyDebtorYN" w:val="E"/>
    <w:docVar w:name="mPJT00010_IsStaffDebtor" w:val="No"/>
    <w:docVar w:name="mPJT00010_LastUpdatedTimeStamp" w:val="2014-07-21 12:02:58.8400000"/>
    <w:docVar w:name="mPJT00010_LastUpdatedUserId" w:val="JENHAR1   "/>
    <w:docVar w:name="mPJT00010_LastUpdatedUserKey" w:val="1234"/>
    <w:docVar w:name="mPJT00010_Name" w:val="MINISTER FOR ECONOMIC DEVELOPMENT QUEENSLAND"/>
    <w:docVar w:name="mPJT00010_ParentDebtorCode" w:val="DEPOFIN "/>
    <w:docVar w:name="mPJT00010_ParentDebtorFirmCode" w:val="A1"/>
    <w:docVar w:name="mPJT00010_ParentDebtorKey" w:val="3114"/>
    <w:docVar w:name="mPJT00010_PhoneNumber" w:val="0731740218     "/>
    <w:docVar w:name="mPJT00010_PostCode" w:val="QLD  4001"/>
    <w:docVar w:name="mPJT00010_StatusActiveInactive" w:val=" "/>
    <w:docVar w:name="mPJT00010_Suburb" w:val="BRISBANE                 "/>
    <w:docVar w:name="mPJT00010_TaxCode" w:val="S1"/>
    <w:docVar w:name="mPJT00010_Terms" w:val="30 "/>
    <w:docVar w:name="mPJT00010_WorkIDKey" w:val="1"/>
    <w:docVar w:name="mPJT00016" w:val="DSDTI-EDQ-2395-20"/>
    <w:docVar w:name="mPrepNameIPMP" w:val="Kyle Carlson"/>
    <w:docVar w:name="mTNDR0001" w:val="﻿"/>
    <w:docVar w:name="mTNDR0002" w:val="﻿"/>
    <w:docVar w:name="mTNDR0003" w:val="﻿"/>
    <w:docVar w:name="mTNDR0004" w:val="﻿"/>
    <w:docVar w:name="mTNDR0010" w:val="﻿"/>
    <w:docVar w:name="mTNDR0013" w:val="﻿"/>
    <w:docVar w:name="mTNDRJobSiteline1" w:val="﻿"/>
    <w:docVar w:name="mTNDRJobSiteline2" w:val="﻿"/>
    <w:docVar w:name="mTNDRJobSitePostcode" w:val="﻿"/>
    <w:docVar w:name="mTNDRJobSiteSuburb" w:val="﻿"/>
    <w:docVar w:name="mTNDRPrompt" w:val="P"/>
    <w:docVar w:name="mTNDRPrompt_Text" w:val="Project"/>
    <w:docVar w:name="mWorkId" w:val="009"/>
    <w:docVar w:name="mWorkId_CenteredName" w:val="009 BMD Constructions - Urban"/>
    <w:docVar w:name="mWorkId_CentralisedFirmID" w:val="A1"/>
    <w:docVar w:name="mWorkId_CentralisedWorkId" w:val="1"/>
    <w:docVar w:name="mWorkId_DatabaseSource" w:val="JDBMDDTA01"/>
    <w:docVar w:name="mWorkId_DateInsertedDW" w:val="2014-03-11 23:12:12.0130000"/>
    <w:docVar w:name="mWorkId_DateLastUpdatedDW" w:val="2018-10-16 08:20:30.0766667"/>
    <w:docVar w:name="mWorkId_Deleted" w:val="No"/>
    <w:docVar w:name="mWorkId_DisplayName" w:val="009 - BMD Constr'ns -Urban"/>
    <w:docVar w:name="mWorkId_DWUpdateCount" w:val="2"/>
    <w:docVar w:name="mWorkId_EquityPercentage" w:val="100"/>
    <w:docVar w:name="mWorkId_FirmID" w:val="DK"/>
    <w:docVar w:name="mWorkId_Name" w:val="BMD Constr'ns -Urban"/>
    <w:docVar w:name="mWorkId_Region" w:val="Urban"/>
    <w:docVar w:name="mWorkId_WIKM3" w:val="01"/>
    <w:docVar w:name="mWorkId_WorkId" w:val="9"/>
    <w:docVar w:name="mWorkId_WorkIdKey" w:val="150"/>
    <w:docVar w:name="mWorkId_WorkIdText" w:val="009"/>
    <w:docVar w:name="Temp64BitWord" w:val="N"/>
  </w:docVars>
  <w:rsids>
    <w:rsidRoot w:val="00EC107B"/>
    <w:rsid w:val="000001D7"/>
    <w:rsid w:val="00000C57"/>
    <w:rsid w:val="00005A0A"/>
    <w:rsid w:val="00006AD5"/>
    <w:rsid w:val="0002022A"/>
    <w:rsid w:val="000222A7"/>
    <w:rsid w:val="00025985"/>
    <w:rsid w:val="00026479"/>
    <w:rsid w:val="000308DB"/>
    <w:rsid w:val="00034877"/>
    <w:rsid w:val="000379EB"/>
    <w:rsid w:val="000410E2"/>
    <w:rsid w:val="0004591B"/>
    <w:rsid w:val="0004732D"/>
    <w:rsid w:val="00052C56"/>
    <w:rsid w:val="00055C41"/>
    <w:rsid w:val="0005773F"/>
    <w:rsid w:val="0006106E"/>
    <w:rsid w:val="00064AD6"/>
    <w:rsid w:val="000651A4"/>
    <w:rsid w:val="00070EE1"/>
    <w:rsid w:val="00073865"/>
    <w:rsid w:val="00081B14"/>
    <w:rsid w:val="000860C3"/>
    <w:rsid w:val="00087A45"/>
    <w:rsid w:val="00097647"/>
    <w:rsid w:val="000A0EAB"/>
    <w:rsid w:val="000A515C"/>
    <w:rsid w:val="000A5569"/>
    <w:rsid w:val="000B38D3"/>
    <w:rsid w:val="000B58CD"/>
    <w:rsid w:val="000C0EA2"/>
    <w:rsid w:val="000D1192"/>
    <w:rsid w:val="000D2702"/>
    <w:rsid w:val="000D306D"/>
    <w:rsid w:val="000F707C"/>
    <w:rsid w:val="00103082"/>
    <w:rsid w:val="0010790B"/>
    <w:rsid w:val="001108CF"/>
    <w:rsid w:val="00115A39"/>
    <w:rsid w:val="00121E03"/>
    <w:rsid w:val="0013175A"/>
    <w:rsid w:val="00135E59"/>
    <w:rsid w:val="00141847"/>
    <w:rsid w:val="00141E31"/>
    <w:rsid w:val="00154D81"/>
    <w:rsid w:val="00156B28"/>
    <w:rsid w:val="00160C4E"/>
    <w:rsid w:val="001638CD"/>
    <w:rsid w:val="00164695"/>
    <w:rsid w:val="00170720"/>
    <w:rsid w:val="00172CD9"/>
    <w:rsid w:val="00173B5C"/>
    <w:rsid w:val="0017632E"/>
    <w:rsid w:val="001812EF"/>
    <w:rsid w:val="0019390B"/>
    <w:rsid w:val="001A1B73"/>
    <w:rsid w:val="001B1D94"/>
    <w:rsid w:val="001B352A"/>
    <w:rsid w:val="001C11F8"/>
    <w:rsid w:val="001C1C3B"/>
    <w:rsid w:val="001C1C67"/>
    <w:rsid w:val="001C4EC7"/>
    <w:rsid w:val="001D0AB7"/>
    <w:rsid w:val="001D0E38"/>
    <w:rsid w:val="001D46F6"/>
    <w:rsid w:val="001F171A"/>
    <w:rsid w:val="001F6976"/>
    <w:rsid w:val="00204C2D"/>
    <w:rsid w:val="0021075B"/>
    <w:rsid w:val="002132BF"/>
    <w:rsid w:val="002213E9"/>
    <w:rsid w:val="002245D3"/>
    <w:rsid w:val="002309E2"/>
    <w:rsid w:val="0023274F"/>
    <w:rsid w:val="002419B1"/>
    <w:rsid w:val="00244B8F"/>
    <w:rsid w:val="002472BE"/>
    <w:rsid w:val="00247969"/>
    <w:rsid w:val="002504DF"/>
    <w:rsid w:val="002538D0"/>
    <w:rsid w:val="00253B2D"/>
    <w:rsid w:val="00266B8D"/>
    <w:rsid w:val="00267377"/>
    <w:rsid w:val="002704A2"/>
    <w:rsid w:val="00272132"/>
    <w:rsid w:val="00274033"/>
    <w:rsid w:val="00275308"/>
    <w:rsid w:val="00290D81"/>
    <w:rsid w:val="0029687F"/>
    <w:rsid w:val="0029692E"/>
    <w:rsid w:val="002B33F1"/>
    <w:rsid w:val="002B425A"/>
    <w:rsid w:val="002E17DB"/>
    <w:rsid w:val="002F1455"/>
    <w:rsid w:val="002F3819"/>
    <w:rsid w:val="00301CC0"/>
    <w:rsid w:val="0030307E"/>
    <w:rsid w:val="0031308D"/>
    <w:rsid w:val="00317B32"/>
    <w:rsid w:val="00332924"/>
    <w:rsid w:val="00333358"/>
    <w:rsid w:val="0033360F"/>
    <w:rsid w:val="00337C4B"/>
    <w:rsid w:val="00342967"/>
    <w:rsid w:val="003539D6"/>
    <w:rsid w:val="0035527B"/>
    <w:rsid w:val="00355F7E"/>
    <w:rsid w:val="0035615A"/>
    <w:rsid w:val="003647FD"/>
    <w:rsid w:val="003661AF"/>
    <w:rsid w:val="003826FD"/>
    <w:rsid w:val="00382EF4"/>
    <w:rsid w:val="00383A78"/>
    <w:rsid w:val="00387953"/>
    <w:rsid w:val="00393542"/>
    <w:rsid w:val="003A1B14"/>
    <w:rsid w:val="003A7767"/>
    <w:rsid w:val="003B337D"/>
    <w:rsid w:val="003B423F"/>
    <w:rsid w:val="003C058B"/>
    <w:rsid w:val="003C4636"/>
    <w:rsid w:val="003D54F3"/>
    <w:rsid w:val="003D5979"/>
    <w:rsid w:val="003D6A4B"/>
    <w:rsid w:val="003E035A"/>
    <w:rsid w:val="003E52B6"/>
    <w:rsid w:val="003F5316"/>
    <w:rsid w:val="004036AE"/>
    <w:rsid w:val="00405198"/>
    <w:rsid w:val="0041661F"/>
    <w:rsid w:val="00422922"/>
    <w:rsid w:val="004270A6"/>
    <w:rsid w:val="00431C0F"/>
    <w:rsid w:val="0043307D"/>
    <w:rsid w:val="004366AC"/>
    <w:rsid w:val="004376DC"/>
    <w:rsid w:val="0044127B"/>
    <w:rsid w:val="00445ACA"/>
    <w:rsid w:val="00454523"/>
    <w:rsid w:val="0046571F"/>
    <w:rsid w:val="00470816"/>
    <w:rsid w:val="00471398"/>
    <w:rsid w:val="00472224"/>
    <w:rsid w:val="00475468"/>
    <w:rsid w:val="004819FF"/>
    <w:rsid w:val="00483DCD"/>
    <w:rsid w:val="00486F55"/>
    <w:rsid w:val="00496D2A"/>
    <w:rsid w:val="004A1419"/>
    <w:rsid w:val="004A3A80"/>
    <w:rsid w:val="004B1CAB"/>
    <w:rsid w:val="004B3878"/>
    <w:rsid w:val="004B6EFC"/>
    <w:rsid w:val="004D3036"/>
    <w:rsid w:val="004E2984"/>
    <w:rsid w:val="004E5053"/>
    <w:rsid w:val="004F16CD"/>
    <w:rsid w:val="004F5858"/>
    <w:rsid w:val="005016C9"/>
    <w:rsid w:val="005150C8"/>
    <w:rsid w:val="00515E1A"/>
    <w:rsid w:val="00566E41"/>
    <w:rsid w:val="005756F7"/>
    <w:rsid w:val="00580A6A"/>
    <w:rsid w:val="00580DCC"/>
    <w:rsid w:val="0059270B"/>
    <w:rsid w:val="00592CF3"/>
    <w:rsid w:val="00596123"/>
    <w:rsid w:val="005A2924"/>
    <w:rsid w:val="005C19D7"/>
    <w:rsid w:val="005D5ABD"/>
    <w:rsid w:val="00613178"/>
    <w:rsid w:val="00623C15"/>
    <w:rsid w:val="00627F1E"/>
    <w:rsid w:val="006344A1"/>
    <w:rsid w:val="00635F35"/>
    <w:rsid w:val="00645B9B"/>
    <w:rsid w:val="00646835"/>
    <w:rsid w:val="00653308"/>
    <w:rsid w:val="00663E03"/>
    <w:rsid w:val="006705AD"/>
    <w:rsid w:val="006749B5"/>
    <w:rsid w:val="006772F7"/>
    <w:rsid w:val="00681827"/>
    <w:rsid w:val="00682468"/>
    <w:rsid w:val="00682512"/>
    <w:rsid w:val="0069086E"/>
    <w:rsid w:val="00697D9B"/>
    <w:rsid w:val="006A24E1"/>
    <w:rsid w:val="006A433C"/>
    <w:rsid w:val="006A4D2B"/>
    <w:rsid w:val="006B12CC"/>
    <w:rsid w:val="006B5F7D"/>
    <w:rsid w:val="006C09EB"/>
    <w:rsid w:val="006E43B3"/>
    <w:rsid w:val="006F06CC"/>
    <w:rsid w:val="006F1ECE"/>
    <w:rsid w:val="006F4499"/>
    <w:rsid w:val="00700D13"/>
    <w:rsid w:val="00703E11"/>
    <w:rsid w:val="00706C6C"/>
    <w:rsid w:val="00706E5A"/>
    <w:rsid w:val="00716994"/>
    <w:rsid w:val="0072171C"/>
    <w:rsid w:val="00724A2B"/>
    <w:rsid w:val="00734E55"/>
    <w:rsid w:val="00751C3F"/>
    <w:rsid w:val="007527B3"/>
    <w:rsid w:val="007537C0"/>
    <w:rsid w:val="00753952"/>
    <w:rsid w:val="007614C7"/>
    <w:rsid w:val="00766923"/>
    <w:rsid w:val="00767CB9"/>
    <w:rsid w:val="007755A8"/>
    <w:rsid w:val="007876E3"/>
    <w:rsid w:val="007926E7"/>
    <w:rsid w:val="0079731C"/>
    <w:rsid w:val="007A38CF"/>
    <w:rsid w:val="007A5548"/>
    <w:rsid w:val="007A6C25"/>
    <w:rsid w:val="007A7CDB"/>
    <w:rsid w:val="007C1E39"/>
    <w:rsid w:val="007C3F00"/>
    <w:rsid w:val="007D2A5F"/>
    <w:rsid w:val="007D5A45"/>
    <w:rsid w:val="007E0FAE"/>
    <w:rsid w:val="007E1607"/>
    <w:rsid w:val="007E2840"/>
    <w:rsid w:val="007F3D7D"/>
    <w:rsid w:val="00801501"/>
    <w:rsid w:val="0080725A"/>
    <w:rsid w:val="00813995"/>
    <w:rsid w:val="00814868"/>
    <w:rsid w:val="008148D2"/>
    <w:rsid w:val="00822479"/>
    <w:rsid w:val="00830D2A"/>
    <w:rsid w:val="00841F78"/>
    <w:rsid w:val="008428A8"/>
    <w:rsid w:val="00843FB9"/>
    <w:rsid w:val="00851CB4"/>
    <w:rsid w:val="00867B3E"/>
    <w:rsid w:val="00875508"/>
    <w:rsid w:val="00883462"/>
    <w:rsid w:val="00884333"/>
    <w:rsid w:val="00886376"/>
    <w:rsid w:val="008969F1"/>
    <w:rsid w:val="008A61E4"/>
    <w:rsid w:val="008B5262"/>
    <w:rsid w:val="008C6535"/>
    <w:rsid w:val="008C73A1"/>
    <w:rsid w:val="008D1E5C"/>
    <w:rsid w:val="008E0CF5"/>
    <w:rsid w:val="008E1862"/>
    <w:rsid w:val="008F0934"/>
    <w:rsid w:val="008F170C"/>
    <w:rsid w:val="008F1AE3"/>
    <w:rsid w:val="008F2456"/>
    <w:rsid w:val="008F693D"/>
    <w:rsid w:val="009266A1"/>
    <w:rsid w:val="0093296B"/>
    <w:rsid w:val="00932D3A"/>
    <w:rsid w:val="00940085"/>
    <w:rsid w:val="009401E5"/>
    <w:rsid w:val="00940BEC"/>
    <w:rsid w:val="00943079"/>
    <w:rsid w:val="00950C12"/>
    <w:rsid w:val="00951606"/>
    <w:rsid w:val="0096578D"/>
    <w:rsid w:val="00974099"/>
    <w:rsid w:val="00976635"/>
    <w:rsid w:val="00982FE9"/>
    <w:rsid w:val="00983DFC"/>
    <w:rsid w:val="00991170"/>
    <w:rsid w:val="009A0849"/>
    <w:rsid w:val="009A1CA3"/>
    <w:rsid w:val="009A273A"/>
    <w:rsid w:val="009A73AD"/>
    <w:rsid w:val="009B2FFE"/>
    <w:rsid w:val="009B3055"/>
    <w:rsid w:val="009C1415"/>
    <w:rsid w:val="009C7205"/>
    <w:rsid w:val="009D6598"/>
    <w:rsid w:val="009D6EFD"/>
    <w:rsid w:val="009E1A49"/>
    <w:rsid w:val="009E3579"/>
    <w:rsid w:val="009F581A"/>
    <w:rsid w:val="009F591E"/>
    <w:rsid w:val="00A07714"/>
    <w:rsid w:val="00A17FE5"/>
    <w:rsid w:val="00A31F39"/>
    <w:rsid w:val="00A4521E"/>
    <w:rsid w:val="00A5459F"/>
    <w:rsid w:val="00A5570D"/>
    <w:rsid w:val="00A771E3"/>
    <w:rsid w:val="00A86C58"/>
    <w:rsid w:val="00A9248B"/>
    <w:rsid w:val="00A96437"/>
    <w:rsid w:val="00AB718D"/>
    <w:rsid w:val="00AC327F"/>
    <w:rsid w:val="00AC360E"/>
    <w:rsid w:val="00AC634A"/>
    <w:rsid w:val="00AD7526"/>
    <w:rsid w:val="00AE761F"/>
    <w:rsid w:val="00AF243D"/>
    <w:rsid w:val="00AF3670"/>
    <w:rsid w:val="00AF4C13"/>
    <w:rsid w:val="00B2361A"/>
    <w:rsid w:val="00B249A2"/>
    <w:rsid w:val="00B33F9B"/>
    <w:rsid w:val="00B40EDB"/>
    <w:rsid w:val="00B439D0"/>
    <w:rsid w:val="00B447C0"/>
    <w:rsid w:val="00B512B0"/>
    <w:rsid w:val="00B52C8C"/>
    <w:rsid w:val="00B64158"/>
    <w:rsid w:val="00B84D19"/>
    <w:rsid w:val="00B926E8"/>
    <w:rsid w:val="00B94C31"/>
    <w:rsid w:val="00BA2176"/>
    <w:rsid w:val="00BA5E77"/>
    <w:rsid w:val="00BB010E"/>
    <w:rsid w:val="00BB342A"/>
    <w:rsid w:val="00BC2CB5"/>
    <w:rsid w:val="00BE147C"/>
    <w:rsid w:val="00BE793C"/>
    <w:rsid w:val="00BF32B4"/>
    <w:rsid w:val="00C022CC"/>
    <w:rsid w:val="00C06C65"/>
    <w:rsid w:val="00C11BFD"/>
    <w:rsid w:val="00C22DFE"/>
    <w:rsid w:val="00C322DF"/>
    <w:rsid w:val="00C32DA6"/>
    <w:rsid w:val="00C46CB5"/>
    <w:rsid w:val="00C56BE6"/>
    <w:rsid w:val="00C6214B"/>
    <w:rsid w:val="00C650A7"/>
    <w:rsid w:val="00C970EC"/>
    <w:rsid w:val="00CB16F5"/>
    <w:rsid w:val="00CB2C19"/>
    <w:rsid w:val="00CB5269"/>
    <w:rsid w:val="00CB7A8D"/>
    <w:rsid w:val="00CC2389"/>
    <w:rsid w:val="00CC2FF1"/>
    <w:rsid w:val="00CD1D53"/>
    <w:rsid w:val="00CE5003"/>
    <w:rsid w:val="00CF188A"/>
    <w:rsid w:val="00D03ACE"/>
    <w:rsid w:val="00D04A8F"/>
    <w:rsid w:val="00D12041"/>
    <w:rsid w:val="00D17741"/>
    <w:rsid w:val="00D20053"/>
    <w:rsid w:val="00D206E1"/>
    <w:rsid w:val="00D22ED3"/>
    <w:rsid w:val="00D22FEB"/>
    <w:rsid w:val="00D26B3F"/>
    <w:rsid w:val="00D27D34"/>
    <w:rsid w:val="00D30435"/>
    <w:rsid w:val="00D3479A"/>
    <w:rsid w:val="00D45345"/>
    <w:rsid w:val="00D61FF3"/>
    <w:rsid w:val="00D72150"/>
    <w:rsid w:val="00D74E02"/>
    <w:rsid w:val="00D8106F"/>
    <w:rsid w:val="00D847C7"/>
    <w:rsid w:val="00D92BB8"/>
    <w:rsid w:val="00D95761"/>
    <w:rsid w:val="00DA3F5A"/>
    <w:rsid w:val="00DB1772"/>
    <w:rsid w:val="00DB2BD1"/>
    <w:rsid w:val="00DB700E"/>
    <w:rsid w:val="00DC0F5E"/>
    <w:rsid w:val="00DD437B"/>
    <w:rsid w:val="00DE0F62"/>
    <w:rsid w:val="00DE61E4"/>
    <w:rsid w:val="00DF4070"/>
    <w:rsid w:val="00DF65C3"/>
    <w:rsid w:val="00E11CA2"/>
    <w:rsid w:val="00E1787E"/>
    <w:rsid w:val="00E20F0D"/>
    <w:rsid w:val="00E32BB1"/>
    <w:rsid w:val="00E35310"/>
    <w:rsid w:val="00E35E19"/>
    <w:rsid w:val="00E42F3C"/>
    <w:rsid w:val="00E446DD"/>
    <w:rsid w:val="00E55A8C"/>
    <w:rsid w:val="00E6148E"/>
    <w:rsid w:val="00E640CC"/>
    <w:rsid w:val="00E70E7F"/>
    <w:rsid w:val="00E742BD"/>
    <w:rsid w:val="00E80570"/>
    <w:rsid w:val="00E81B50"/>
    <w:rsid w:val="00E8577C"/>
    <w:rsid w:val="00E92023"/>
    <w:rsid w:val="00E93C4F"/>
    <w:rsid w:val="00E9530E"/>
    <w:rsid w:val="00EA1459"/>
    <w:rsid w:val="00EB08DE"/>
    <w:rsid w:val="00EB651C"/>
    <w:rsid w:val="00EB7363"/>
    <w:rsid w:val="00EB74D9"/>
    <w:rsid w:val="00EC107B"/>
    <w:rsid w:val="00EC55D8"/>
    <w:rsid w:val="00ED0FBC"/>
    <w:rsid w:val="00EE551C"/>
    <w:rsid w:val="00EE5531"/>
    <w:rsid w:val="00EE7147"/>
    <w:rsid w:val="00EF129F"/>
    <w:rsid w:val="00EF2EAA"/>
    <w:rsid w:val="00F03AD9"/>
    <w:rsid w:val="00F06FEE"/>
    <w:rsid w:val="00F13A89"/>
    <w:rsid w:val="00F1503D"/>
    <w:rsid w:val="00F2580E"/>
    <w:rsid w:val="00F26961"/>
    <w:rsid w:val="00F306DE"/>
    <w:rsid w:val="00F307A9"/>
    <w:rsid w:val="00F34D79"/>
    <w:rsid w:val="00F3765E"/>
    <w:rsid w:val="00F475B0"/>
    <w:rsid w:val="00F50E28"/>
    <w:rsid w:val="00F64F89"/>
    <w:rsid w:val="00F81B85"/>
    <w:rsid w:val="00F81BB9"/>
    <w:rsid w:val="00F83D08"/>
    <w:rsid w:val="00F9449D"/>
    <w:rsid w:val="00F968E7"/>
    <w:rsid w:val="00F97F81"/>
    <w:rsid w:val="00FA16E6"/>
    <w:rsid w:val="00FA2017"/>
    <w:rsid w:val="00FA30B7"/>
    <w:rsid w:val="00FA76D1"/>
    <w:rsid w:val="00FB0540"/>
    <w:rsid w:val="00FB32FE"/>
    <w:rsid w:val="00FB633D"/>
    <w:rsid w:val="00FB695E"/>
    <w:rsid w:val="00FD242D"/>
    <w:rsid w:val="00FE23E6"/>
    <w:rsid w:val="00FF4F10"/>
    <w:rsid w:val="00FF6235"/>
    <w:rsid w:val="00FF6C61"/>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D1CDB8"/>
  <w15:docId w15:val="{9036846C-2D9A-4813-97B1-41AB7F94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Number" w:semiHidden="1" w:uiPriority="5"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4" w:unhideWhenUsed="1" w:qFormat="1"/>
    <w:lsdException w:name="List Bullet 3" w:semiHidden="1" w:uiPriority="4" w:unhideWhenUsed="1"/>
    <w:lsdException w:name="List Bullet 4" w:semiHidden="1" w:uiPriority="4" w:unhideWhenUsed="1"/>
    <w:lsdException w:name="List Bullet 5" w:semiHidden="1" w:uiPriority="4" w:unhideWhenUsed="1"/>
    <w:lsdException w:name="List Number 2" w:semiHidden="1" w:uiPriority="5" w:unhideWhenUsed="1" w:qFormat="1"/>
    <w:lsdException w:name="List Number 3" w:semiHidden="1" w:uiPriority="5" w:unhideWhenUsed="1"/>
    <w:lsdException w:name="List Number 4" w:semiHidden="1" w:uiPriority="5"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6" w:unhideWhenUsed="1" w:qFormat="1"/>
    <w:lsdException w:name="List Continue 2" w:semiHidden="1" w:uiPriority="6" w:unhideWhenUsed="1" w:qFormat="1"/>
    <w:lsdException w:name="List Continue 3" w:semiHidden="1" w:uiPriority="6" w:unhideWhenUsed="1"/>
    <w:lsdException w:name="List Continue 4" w:semiHidden="1" w:uiPriority="6" w:unhideWhenUsed="1"/>
    <w:lsdException w:name="List Continue 5" w:semiHidden="1" w:uiPriority="6"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3B3"/>
    <w:pPr>
      <w:spacing w:before="120" w:after="120" w:line="360" w:lineRule="auto"/>
    </w:pPr>
    <w:rPr>
      <w:rFonts w:ascii="Arial" w:hAnsi="Arial"/>
      <w:color w:val="404040" w:themeColor="text1" w:themeTint="BF"/>
      <w:sz w:val="20"/>
    </w:rPr>
  </w:style>
  <w:style w:type="paragraph" w:styleId="Heading1">
    <w:name w:val="heading 1"/>
    <w:next w:val="Normal"/>
    <w:link w:val="Heading1Char"/>
    <w:uiPriority w:val="1"/>
    <w:qFormat/>
    <w:rsid w:val="006E43B3"/>
    <w:pPr>
      <w:keepNext/>
      <w:keepLines/>
      <w:numPr>
        <w:numId w:val="4"/>
      </w:numPr>
      <w:spacing w:before="480" w:after="240" w:line="240" w:lineRule="auto"/>
      <w:ind w:left="357" w:hanging="357"/>
      <w:outlineLvl w:val="0"/>
    </w:pPr>
    <w:rPr>
      <w:rFonts w:ascii="Arial" w:eastAsia="Times New Roman" w:hAnsi="Arial"/>
      <w:b/>
      <w:bCs/>
      <w:color w:val="003971"/>
      <w:sz w:val="24"/>
      <w:szCs w:val="36"/>
    </w:rPr>
  </w:style>
  <w:style w:type="paragraph" w:styleId="Heading2">
    <w:name w:val="heading 2"/>
    <w:next w:val="Normal"/>
    <w:link w:val="Heading2Char"/>
    <w:uiPriority w:val="1"/>
    <w:qFormat/>
    <w:rsid w:val="006E43B3"/>
    <w:pPr>
      <w:keepNext/>
      <w:keepLines/>
      <w:numPr>
        <w:ilvl w:val="1"/>
        <w:numId w:val="4"/>
      </w:numPr>
      <w:spacing w:before="360" w:after="240" w:line="240" w:lineRule="auto"/>
      <w:ind w:left="567"/>
      <w:outlineLvl w:val="1"/>
    </w:pPr>
    <w:rPr>
      <w:rFonts w:ascii="Arial" w:eastAsia="Times New Roman" w:hAnsi="Arial"/>
      <w:b/>
      <w:bCs/>
      <w:color w:val="404040" w:themeColor="text1" w:themeTint="BF"/>
      <w:sz w:val="20"/>
      <w:szCs w:val="32"/>
    </w:rPr>
  </w:style>
  <w:style w:type="paragraph" w:styleId="Heading3">
    <w:name w:val="heading 3"/>
    <w:next w:val="Normal"/>
    <w:link w:val="Heading3Char"/>
    <w:uiPriority w:val="1"/>
    <w:qFormat/>
    <w:rsid w:val="008F0934"/>
    <w:pPr>
      <w:keepNext/>
      <w:numPr>
        <w:ilvl w:val="2"/>
        <w:numId w:val="4"/>
      </w:numPr>
      <w:spacing w:before="360" w:after="240" w:line="240" w:lineRule="auto"/>
      <w:ind w:left="709" w:hanging="709"/>
      <w:outlineLvl w:val="2"/>
    </w:pPr>
    <w:rPr>
      <w:rFonts w:ascii="Arial" w:hAnsi="Arial"/>
      <w:b/>
      <w:color w:val="404040" w:themeColor="text1" w:themeTint="BF"/>
      <w:sz w:val="2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6E43B3"/>
    <w:rPr>
      <w:rFonts w:ascii="Arial" w:eastAsia="Times New Roman" w:hAnsi="Arial"/>
      <w:b/>
      <w:bCs/>
      <w:color w:val="003971"/>
      <w:sz w:val="24"/>
      <w:szCs w:val="36"/>
    </w:rPr>
  </w:style>
  <w:style w:type="character" w:customStyle="1" w:styleId="Heading2Char">
    <w:name w:val="Heading 2 Char"/>
    <w:link w:val="Heading2"/>
    <w:uiPriority w:val="1"/>
    <w:rsid w:val="006E43B3"/>
    <w:rPr>
      <w:rFonts w:ascii="Arial" w:eastAsia="Times New Roman" w:hAnsi="Arial"/>
      <w:b/>
      <w:bCs/>
      <w:color w:val="404040" w:themeColor="text1" w:themeTint="BF"/>
      <w:sz w:val="20"/>
      <w:szCs w:val="32"/>
    </w:rPr>
  </w:style>
  <w:style w:type="character" w:customStyle="1" w:styleId="Heading3Char">
    <w:name w:val="Heading 3 Char"/>
    <w:link w:val="Heading3"/>
    <w:uiPriority w:val="1"/>
    <w:rsid w:val="008F0934"/>
    <w:rPr>
      <w:rFonts w:ascii="Arial" w:hAnsi="Arial"/>
      <w:b/>
      <w:color w:val="404040" w:themeColor="text1" w:themeTint="BF"/>
      <w:sz w:val="20"/>
      <w:szCs w:val="28"/>
    </w:rPr>
  </w:style>
  <w:style w:type="table" w:styleId="TableGrid">
    <w:name w:val="Table Grid"/>
    <w:basedOn w:val="TableNormal"/>
    <w:uiPriority w:val="59"/>
    <w:rsid w:val="006E43B3"/>
    <w:pPr>
      <w:spacing w:after="0" w:line="240" w:lineRule="auto"/>
    </w:pPr>
    <w:rPr>
      <w:rFonts w:ascii="Arial Narrow" w:eastAsia="Arial Narrow" w:hAnsi="Arial Narrow" w:cs="Times New Roman"/>
      <w:sz w:val="20"/>
      <w:szCs w:val="20"/>
      <w:lang w:eastAsia="en-AU"/>
    </w:rPr>
    <w:tblPr>
      <w:tblBorders>
        <w:top w:val="single" w:sz="4" w:space="0" w:color="5F6062"/>
        <w:left w:val="single" w:sz="4" w:space="0" w:color="5F6062"/>
        <w:bottom w:val="single" w:sz="4" w:space="0" w:color="5F6062"/>
        <w:right w:val="single" w:sz="4" w:space="0" w:color="5F6062"/>
        <w:insideH w:val="single" w:sz="4" w:space="0" w:color="5F6062"/>
        <w:insideV w:val="single" w:sz="4" w:space="0" w:color="5F6062"/>
      </w:tblBorders>
    </w:tblPr>
  </w:style>
  <w:style w:type="paragraph" w:styleId="Header">
    <w:name w:val="header"/>
    <w:basedOn w:val="Normal"/>
    <w:link w:val="HeaderChar"/>
    <w:uiPriority w:val="99"/>
    <w:unhideWhenUsed/>
    <w:rsid w:val="006E43B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E43B3"/>
    <w:rPr>
      <w:rFonts w:ascii="Arial" w:hAnsi="Arial"/>
      <w:color w:val="404040" w:themeColor="text1" w:themeTint="BF"/>
      <w:sz w:val="20"/>
    </w:rPr>
  </w:style>
  <w:style w:type="paragraph" w:styleId="Footer">
    <w:name w:val="footer"/>
    <w:aliases w:val="Footer1"/>
    <w:basedOn w:val="Normal"/>
    <w:link w:val="FooterChar"/>
    <w:unhideWhenUsed/>
    <w:qFormat/>
    <w:rsid w:val="006E43B3"/>
    <w:pPr>
      <w:tabs>
        <w:tab w:val="center" w:pos="4513"/>
        <w:tab w:val="right" w:pos="9026"/>
      </w:tabs>
      <w:spacing w:before="0" w:after="0" w:line="240" w:lineRule="auto"/>
    </w:pPr>
  </w:style>
  <w:style w:type="character" w:customStyle="1" w:styleId="FooterChar">
    <w:name w:val="Footer Char"/>
    <w:aliases w:val="Footer1 Char"/>
    <w:basedOn w:val="DefaultParagraphFont"/>
    <w:link w:val="Footer"/>
    <w:rsid w:val="006E43B3"/>
    <w:rPr>
      <w:rFonts w:ascii="Arial" w:hAnsi="Arial"/>
      <w:color w:val="404040" w:themeColor="text1" w:themeTint="BF"/>
      <w:sz w:val="20"/>
    </w:rPr>
  </w:style>
  <w:style w:type="paragraph" w:styleId="BalloonText">
    <w:name w:val="Balloon Text"/>
    <w:basedOn w:val="Normal"/>
    <w:link w:val="BalloonTextChar"/>
    <w:uiPriority w:val="99"/>
    <w:semiHidden/>
    <w:unhideWhenUsed/>
    <w:rsid w:val="006E43B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3B3"/>
    <w:rPr>
      <w:rFonts w:ascii="Tahoma" w:hAnsi="Tahoma" w:cs="Tahoma"/>
      <w:color w:val="404040" w:themeColor="text1" w:themeTint="BF"/>
      <w:sz w:val="16"/>
      <w:szCs w:val="16"/>
    </w:rPr>
  </w:style>
  <w:style w:type="paragraph" w:styleId="TOCHeading">
    <w:name w:val="TOC Heading"/>
    <w:basedOn w:val="Heading1"/>
    <w:next w:val="Normal"/>
    <w:uiPriority w:val="39"/>
    <w:semiHidden/>
    <w:unhideWhenUsed/>
    <w:qFormat/>
    <w:rsid w:val="006E43B3"/>
    <w:pPr>
      <w:numPr>
        <w:numId w:val="0"/>
      </w:numPr>
      <w:spacing w:after="0" w:line="276" w:lineRule="auto"/>
      <w:outlineLvl w:val="9"/>
    </w:pPr>
    <w:rPr>
      <w:rFonts w:asciiTheme="majorHAnsi" w:eastAsiaTheme="majorEastAsia"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6E43B3"/>
    <w:pPr>
      <w:spacing w:before="240" w:after="60"/>
      <w:ind w:left="425" w:hanging="425"/>
    </w:pPr>
  </w:style>
  <w:style w:type="character" w:styleId="Hyperlink">
    <w:name w:val="Hyperlink"/>
    <w:basedOn w:val="DefaultParagraphFont"/>
    <w:uiPriority w:val="99"/>
    <w:unhideWhenUsed/>
    <w:rsid w:val="006E43B3"/>
    <w:rPr>
      <w:color w:val="0000FF" w:themeColor="hyperlink"/>
      <w:u w:val="single"/>
    </w:rPr>
  </w:style>
  <w:style w:type="paragraph" w:styleId="ListParagraph">
    <w:name w:val="List Paragraph"/>
    <w:basedOn w:val="Normal"/>
    <w:uiPriority w:val="34"/>
    <w:qFormat/>
    <w:rsid w:val="006E43B3"/>
    <w:pPr>
      <w:ind w:left="720"/>
      <w:contextualSpacing/>
    </w:pPr>
  </w:style>
  <w:style w:type="paragraph" w:styleId="TOC2">
    <w:name w:val="toc 2"/>
    <w:basedOn w:val="Normal"/>
    <w:next w:val="Normal"/>
    <w:autoRedefine/>
    <w:uiPriority w:val="39"/>
    <w:unhideWhenUsed/>
    <w:rsid w:val="006E43B3"/>
    <w:pPr>
      <w:spacing w:before="0" w:after="100"/>
      <w:ind w:left="363"/>
    </w:pPr>
  </w:style>
  <w:style w:type="paragraph" w:styleId="TOC3">
    <w:name w:val="toc 3"/>
    <w:basedOn w:val="Normal"/>
    <w:next w:val="Normal"/>
    <w:autoRedefine/>
    <w:uiPriority w:val="39"/>
    <w:unhideWhenUsed/>
    <w:rsid w:val="006E43B3"/>
    <w:pPr>
      <w:spacing w:before="0" w:after="100"/>
      <w:ind w:left="363"/>
    </w:pPr>
  </w:style>
  <w:style w:type="paragraph" w:customStyle="1" w:styleId="Heading">
    <w:name w:val="Heading"/>
    <w:rsid w:val="00883462"/>
    <w:pPr>
      <w:spacing w:after="0" w:line="240" w:lineRule="auto"/>
    </w:pPr>
    <w:rPr>
      <w:rFonts w:ascii="Times New Roman" w:eastAsia="Times New Roman" w:hAnsi="Times New Roman" w:cs="Times New Roman"/>
      <w:b/>
      <w:noProof/>
      <w:sz w:val="24"/>
      <w:szCs w:val="20"/>
      <w:lang w:eastAsia="en-AU"/>
    </w:rPr>
  </w:style>
  <w:style w:type="paragraph" w:styleId="BodyText">
    <w:name w:val="Body Text"/>
    <w:basedOn w:val="Normal"/>
    <w:link w:val="BodyTextChar"/>
    <w:rsid w:val="001F171A"/>
    <w:pPr>
      <w:spacing w:before="0"/>
      <w:jc w:val="both"/>
    </w:pPr>
    <w:rPr>
      <w:rFonts w:eastAsia="Times New Roman" w:cs="Arial"/>
      <w:szCs w:val="20"/>
      <w:lang w:val="en-GB" w:eastAsia="en-AU"/>
    </w:rPr>
  </w:style>
  <w:style w:type="character" w:customStyle="1" w:styleId="BodyTextChar">
    <w:name w:val="Body Text Char"/>
    <w:basedOn w:val="DefaultParagraphFont"/>
    <w:link w:val="BodyText"/>
    <w:rsid w:val="001F171A"/>
    <w:rPr>
      <w:rFonts w:ascii="Arial" w:eastAsia="Times New Roman" w:hAnsi="Arial" w:cs="Arial"/>
      <w:color w:val="404040" w:themeColor="text1" w:themeTint="BF"/>
      <w:sz w:val="20"/>
      <w:szCs w:val="20"/>
      <w:lang w:val="en-GB" w:eastAsia="en-AU"/>
    </w:rPr>
  </w:style>
  <w:style w:type="character" w:styleId="FollowedHyperlink">
    <w:name w:val="FollowedHyperlink"/>
    <w:basedOn w:val="DefaultParagraphFont"/>
    <w:uiPriority w:val="99"/>
    <w:semiHidden/>
    <w:unhideWhenUsed/>
    <w:rsid w:val="002419B1"/>
    <w:rPr>
      <w:color w:val="800080" w:themeColor="followedHyperlink"/>
      <w:u w:val="single"/>
    </w:rPr>
  </w:style>
  <w:style w:type="paragraph" w:styleId="BodyText3">
    <w:name w:val="Body Text 3"/>
    <w:basedOn w:val="Normal"/>
    <w:link w:val="BodyText3Char"/>
    <w:unhideWhenUsed/>
    <w:rsid w:val="009C7205"/>
    <w:rPr>
      <w:sz w:val="16"/>
      <w:szCs w:val="16"/>
    </w:rPr>
  </w:style>
  <w:style w:type="character" w:customStyle="1" w:styleId="BodyText3Char">
    <w:name w:val="Body Text 3 Char"/>
    <w:basedOn w:val="DefaultParagraphFont"/>
    <w:link w:val="BodyText3"/>
    <w:uiPriority w:val="99"/>
    <w:semiHidden/>
    <w:rsid w:val="009C7205"/>
    <w:rPr>
      <w:rFonts w:ascii="Arial" w:hAnsi="Arial"/>
      <w:color w:val="404040" w:themeColor="text1" w:themeTint="BF"/>
      <w:sz w:val="16"/>
      <w:szCs w:val="16"/>
    </w:rPr>
  </w:style>
  <w:style w:type="table" w:customStyle="1" w:styleId="TableGrid1">
    <w:name w:val="Table Grid1"/>
    <w:basedOn w:val="TableNormal"/>
    <w:next w:val="TableGrid"/>
    <w:uiPriority w:val="59"/>
    <w:rsid w:val="00041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17741"/>
    <w:rPr>
      <w:color w:val="808080"/>
    </w:rPr>
  </w:style>
  <w:style w:type="character" w:styleId="CommentReference">
    <w:name w:val="annotation reference"/>
    <w:basedOn w:val="DefaultParagraphFont"/>
    <w:uiPriority w:val="99"/>
    <w:unhideWhenUsed/>
    <w:rsid w:val="000C0EA2"/>
    <w:rPr>
      <w:sz w:val="16"/>
      <w:szCs w:val="16"/>
    </w:rPr>
  </w:style>
  <w:style w:type="paragraph" w:styleId="CommentText">
    <w:name w:val="annotation text"/>
    <w:basedOn w:val="Normal"/>
    <w:link w:val="CommentTextChar"/>
    <w:uiPriority w:val="99"/>
    <w:unhideWhenUsed/>
    <w:rsid w:val="000C0EA2"/>
    <w:pPr>
      <w:spacing w:line="240" w:lineRule="auto"/>
    </w:pPr>
    <w:rPr>
      <w:szCs w:val="20"/>
    </w:rPr>
  </w:style>
  <w:style w:type="character" w:customStyle="1" w:styleId="CommentTextChar">
    <w:name w:val="Comment Text Char"/>
    <w:basedOn w:val="DefaultParagraphFont"/>
    <w:link w:val="CommentText"/>
    <w:uiPriority w:val="99"/>
    <w:rsid w:val="000C0EA2"/>
    <w:rPr>
      <w:rFonts w:ascii="Arial" w:hAnsi="Arial"/>
      <w:color w:val="404040" w:themeColor="text1" w:themeTint="BF"/>
      <w:sz w:val="20"/>
      <w:szCs w:val="20"/>
    </w:rPr>
  </w:style>
  <w:style w:type="paragraph" w:styleId="CommentSubject">
    <w:name w:val="annotation subject"/>
    <w:basedOn w:val="CommentText"/>
    <w:next w:val="CommentText"/>
    <w:link w:val="CommentSubjectChar"/>
    <w:uiPriority w:val="99"/>
    <w:semiHidden/>
    <w:unhideWhenUsed/>
    <w:rsid w:val="000C0EA2"/>
    <w:rPr>
      <w:b/>
      <w:bCs/>
    </w:rPr>
  </w:style>
  <w:style w:type="character" w:customStyle="1" w:styleId="CommentSubjectChar">
    <w:name w:val="Comment Subject Char"/>
    <w:basedOn w:val="CommentTextChar"/>
    <w:link w:val="CommentSubject"/>
    <w:uiPriority w:val="99"/>
    <w:semiHidden/>
    <w:rsid w:val="000C0EA2"/>
    <w:rPr>
      <w:rFonts w:ascii="Arial" w:hAnsi="Arial"/>
      <w:b/>
      <w:bCs/>
      <w:color w:val="404040" w:themeColor="text1" w:themeTint="BF"/>
      <w:sz w:val="20"/>
      <w:szCs w:val="20"/>
    </w:rPr>
  </w:style>
  <w:style w:type="paragraph" w:styleId="ListNumber">
    <w:name w:val="List Number"/>
    <w:basedOn w:val="Normal"/>
    <w:uiPriority w:val="5"/>
    <w:qFormat/>
    <w:rsid w:val="00596123"/>
    <w:pPr>
      <w:spacing w:line="240" w:lineRule="auto"/>
      <w:ind w:left="425" w:hanging="425"/>
      <w:contextualSpacing/>
    </w:pPr>
    <w:rPr>
      <w:rFonts w:eastAsia="Arial" w:cs="Times New Roman"/>
      <w:color w:val="5F6062"/>
      <w:szCs w:val="20"/>
      <w:lang w:eastAsia="en-AU"/>
    </w:rPr>
  </w:style>
  <w:style w:type="numbering" w:customStyle="1" w:styleId="Normaltext">
    <w:name w:val="Normal text"/>
    <w:uiPriority w:val="99"/>
    <w:rsid w:val="00596123"/>
    <w:pPr>
      <w:numPr>
        <w:numId w:val="31"/>
      </w:numPr>
    </w:pPr>
  </w:style>
  <w:style w:type="paragraph" w:customStyle="1" w:styleId="Listnumber1text">
    <w:name w:val="List number 1_text"/>
    <w:basedOn w:val="Normal"/>
    <w:uiPriority w:val="5"/>
    <w:qFormat/>
    <w:rsid w:val="00596123"/>
    <w:pPr>
      <w:spacing w:line="240" w:lineRule="auto"/>
      <w:ind w:left="425"/>
    </w:pPr>
    <w:rPr>
      <w:rFonts w:eastAsia="Arial" w:cs="Times New Roman"/>
      <w:color w:val="5F6062"/>
      <w:szCs w:val="20"/>
      <w:lang w:eastAsia="en-AU"/>
    </w:rPr>
  </w:style>
  <w:style w:type="paragraph" w:customStyle="1" w:styleId="Listnumber2text">
    <w:name w:val="List number 2_text"/>
    <w:basedOn w:val="Normal"/>
    <w:uiPriority w:val="5"/>
    <w:qFormat/>
    <w:rsid w:val="00596123"/>
    <w:pPr>
      <w:spacing w:line="240" w:lineRule="auto"/>
      <w:ind w:left="851"/>
    </w:pPr>
    <w:rPr>
      <w:rFonts w:eastAsia="Arial" w:cs="Times New Roman"/>
      <w:color w:val="5F6062"/>
      <w:szCs w:val="20"/>
      <w:lang w:eastAsia="en-AU"/>
    </w:rPr>
  </w:style>
  <w:style w:type="paragraph" w:styleId="ListNumber3">
    <w:name w:val="List Number 3"/>
    <w:aliases w:val="ln3"/>
    <w:basedOn w:val="Normal"/>
    <w:uiPriority w:val="5"/>
    <w:rsid w:val="00596123"/>
    <w:pPr>
      <w:tabs>
        <w:tab w:val="num" w:pos="1418"/>
      </w:tabs>
      <w:spacing w:line="240" w:lineRule="auto"/>
      <w:ind w:left="1276" w:hanging="425"/>
      <w:contextualSpacing/>
    </w:pPr>
    <w:rPr>
      <w:rFonts w:eastAsia="Arial" w:cs="Times New Roman"/>
      <w:color w:val="5F6062"/>
      <w:szCs w:val="20"/>
      <w:lang w:eastAsia="en-AU"/>
    </w:rPr>
  </w:style>
  <w:style w:type="paragraph" w:customStyle="1" w:styleId="Listnumber3text">
    <w:name w:val="List number 3_text"/>
    <w:aliases w:val="lnt3"/>
    <w:basedOn w:val="Normal"/>
    <w:uiPriority w:val="5"/>
    <w:rsid w:val="00596123"/>
    <w:pPr>
      <w:spacing w:line="240" w:lineRule="auto"/>
      <w:ind w:left="1276"/>
    </w:pPr>
    <w:rPr>
      <w:rFonts w:eastAsia="Arial" w:cs="Times New Roman"/>
      <w:color w:val="5F6062"/>
      <w:szCs w:val="20"/>
      <w:lang w:eastAsia="en-AU"/>
    </w:rPr>
  </w:style>
  <w:style w:type="paragraph" w:styleId="ListNumber4">
    <w:name w:val="List Number 4"/>
    <w:aliases w:val="ln4"/>
    <w:basedOn w:val="Normal"/>
    <w:uiPriority w:val="5"/>
    <w:unhideWhenUsed/>
    <w:rsid w:val="00596123"/>
    <w:pPr>
      <w:spacing w:line="240" w:lineRule="auto"/>
      <w:ind w:left="1701" w:hanging="425"/>
      <w:contextualSpacing/>
    </w:pPr>
    <w:rPr>
      <w:rFonts w:eastAsia="Arial" w:cs="Times New Roman"/>
      <w:color w:val="5F6062"/>
      <w:szCs w:val="20"/>
      <w:lang w:eastAsia="en-AU"/>
    </w:rPr>
  </w:style>
  <w:style w:type="paragraph" w:customStyle="1" w:styleId="Listnumber4text">
    <w:name w:val="List number 4_text"/>
    <w:aliases w:val="lnt4"/>
    <w:basedOn w:val="Normal"/>
    <w:uiPriority w:val="5"/>
    <w:unhideWhenUsed/>
    <w:rsid w:val="00596123"/>
    <w:pPr>
      <w:spacing w:line="240" w:lineRule="auto"/>
      <w:ind w:left="1701"/>
    </w:pPr>
    <w:rPr>
      <w:rFonts w:eastAsia="Arial" w:cs="Times New Roman"/>
      <w:color w:val="5F6062"/>
      <w:szCs w:val="20"/>
      <w:lang w:eastAsia="en-AU"/>
    </w:rPr>
  </w:style>
  <w:style w:type="paragraph" w:styleId="ListBullet">
    <w:name w:val="List Bullet"/>
    <w:basedOn w:val="Normal"/>
    <w:uiPriority w:val="4"/>
    <w:qFormat/>
    <w:rsid w:val="009C1415"/>
    <w:pPr>
      <w:numPr>
        <w:numId w:val="33"/>
      </w:numPr>
      <w:spacing w:line="240" w:lineRule="auto"/>
      <w:ind w:left="426" w:hanging="284"/>
      <w:contextualSpacing/>
    </w:pPr>
    <w:rPr>
      <w:rFonts w:eastAsia="Arial" w:cs="Times New Roman"/>
      <w:color w:val="5F6062"/>
      <w:szCs w:val="20"/>
      <w:lang w:eastAsia="en-AU"/>
    </w:rPr>
  </w:style>
  <w:style w:type="paragraph" w:styleId="ListBullet2">
    <w:name w:val="List Bullet 2"/>
    <w:basedOn w:val="Normal"/>
    <w:uiPriority w:val="4"/>
    <w:qFormat/>
    <w:rsid w:val="009C1415"/>
    <w:pPr>
      <w:numPr>
        <w:ilvl w:val="2"/>
        <w:numId w:val="33"/>
      </w:numPr>
      <w:spacing w:line="240" w:lineRule="auto"/>
      <w:contextualSpacing/>
    </w:pPr>
    <w:rPr>
      <w:rFonts w:eastAsia="Arial" w:cs="Times New Roman"/>
      <w:color w:val="5F6062"/>
      <w:szCs w:val="20"/>
      <w:lang w:eastAsia="en-AU"/>
    </w:rPr>
  </w:style>
  <w:style w:type="paragraph" w:styleId="ListBullet3">
    <w:name w:val="List Bullet 3"/>
    <w:aliases w:val="lb3"/>
    <w:basedOn w:val="Normal"/>
    <w:uiPriority w:val="4"/>
    <w:rsid w:val="009C1415"/>
    <w:pPr>
      <w:numPr>
        <w:ilvl w:val="4"/>
        <w:numId w:val="33"/>
      </w:numPr>
      <w:spacing w:line="240" w:lineRule="auto"/>
      <w:contextualSpacing/>
    </w:pPr>
    <w:rPr>
      <w:rFonts w:eastAsia="Arial" w:cs="Times New Roman"/>
      <w:color w:val="5F6062"/>
      <w:szCs w:val="20"/>
      <w:lang w:eastAsia="en-AU"/>
    </w:rPr>
  </w:style>
  <w:style w:type="paragraph" w:styleId="ListBullet4">
    <w:name w:val="List Bullet 4"/>
    <w:aliases w:val="lb4"/>
    <w:basedOn w:val="Normal"/>
    <w:uiPriority w:val="4"/>
    <w:unhideWhenUsed/>
    <w:rsid w:val="009C1415"/>
    <w:pPr>
      <w:numPr>
        <w:ilvl w:val="6"/>
        <w:numId w:val="33"/>
      </w:numPr>
      <w:spacing w:line="240" w:lineRule="auto"/>
      <w:contextualSpacing/>
    </w:pPr>
    <w:rPr>
      <w:rFonts w:eastAsia="Arial" w:cs="Times New Roman"/>
      <w:color w:val="5F6062"/>
      <w:szCs w:val="20"/>
      <w:lang w:eastAsia="en-AU"/>
    </w:rPr>
  </w:style>
  <w:style w:type="paragraph" w:styleId="ListBullet5">
    <w:name w:val="List Bullet 5"/>
    <w:aliases w:val="lb5"/>
    <w:basedOn w:val="Normal"/>
    <w:uiPriority w:val="4"/>
    <w:semiHidden/>
    <w:unhideWhenUsed/>
    <w:rsid w:val="009C1415"/>
    <w:pPr>
      <w:numPr>
        <w:ilvl w:val="8"/>
        <w:numId w:val="33"/>
      </w:numPr>
      <w:spacing w:line="240" w:lineRule="auto"/>
      <w:contextualSpacing/>
    </w:pPr>
    <w:rPr>
      <w:rFonts w:eastAsia="Arial" w:cs="Times New Roman"/>
      <w:color w:val="5F6062"/>
      <w:szCs w:val="20"/>
      <w:lang w:eastAsia="en-AU"/>
    </w:rPr>
  </w:style>
  <w:style w:type="numbering" w:customStyle="1" w:styleId="Bullet">
    <w:name w:val="Bullet"/>
    <w:uiPriority w:val="99"/>
    <w:rsid w:val="009C1415"/>
    <w:pPr>
      <w:numPr>
        <w:numId w:val="33"/>
      </w:numPr>
    </w:pPr>
  </w:style>
  <w:style w:type="paragraph" w:customStyle="1" w:styleId="ListBullet1text">
    <w:name w:val="List Bullet 1_text"/>
    <w:basedOn w:val="Normal"/>
    <w:uiPriority w:val="4"/>
    <w:qFormat/>
    <w:rsid w:val="009C1415"/>
    <w:pPr>
      <w:numPr>
        <w:ilvl w:val="1"/>
        <w:numId w:val="33"/>
      </w:numPr>
      <w:spacing w:line="240" w:lineRule="auto"/>
    </w:pPr>
    <w:rPr>
      <w:rFonts w:eastAsia="Arial" w:cs="Times New Roman"/>
      <w:color w:val="5F6062"/>
      <w:szCs w:val="20"/>
      <w:lang w:eastAsia="en-AU"/>
    </w:rPr>
  </w:style>
  <w:style w:type="paragraph" w:customStyle="1" w:styleId="ListBullet2text">
    <w:name w:val="List Bullet 2_text"/>
    <w:basedOn w:val="Normal"/>
    <w:uiPriority w:val="4"/>
    <w:qFormat/>
    <w:rsid w:val="009C1415"/>
    <w:pPr>
      <w:numPr>
        <w:ilvl w:val="3"/>
        <w:numId w:val="33"/>
      </w:numPr>
      <w:spacing w:line="240" w:lineRule="auto"/>
    </w:pPr>
    <w:rPr>
      <w:rFonts w:eastAsia="Arial" w:cs="Times New Roman"/>
      <w:color w:val="5F6062"/>
      <w:szCs w:val="20"/>
      <w:lang w:eastAsia="en-AU"/>
    </w:rPr>
  </w:style>
  <w:style w:type="paragraph" w:customStyle="1" w:styleId="Listbullet3text">
    <w:name w:val="List bullet 3_text"/>
    <w:aliases w:val="lbt3"/>
    <w:basedOn w:val="Normal"/>
    <w:uiPriority w:val="4"/>
    <w:rsid w:val="009C1415"/>
    <w:pPr>
      <w:numPr>
        <w:ilvl w:val="5"/>
        <w:numId w:val="33"/>
      </w:numPr>
      <w:spacing w:line="240" w:lineRule="auto"/>
    </w:pPr>
    <w:rPr>
      <w:rFonts w:eastAsia="Arial" w:cs="Times New Roman"/>
      <w:color w:val="5F6062"/>
      <w:szCs w:val="20"/>
      <w:lang w:eastAsia="en-AU"/>
    </w:rPr>
  </w:style>
  <w:style w:type="paragraph" w:customStyle="1" w:styleId="Listbullet4text">
    <w:name w:val="List bullet 4_text"/>
    <w:aliases w:val="lbt4"/>
    <w:basedOn w:val="Normal"/>
    <w:uiPriority w:val="4"/>
    <w:unhideWhenUsed/>
    <w:rsid w:val="009C1415"/>
    <w:pPr>
      <w:numPr>
        <w:ilvl w:val="7"/>
        <w:numId w:val="33"/>
      </w:numPr>
      <w:spacing w:line="240" w:lineRule="auto"/>
    </w:pPr>
    <w:rPr>
      <w:rFonts w:eastAsia="Arial" w:cs="Times New Roman"/>
      <w:color w:val="5F6062"/>
      <w:szCs w:val="20"/>
      <w:lang w:eastAsia="en-AU"/>
    </w:rPr>
  </w:style>
  <w:style w:type="paragraph" w:styleId="ListContinue2">
    <w:name w:val="List Continue 2"/>
    <w:basedOn w:val="Normal"/>
    <w:uiPriority w:val="6"/>
    <w:qFormat/>
    <w:rsid w:val="009C1415"/>
    <w:pPr>
      <w:numPr>
        <w:ilvl w:val="2"/>
        <w:numId w:val="36"/>
      </w:numPr>
      <w:spacing w:line="240" w:lineRule="auto"/>
      <w:contextualSpacing/>
    </w:pPr>
    <w:rPr>
      <w:rFonts w:eastAsia="Arial" w:cs="Times New Roman"/>
      <w:color w:val="5F6062"/>
      <w:szCs w:val="20"/>
      <w:lang w:eastAsia="en-AU"/>
    </w:rPr>
  </w:style>
  <w:style w:type="paragraph" w:styleId="ListContinue">
    <w:name w:val="List Continue"/>
    <w:basedOn w:val="Normal"/>
    <w:uiPriority w:val="6"/>
    <w:qFormat/>
    <w:rsid w:val="009C1415"/>
    <w:pPr>
      <w:numPr>
        <w:numId w:val="36"/>
      </w:numPr>
      <w:spacing w:line="240" w:lineRule="auto"/>
      <w:contextualSpacing/>
    </w:pPr>
    <w:rPr>
      <w:rFonts w:eastAsia="Arial" w:cs="Times New Roman"/>
      <w:color w:val="5F6062"/>
      <w:szCs w:val="20"/>
      <w:lang w:eastAsia="en-AU"/>
    </w:rPr>
  </w:style>
  <w:style w:type="paragraph" w:styleId="ListContinue4">
    <w:name w:val="List Continue 4"/>
    <w:basedOn w:val="Normal"/>
    <w:uiPriority w:val="6"/>
    <w:semiHidden/>
    <w:unhideWhenUsed/>
    <w:rsid w:val="009C1415"/>
    <w:pPr>
      <w:numPr>
        <w:ilvl w:val="6"/>
        <w:numId w:val="36"/>
      </w:numPr>
      <w:spacing w:line="240" w:lineRule="auto"/>
      <w:contextualSpacing/>
    </w:pPr>
    <w:rPr>
      <w:rFonts w:eastAsia="Arial" w:cs="Times New Roman"/>
      <w:color w:val="5F6062"/>
      <w:szCs w:val="20"/>
      <w:lang w:eastAsia="en-AU"/>
    </w:rPr>
  </w:style>
  <w:style w:type="numbering" w:customStyle="1" w:styleId="ListContinueNumber">
    <w:name w:val="List Continue Number"/>
    <w:basedOn w:val="NoList"/>
    <w:uiPriority w:val="99"/>
    <w:rsid w:val="009C1415"/>
    <w:pPr>
      <w:numPr>
        <w:numId w:val="35"/>
      </w:numPr>
    </w:pPr>
  </w:style>
  <w:style w:type="paragraph" w:customStyle="1" w:styleId="ListContinue1text">
    <w:name w:val="List Continue 1_text"/>
    <w:basedOn w:val="Normal"/>
    <w:uiPriority w:val="6"/>
    <w:qFormat/>
    <w:rsid w:val="009C1415"/>
    <w:pPr>
      <w:numPr>
        <w:ilvl w:val="1"/>
        <w:numId w:val="36"/>
      </w:numPr>
      <w:spacing w:line="240" w:lineRule="auto"/>
    </w:pPr>
    <w:rPr>
      <w:rFonts w:eastAsia="Arial" w:cs="Times New Roman"/>
      <w:color w:val="5F6062"/>
      <w:szCs w:val="20"/>
      <w:lang w:eastAsia="en-AU"/>
    </w:rPr>
  </w:style>
  <w:style w:type="paragraph" w:customStyle="1" w:styleId="ListContinue2text">
    <w:name w:val="List Continue 2_text"/>
    <w:basedOn w:val="Normal"/>
    <w:uiPriority w:val="6"/>
    <w:qFormat/>
    <w:rsid w:val="009C1415"/>
    <w:pPr>
      <w:numPr>
        <w:ilvl w:val="3"/>
        <w:numId w:val="36"/>
      </w:numPr>
      <w:spacing w:line="240" w:lineRule="auto"/>
    </w:pPr>
    <w:rPr>
      <w:rFonts w:eastAsia="Arial" w:cs="Times New Roman"/>
      <w:color w:val="5F6062"/>
      <w:szCs w:val="20"/>
      <w:lang w:eastAsia="en-AU"/>
    </w:rPr>
  </w:style>
  <w:style w:type="paragraph" w:customStyle="1" w:styleId="ListContinue3text">
    <w:name w:val="List Continue 3_text"/>
    <w:basedOn w:val="Normal"/>
    <w:uiPriority w:val="6"/>
    <w:rsid w:val="009C1415"/>
    <w:pPr>
      <w:numPr>
        <w:ilvl w:val="5"/>
        <w:numId w:val="36"/>
      </w:numPr>
      <w:spacing w:line="240" w:lineRule="auto"/>
    </w:pPr>
    <w:rPr>
      <w:rFonts w:eastAsia="Arial" w:cs="Times New Roman"/>
      <w:color w:val="5F6062"/>
      <w:szCs w:val="20"/>
      <w:lang w:eastAsia="en-AU"/>
    </w:rPr>
  </w:style>
  <w:style w:type="paragraph" w:customStyle="1" w:styleId="ListContinue4text">
    <w:name w:val="List Continue 4_text"/>
    <w:basedOn w:val="Normal"/>
    <w:uiPriority w:val="6"/>
    <w:semiHidden/>
    <w:unhideWhenUsed/>
    <w:qFormat/>
    <w:rsid w:val="009C1415"/>
    <w:pPr>
      <w:numPr>
        <w:ilvl w:val="7"/>
        <w:numId w:val="36"/>
      </w:numPr>
      <w:spacing w:line="240" w:lineRule="auto"/>
    </w:pPr>
    <w:rPr>
      <w:rFonts w:eastAsia="Arial" w:cs="Times New Roman"/>
      <w:color w:val="5F6062"/>
      <w:szCs w:val="20"/>
      <w:lang w:eastAsia="en-AU"/>
    </w:rPr>
  </w:style>
  <w:style w:type="paragraph" w:styleId="ListContinue3">
    <w:name w:val="List Continue 3"/>
    <w:basedOn w:val="Normal"/>
    <w:uiPriority w:val="6"/>
    <w:rsid w:val="009C1415"/>
    <w:pPr>
      <w:numPr>
        <w:ilvl w:val="4"/>
        <w:numId w:val="36"/>
      </w:numPr>
      <w:spacing w:line="240" w:lineRule="auto"/>
      <w:contextualSpacing/>
    </w:pPr>
    <w:rPr>
      <w:rFonts w:eastAsia="Arial" w:cs="Times New Roman"/>
      <w:color w:val="5F6062"/>
      <w:szCs w:val="20"/>
      <w:lang w:eastAsia="en-AU"/>
    </w:rPr>
  </w:style>
  <w:style w:type="paragraph" w:styleId="ListContinue5">
    <w:name w:val="List Continue 5"/>
    <w:basedOn w:val="Normal"/>
    <w:uiPriority w:val="6"/>
    <w:semiHidden/>
    <w:unhideWhenUsed/>
    <w:rsid w:val="009C1415"/>
    <w:pPr>
      <w:numPr>
        <w:ilvl w:val="8"/>
        <w:numId w:val="36"/>
      </w:numPr>
      <w:spacing w:line="240" w:lineRule="auto"/>
      <w:contextualSpacing/>
    </w:pPr>
    <w:rPr>
      <w:rFonts w:eastAsia="Arial" w:cs="Times New Roman"/>
      <w:color w:val="5F6062"/>
      <w:szCs w:val="20"/>
      <w:lang w:eastAsia="en-AU"/>
    </w:rPr>
  </w:style>
  <w:style w:type="character" w:styleId="UnresolvedMention">
    <w:name w:val="Unresolved Mention"/>
    <w:basedOn w:val="DefaultParagraphFont"/>
    <w:uiPriority w:val="99"/>
    <w:semiHidden/>
    <w:unhideWhenUsed/>
    <w:rsid w:val="00C46CB5"/>
    <w:rPr>
      <w:color w:val="808080"/>
      <w:shd w:val="clear" w:color="auto" w:fill="E6E6E6"/>
    </w:rPr>
  </w:style>
  <w:style w:type="paragraph" w:styleId="ListNumber2">
    <w:name w:val="List Number 2"/>
    <w:basedOn w:val="Normal"/>
    <w:uiPriority w:val="5"/>
    <w:qFormat/>
    <w:rsid w:val="00BF32B4"/>
    <w:pPr>
      <w:ind w:left="851" w:hanging="426"/>
      <w:contextualSpacing/>
    </w:pPr>
    <w:rPr>
      <w:rFonts w:eastAsia="Arial" w:cs="Times New Roman"/>
      <w:szCs w:val="20"/>
      <w:lang w:eastAsia="en-AU"/>
    </w:rPr>
  </w:style>
  <w:style w:type="numbering" w:customStyle="1" w:styleId="Normaltext1">
    <w:name w:val="Normal text1"/>
    <w:uiPriority w:val="99"/>
    <w:rsid w:val="000308DB"/>
  </w:style>
  <w:style w:type="paragraph" w:customStyle="1" w:styleId="SubtitleFirstPage">
    <w:name w:val="Subtitle First Page"/>
    <w:basedOn w:val="Normal"/>
    <w:qFormat/>
    <w:rsid w:val="007755A8"/>
    <w:pPr>
      <w:spacing w:before="0" w:after="0" w:line="192" w:lineRule="auto"/>
      <w:contextualSpacing/>
      <w:jc w:val="right"/>
    </w:pPr>
    <w:rPr>
      <w:rFonts w:eastAsia="Arial" w:cs="Arial"/>
      <w:color w:val="404040"/>
      <w:sz w:val="32"/>
      <w:szCs w:val="72"/>
      <w:lang w:eastAsia="en-AU"/>
    </w:rPr>
  </w:style>
  <w:style w:type="paragraph" w:customStyle="1" w:styleId="Default">
    <w:name w:val="Default"/>
    <w:rsid w:val="007755A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AU"/>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916546">
      <w:bodyDiv w:val="1"/>
      <w:marLeft w:val="0"/>
      <w:marRight w:val="0"/>
      <w:marTop w:val="0"/>
      <w:marBottom w:val="0"/>
      <w:divBdr>
        <w:top w:val="none" w:sz="0" w:space="0" w:color="auto"/>
        <w:left w:val="none" w:sz="0" w:space="0" w:color="auto"/>
        <w:bottom w:val="none" w:sz="0" w:space="0" w:color="auto"/>
        <w:right w:val="none" w:sz="0" w:space="0" w:color="auto"/>
      </w:divBdr>
    </w:div>
    <w:div w:id="1430155152">
      <w:bodyDiv w:val="1"/>
      <w:marLeft w:val="0"/>
      <w:marRight w:val="0"/>
      <w:marTop w:val="0"/>
      <w:marBottom w:val="0"/>
      <w:divBdr>
        <w:top w:val="none" w:sz="0" w:space="0" w:color="auto"/>
        <w:left w:val="none" w:sz="0" w:space="0" w:color="auto"/>
        <w:bottom w:val="none" w:sz="0" w:space="0" w:color="auto"/>
        <w:right w:val="none" w:sz="0" w:space="0" w:color="auto"/>
      </w:divBdr>
    </w:div>
    <w:div w:id="209335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sp2019.bmd.com.au/sites/BMS/BMS%20Library/Environmental%20Management%20Plan%20Template.docx" TargetMode="External"/><Relationship Id="rId26" Type="http://schemas.openxmlformats.org/officeDocument/2006/relationships/hyperlink" Target="https://sp2019.bmd.com.au/sites/BMS/BMS%20Library/Forms/IPMP.aspx" TargetMode="External"/><Relationship Id="rId39" Type="http://schemas.openxmlformats.org/officeDocument/2006/relationships/hyperlink" Target="https://sp2019.bmd.com.au/BMS/SitePages/BMDBMSCorrectiveActionsPage.aspx" TargetMode="External"/><Relationship Id="rId21" Type="http://schemas.openxmlformats.org/officeDocument/2006/relationships/image" Target="media/image3.png"/><Relationship Id="rId34" Type="http://schemas.openxmlformats.org/officeDocument/2006/relationships/hyperlink" Target="https://sp2019.bmd.com.au/sites/BMS/BMS%20Library/Subcontractor%20HSE%20Management.docx" TargetMode="External"/><Relationship Id="rId42" Type="http://schemas.openxmlformats.org/officeDocument/2006/relationships/hyperlink" Target="https://sp2019.bmd.com.au/sites/BMS/BMS%20Library/External%20Survey%20Requirements.docx" TargetMode="External"/><Relationship Id="rId47" Type="http://schemas.openxmlformats.org/officeDocument/2006/relationships/header" Target="header1.xml"/><Relationship Id="rId50" Type="http://schemas.openxmlformats.org/officeDocument/2006/relationships/footer" Target="footer2.xml"/><Relationship Id="rId55" Type="http://schemas.openxmlformats.org/officeDocument/2006/relationships/hyperlink" Target="https://sp2019.bmd.com.au/sites/BMS/BMS%20Library/Audit%20Schedule.docx"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https://sp2019.bmd.com.au/sites/BMS/BMS%20Library/Management%20Systems%20Policy.docx" TargetMode="External"/><Relationship Id="rId29" Type="http://schemas.openxmlformats.org/officeDocument/2006/relationships/hyperlink" Target="https://sp2019.bmd.com.au/sites/BMS/BMS%20Library/Audit%20Management.docx" TargetMode="External"/><Relationship Id="rId11" Type="http://schemas.openxmlformats.org/officeDocument/2006/relationships/footnotes" Target="footnotes.xml"/><Relationship Id="rId24" Type="http://schemas.openxmlformats.org/officeDocument/2006/relationships/hyperlink" Target="https://sp2019.bmd.com.au/sites/BMS/BMS%20Library/Documents%20and%20Records%20Management.docx" TargetMode="External"/><Relationship Id="rId32" Type="http://schemas.openxmlformats.org/officeDocument/2006/relationships/hyperlink" Target="https://sp2019.bmd.com.au/sites/BMS/BMS%20Library/Supplier%20Pre-Award%20Evaluation.docx" TargetMode="External"/><Relationship Id="rId37" Type="http://schemas.openxmlformats.org/officeDocument/2006/relationships/hyperlink" Target="https://sp2019.bmd.com.au/sites/BMS/BMS%20Library/Risk%20Register%20-%20RETIRED.xlsx" TargetMode="External"/><Relationship Id="rId40" Type="http://schemas.openxmlformats.org/officeDocument/2006/relationships/hyperlink" Target="https://sp2019.bmd.com.au/sites/BMS/BMS%20Library/Documents%20and%20Records%20Management.docx" TargetMode="External"/><Relationship Id="rId45" Type="http://schemas.openxmlformats.org/officeDocument/2006/relationships/hyperlink" Target="https://sp2019.bmd.com.au/sites/BMS/BMS%20Library/Audit%20Schedule.docx" TargetMode="External"/><Relationship Id="rId53" Type="http://schemas.openxmlformats.org/officeDocument/2006/relationships/hyperlink" Target="https://sp2019.bmd.com.au/sites/BMS/BMS%20Library/Audit%20Schedule.docx" TargetMode="External"/><Relationship Id="rId58" Type="http://schemas.openxmlformats.org/officeDocument/2006/relationships/footer" Target="footer5.xml"/><Relationship Id="rId5" Type="http://schemas.openxmlformats.org/officeDocument/2006/relationships/customXml" Target="../customXml/item5.xml"/><Relationship Id="rId61" Type="http://schemas.openxmlformats.org/officeDocument/2006/relationships/glossaryDocument" Target="glossary/document.xml"/><Relationship Id="rId19" Type="http://schemas.openxmlformats.org/officeDocument/2006/relationships/hyperlink" Target="https://sp2019.bmd.com.au/sites/BMS/BMS%20Library/Safety%20Management%20Plan%20Template.docx" TargetMode="External"/><Relationship Id="rId14" Type="http://schemas.openxmlformats.org/officeDocument/2006/relationships/hyperlink" Target="https://sp2019.bmd.com.au/sites/BMS/BMS%20Library/Forms/IPMP.aspx" TargetMode="External"/><Relationship Id="rId22" Type="http://schemas.openxmlformats.org/officeDocument/2006/relationships/hyperlink" Target="https://sp2019.bmd.com.au/sites/BMS/BMS%20Library/Forms/IPMP.aspx" TargetMode="External"/><Relationship Id="rId27" Type="http://schemas.openxmlformats.org/officeDocument/2006/relationships/hyperlink" Target="https://sp2019.bmd.com.au/sites/BMS/BMS%20Library/Lot%20Conformance%20Report.docx" TargetMode="External"/><Relationship Id="rId30" Type="http://schemas.openxmlformats.org/officeDocument/2006/relationships/hyperlink" Target="http://www.chemalert.com/" TargetMode="External"/><Relationship Id="rId35" Type="http://schemas.openxmlformats.org/officeDocument/2006/relationships/hyperlink" Target="https://sp2019.bmd.com.au/sites/BMS/BMS%20Library/Subcontractor%20HSE%20Management.docx" TargetMode="External"/><Relationship Id="rId43" Type="http://schemas.openxmlformats.org/officeDocument/2006/relationships/hyperlink" Target="https://sp2019.bmd.com.au/sites/BMS/BMS%20Library/Internal%20Survey%20Requirements.docx" TargetMode="External"/><Relationship Id="rId48" Type="http://schemas.openxmlformats.org/officeDocument/2006/relationships/header" Target="header2.xml"/><Relationship Id="rId56" Type="http://schemas.openxmlformats.org/officeDocument/2006/relationships/footer" Target="footer4.xml"/><Relationship Id="rId8" Type="http://schemas.openxmlformats.org/officeDocument/2006/relationships/styles" Target="style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s://sp2019.bmd.com.au/sites/BMS/BMD%20Certifications/Forms/AllItems.aspx" TargetMode="External"/><Relationship Id="rId25" Type="http://schemas.openxmlformats.org/officeDocument/2006/relationships/hyperlink" Target="https://sp2019.bmd.com.au/sites/BMS/BMS%20Library/ITP%20Template.docx" TargetMode="External"/><Relationship Id="rId33" Type="http://schemas.openxmlformats.org/officeDocument/2006/relationships/hyperlink" Target="https://sp2019.bmd.com.au/SitePages/BMDBMSUserDatabasePage.aspx?Mode=Company" TargetMode="External"/><Relationship Id="rId38" Type="http://schemas.openxmlformats.org/officeDocument/2006/relationships/hyperlink" Target="https://sp2019.bmd.com.au/BMS/SitePages/BMDBMSCorrectiveActionsPage.aspx" TargetMode="External"/><Relationship Id="rId46" Type="http://schemas.openxmlformats.org/officeDocument/2006/relationships/hyperlink" Target="https://sp2019.bmd.com.au/sites/BMS/BMS%20Library/Audit%20Management.docx" TargetMode="External"/><Relationship Id="rId59" Type="http://schemas.openxmlformats.org/officeDocument/2006/relationships/fontTable" Target="fontTable.xml"/><Relationship Id="rId20" Type="http://schemas.openxmlformats.org/officeDocument/2006/relationships/image" Target="media/image2.png"/><Relationship Id="rId41" Type="http://schemas.openxmlformats.org/officeDocument/2006/relationships/hyperlink" Target="https://sp2019.bmd.com.au/sites/BMS/BMS%20Library/Documents%20and%20Records%20Management.docx" TargetMode="External"/><Relationship Id="rId54" Type="http://schemas.openxmlformats.org/officeDocument/2006/relationships/hyperlink" Target="https://sp2019.bmd.com.au/sites/BMS/BMS%20Library/Audit%20Schedule.docx"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https://sp2019.bmd.com.au/sites/BMS/BMS%20Library/Quality%20Policy.docx" TargetMode="External"/><Relationship Id="rId23" Type="http://schemas.openxmlformats.org/officeDocument/2006/relationships/hyperlink" Target="https://sp2019.bmd.com.au/sites/BMS/BMS%20Library/Documents%20and%20Records%20Management.docx" TargetMode="External"/><Relationship Id="rId28" Type="http://schemas.openxmlformats.org/officeDocument/2006/relationships/hyperlink" Target="https://sp2019.bmd.com.au/BMS/SitePages/BMDBMSAuditsPage.aspx" TargetMode="External"/><Relationship Id="rId36" Type="http://schemas.openxmlformats.org/officeDocument/2006/relationships/hyperlink" Target="https://sp2019.bmd.com.au/BMS/SitePages/BMDBMSUserDatabasePage.aspx?Mode=Company" TargetMode="External"/><Relationship Id="rId49" Type="http://schemas.openxmlformats.org/officeDocument/2006/relationships/footer" Target="footer1.xml"/><Relationship Id="rId57" Type="http://schemas.openxmlformats.org/officeDocument/2006/relationships/image" Target="media/image6.png"/><Relationship Id="rId10" Type="http://schemas.openxmlformats.org/officeDocument/2006/relationships/webSettings" Target="webSettings.xml"/><Relationship Id="rId31" Type="http://schemas.openxmlformats.org/officeDocument/2006/relationships/hyperlink" Target="https://sp2019.bmd.com.au/sites/BMS/BMS%20Library/Subcontractor%20Pre-award%20Evaluation.docx" TargetMode="External"/><Relationship Id="rId44" Type="http://schemas.openxmlformats.org/officeDocument/2006/relationships/hyperlink" Target="https://sp2019.bmd.com.au/sites/BMS/BMS%20Library/Audit%20Management.docx" TargetMode="External"/><Relationship Id="rId52" Type="http://schemas.openxmlformats.org/officeDocument/2006/relationships/footer" Target="footer3.xm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settings" Target="settings.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footer4.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096BEA87544491B84BC8A3EDC98BB1B"/>
        <w:category>
          <w:name w:val="General"/>
          <w:gallery w:val="placeholder"/>
        </w:category>
        <w:types>
          <w:type w:val="bbPlcHdr"/>
        </w:types>
        <w:behaviors>
          <w:behavior w:val="content"/>
        </w:behaviors>
        <w:guid w:val="{3EA5F419-960B-4B79-B086-559A31F4CBDF}"/>
      </w:docPartPr>
      <w:docPartBody>
        <w:p w:rsidR="00E93BE6" w:rsidRDefault="008B14D6">
          <w:r w:rsidRPr="00B13B49">
            <w:rPr>
              <w:rStyle w:val="PlaceholderText"/>
            </w:rPr>
            <w:t>[BMS Doc ID]</w:t>
          </w:r>
        </w:p>
      </w:docPartBody>
    </w:docPart>
    <w:docPart>
      <w:docPartPr>
        <w:name w:val="148521358DAB45A6AC4EA610F2B89CFF"/>
        <w:category>
          <w:name w:val="General"/>
          <w:gallery w:val="placeholder"/>
        </w:category>
        <w:types>
          <w:type w:val="bbPlcHdr"/>
        </w:types>
        <w:behaviors>
          <w:behavior w:val="content"/>
        </w:behaviors>
        <w:guid w:val="{58A79AD8-49C2-4D7C-8908-6796F9E3C89C}"/>
      </w:docPartPr>
      <w:docPartBody>
        <w:p w:rsidR="00D310DA" w:rsidRDefault="009544BF" w:rsidP="009544BF">
          <w:pPr>
            <w:pStyle w:val="148521358DAB45A6AC4EA610F2B89CFF"/>
          </w:pPr>
          <w:r>
            <w:rPr>
              <w:rStyle w:val="PlaceholderText"/>
            </w:rPr>
            <w:t>[BMS Doc ID]</w:t>
          </w:r>
        </w:p>
      </w:docPartBody>
    </w:docPart>
    <w:docPart>
      <w:docPartPr>
        <w:name w:val="871FF124341849BA956A42B989346B90"/>
        <w:category>
          <w:name w:val="General"/>
          <w:gallery w:val="placeholder"/>
        </w:category>
        <w:types>
          <w:type w:val="bbPlcHdr"/>
        </w:types>
        <w:behaviors>
          <w:behavior w:val="content"/>
        </w:behaviors>
        <w:guid w:val="{0453F961-31A0-4DAD-97C9-40618C38C779}"/>
      </w:docPartPr>
      <w:docPartBody>
        <w:p w:rsidR="00D310DA" w:rsidRDefault="009544BF" w:rsidP="009544BF">
          <w:pPr>
            <w:pStyle w:val="871FF124341849BA956A42B989346B90"/>
          </w:pPr>
          <w:r>
            <w:rPr>
              <w:rStyle w:val="PlaceholderText"/>
            </w:rPr>
            <w:t>[Revision Number]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Arial"/>
    <w:charset w:val="00"/>
    <w:family w:val="roman"/>
    <w:pitch w:val="default"/>
  </w:font>
  <w:font w:name="Arial Unicode MS">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14D6"/>
    <w:rsid w:val="001957FE"/>
    <w:rsid w:val="002D015C"/>
    <w:rsid w:val="003119B1"/>
    <w:rsid w:val="00477722"/>
    <w:rsid w:val="00713955"/>
    <w:rsid w:val="0073752E"/>
    <w:rsid w:val="008B14D6"/>
    <w:rsid w:val="00903648"/>
    <w:rsid w:val="0090686D"/>
    <w:rsid w:val="009544BF"/>
    <w:rsid w:val="009A2D16"/>
    <w:rsid w:val="00BA4A58"/>
    <w:rsid w:val="00CA7D09"/>
    <w:rsid w:val="00CB1AB9"/>
    <w:rsid w:val="00CB6617"/>
    <w:rsid w:val="00D131CC"/>
    <w:rsid w:val="00D310DA"/>
    <w:rsid w:val="00D6464C"/>
    <w:rsid w:val="00DD3087"/>
    <w:rsid w:val="00E93BE6"/>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4D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44BF"/>
  </w:style>
  <w:style w:type="paragraph" w:customStyle="1" w:styleId="148521358DAB45A6AC4EA610F2B89CFF">
    <w:name w:val="148521358DAB45A6AC4EA610F2B89CFF"/>
    <w:rsid w:val="009544BF"/>
    <w:pPr>
      <w:spacing w:after="160" w:line="259" w:lineRule="auto"/>
    </w:pPr>
  </w:style>
  <w:style w:type="paragraph" w:customStyle="1" w:styleId="871FF124341849BA956A42B989346B90">
    <w:name w:val="871FF124341849BA956A42B989346B90"/>
    <w:rsid w:val="009544B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2020-03-23T00:00:00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4e13e94d-d736-46b3-9b31-37617a92f848">6NHTE5WH42KR-1384018892-20</_dlc_DocId>
    <_dlc_DocIdUrl xmlns="4e13e94d-d736-46b3-9b31-37617a92f848">
      <Url>https://sp2019.bmd.com.au/projects/009-4857/_layouts/15/DocIdRedir.aspx?ID=6NHTE5WH42KR-1384018892-20</Url>
      <Description>6NHTE5WH42KR-1384018892-20</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Construction Document" ma:contentTypeID="0x0101001C8C189CAFF84D48B3B23E220F00669C0062DD02CEAACDC44492999870031F837C" ma:contentTypeVersion="3" ma:contentTypeDescription="My Content Type" ma:contentTypeScope="" ma:versionID="80462f0622d842e93b583e76ba5ca3f8">
  <xsd:schema xmlns:xsd="http://www.w3.org/2001/XMLSchema" xmlns:xs="http://www.w3.org/2001/XMLSchema" xmlns:p="http://schemas.microsoft.com/office/2006/metadata/properties" xmlns:ns2="4e13e94d-d736-46b3-9b31-37617a92f848" targetNamespace="http://schemas.microsoft.com/office/2006/metadata/properties" ma:root="true" ma:fieldsID="87b88bd47f05fe7be1d5a8e878497d6d" ns2:_="">
    <xsd:import namespace="4e13e94d-d736-46b3-9b31-37617a92f84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13e94d-d736-46b3-9b31-37617a92f84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029F69-6C74-49A3-A82E-C00CC884CA37}">
  <ds:schemaRefs>
    <ds:schemaRef ds:uri="http://schemas.openxmlformats.org/officeDocument/2006/bibliography"/>
  </ds:schemaRefs>
</ds:datastoreItem>
</file>

<file path=customXml/itemProps3.xml><?xml version="1.0" encoding="utf-8"?>
<ds:datastoreItem xmlns:ds="http://schemas.openxmlformats.org/officeDocument/2006/customXml" ds:itemID="{54A15DCC-36A0-4EC3-A580-195031DA0E61}">
  <ds:schemaRefs>
    <ds:schemaRef ds:uri="http://schemas.microsoft.com/sharepoint/v3/contenttype/forms"/>
  </ds:schemaRefs>
</ds:datastoreItem>
</file>

<file path=customXml/itemProps4.xml><?xml version="1.0" encoding="utf-8"?>
<ds:datastoreItem xmlns:ds="http://schemas.openxmlformats.org/officeDocument/2006/customXml" ds:itemID="{2F33AEE2-101F-4DDD-A1EE-D8C46C0DE02D}">
  <ds:schemaRefs>
    <ds:schemaRef ds:uri="4e13e94d-d736-46b3-9b31-37617a92f848"/>
    <ds:schemaRef ds:uri="http://schemas.microsoft.com/office/2006/metadata/properties"/>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5.xml><?xml version="1.0" encoding="utf-8"?>
<ds:datastoreItem xmlns:ds="http://schemas.openxmlformats.org/officeDocument/2006/customXml" ds:itemID="{713B220F-C396-44D9-9655-E34EB290838A}">
  <ds:schemaRefs>
    <ds:schemaRef ds:uri="http://schemas.microsoft.com/sharepoint/events"/>
  </ds:schemaRefs>
</ds:datastoreItem>
</file>

<file path=customXml/itemProps6.xml><?xml version="1.0" encoding="utf-8"?>
<ds:datastoreItem xmlns:ds="http://schemas.openxmlformats.org/officeDocument/2006/customXml" ds:itemID="{0C66F6FE-F657-43CE-8033-9366DF0C9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13e94d-d736-46b3-9b31-37617a92f8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6683</Words>
  <Characters>38094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Quality Management Plan Template</vt:lpstr>
    </vt:vector>
  </TitlesOfParts>
  <Company>The BMD Group</Company>
  <LinksUpToDate>false</LinksUpToDate>
  <CharactersWithSpaces>44688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Quality Management Plan Template</dc:title>
  <dc:creator>Kieran Madgwick</dc:creator>
  <dc:description/>
  <cp:lastModifiedBy>Kyle Carlson</cp:lastModifiedBy>
  <cp:revision>2</cp:revision>
  <cp:lastPrinted>2021-06-21T03:58:00Z</cp:lastPrinted>
  <dcterms:created xsi:type="dcterms:W3CDTF">2023-09-19T06:46:00Z</dcterms:created>
  <dcterms:modified xsi:type="dcterms:W3CDTF">2023-09-19T06:46:00Z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0x0101001C8C189CAFF84D48B3B23E220F00669C0062DD02CEAACDC44492999870031F837C</vt:lpwstr>
  </property>
  <property fmtid="{D5CDD505-2E9C-101B-9397-08002B2CF9AE}" pid="3" name="_dlc_DocIdItemGuid">
    <vt:lpwstr>f3783713-33d1-4f97-8d41-6a1a758f9261</vt:lpwstr>
  </property>
</Properties>
</file>