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12.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15.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18.xml" ContentType="application/vnd.openxmlformats-officedocument.wordprocessingml.footer+xml"/>
  <Override PartName="/word/header3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511331" w14:textId="47EDD94C" w:rsidR="00410959" w:rsidRPr="00725234" w:rsidDel="00725234" w:rsidRDefault="00410959">
      <w:pPr>
        <w:pStyle w:val="zxDegn"/>
        <w:spacing w:after="0"/>
        <w:rPr>
          <w:del w:id="0" w:author="Abbie Heaslip-JHG" w:date="2024-12-16T12:18:00Z" w16du:dateUtc="2024-12-16T02:18:00Z"/>
          <w:rFonts w:cs="Helvetica"/>
          <w:sz w:val="40"/>
          <w:szCs w:val="28"/>
        </w:rPr>
      </w:pPr>
    </w:p>
    <w:p w14:paraId="5AEDAD33" w14:textId="77777777" w:rsidR="00410959" w:rsidRPr="00725234" w:rsidRDefault="00410959" w:rsidP="00410959">
      <w:pPr>
        <w:jc w:val="center"/>
        <w:rPr>
          <w:color w:val="auto"/>
          <w:sz w:val="52"/>
          <w:szCs w:val="52"/>
        </w:rPr>
      </w:pPr>
    </w:p>
    <w:p w14:paraId="3130DD05" w14:textId="77777777" w:rsidR="00725234" w:rsidRPr="00725234" w:rsidRDefault="00725234" w:rsidP="00410959">
      <w:pPr>
        <w:jc w:val="center"/>
        <w:rPr>
          <w:color w:val="auto"/>
          <w:sz w:val="52"/>
          <w:szCs w:val="52"/>
        </w:rPr>
      </w:pPr>
    </w:p>
    <w:p w14:paraId="1374A975" w14:textId="77777777" w:rsidR="00725234" w:rsidRPr="00725234" w:rsidRDefault="00725234" w:rsidP="00410959">
      <w:pPr>
        <w:jc w:val="center"/>
        <w:rPr>
          <w:color w:val="auto"/>
          <w:sz w:val="52"/>
          <w:szCs w:val="52"/>
        </w:rPr>
      </w:pPr>
    </w:p>
    <w:p w14:paraId="5E08CE97" w14:textId="77777777" w:rsidR="00725234" w:rsidRPr="00725234" w:rsidRDefault="00725234" w:rsidP="00410959">
      <w:pPr>
        <w:jc w:val="center"/>
        <w:rPr>
          <w:color w:val="auto"/>
          <w:sz w:val="52"/>
          <w:szCs w:val="52"/>
        </w:rPr>
      </w:pPr>
    </w:p>
    <w:p w14:paraId="6B1A672D" w14:textId="77777777" w:rsidR="00410959" w:rsidRPr="00725234" w:rsidRDefault="00410959" w:rsidP="00410959">
      <w:pPr>
        <w:jc w:val="center"/>
        <w:rPr>
          <w:color w:val="auto"/>
          <w:sz w:val="52"/>
          <w:szCs w:val="52"/>
        </w:rPr>
      </w:pPr>
    </w:p>
    <w:p w14:paraId="6EF50788" w14:textId="77777777" w:rsidR="00410959" w:rsidRPr="00725234" w:rsidRDefault="00410959" w:rsidP="00410959">
      <w:pPr>
        <w:jc w:val="center"/>
        <w:rPr>
          <w:color w:val="auto"/>
          <w:sz w:val="52"/>
          <w:szCs w:val="52"/>
        </w:rPr>
      </w:pPr>
    </w:p>
    <w:p w14:paraId="492ED2AF" w14:textId="77777777" w:rsidR="00410959" w:rsidRPr="00725234" w:rsidRDefault="00410959" w:rsidP="00410959">
      <w:pPr>
        <w:tabs>
          <w:tab w:val="left" w:pos="1965"/>
        </w:tabs>
        <w:rPr>
          <w:color w:val="auto"/>
          <w:sz w:val="52"/>
          <w:szCs w:val="52"/>
        </w:rPr>
      </w:pPr>
      <w:r w:rsidRPr="00725234">
        <w:rPr>
          <w:color w:val="auto"/>
          <w:sz w:val="52"/>
          <w:szCs w:val="52"/>
        </w:rPr>
        <w:tab/>
      </w:r>
    </w:p>
    <w:p w14:paraId="24555B2B" w14:textId="77777777" w:rsidR="00410959" w:rsidRPr="00725234" w:rsidRDefault="00410959" w:rsidP="00410959">
      <w:pPr>
        <w:jc w:val="center"/>
        <w:rPr>
          <w:color w:val="auto"/>
          <w:sz w:val="10"/>
          <w:szCs w:val="10"/>
        </w:rPr>
      </w:pPr>
    </w:p>
    <w:p w14:paraId="7997410E" w14:textId="77777777" w:rsidR="00410959" w:rsidRPr="00725234" w:rsidRDefault="00410959" w:rsidP="00410959">
      <w:pPr>
        <w:jc w:val="center"/>
        <w:rPr>
          <w:color w:val="auto"/>
          <w:sz w:val="10"/>
          <w:szCs w:val="10"/>
        </w:rPr>
      </w:pPr>
    </w:p>
    <w:p w14:paraId="3AA7BE62" w14:textId="77777777" w:rsidR="00410959" w:rsidRPr="00725234" w:rsidRDefault="00410959" w:rsidP="00410959">
      <w:pPr>
        <w:jc w:val="center"/>
        <w:rPr>
          <w:color w:val="auto"/>
          <w:sz w:val="10"/>
          <w:szCs w:val="10"/>
        </w:rPr>
      </w:pPr>
    </w:p>
    <w:p w14:paraId="503F78A9" w14:textId="77777777" w:rsidR="00410959" w:rsidRPr="00725234" w:rsidRDefault="00410959" w:rsidP="00410959">
      <w:pPr>
        <w:jc w:val="center"/>
        <w:rPr>
          <w:color w:val="auto"/>
          <w:sz w:val="52"/>
          <w:szCs w:val="52"/>
        </w:rPr>
      </w:pPr>
    </w:p>
    <w:p w14:paraId="2E04DB0A" w14:textId="77777777" w:rsidR="006B188D" w:rsidRPr="00725234" w:rsidRDefault="006B188D" w:rsidP="00410959">
      <w:pPr>
        <w:jc w:val="center"/>
        <w:rPr>
          <w:color w:val="auto"/>
          <w:sz w:val="52"/>
          <w:szCs w:val="52"/>
        </w:rPr>
      </w:pPr>
    </w:p>
    <w:p w14:paraId="0B53DAD7" w14:textId="77777777" w:rsidR="006B188D" w:rsidRPr="00725234" w:rsidRDefault="006B188D" w:rsidP="00410959">
      <w:pPr>
        <w:jc w:val="center"/>
        <w:rPr>
          <w:color w:val="auto"/>
          <w:sz w:val="52"/>
          <w:szCs w:val="52"/>
        </w:rPr>
      </w:pPr>
    </w:p>
    <w:p w14:paraId="2AFF132B" w14:textId="77777777" w:rsidR="00410959" w:rsidRPr="00725234" w:rsidRDefault="00410959" w:rsidP="00410959">
      <w:pPr>
        <w:jc w:val="right"/>
        <w:rPr>
          <w:color w:val="auto"/>
          <w:sz w:val="52"/>
          <w:szCs w:val="52"/>
        </w:rPr>
      </w:pPr>
    </w:p>
    <w:p w14:paraId="168F20C8" w14:textId="77777777" w:rsidR="00410959" w:rsidRPr="009B5205" w:rsidRDefault="006B188D" w:rsidP="009B5205">
      <w:pPr>
        <w:spacing w:line="276" w:lineRule="auto"/>
        <w:ind w:left="-993" w:right="310"/>
        <w:jc w:val="right"/>
        <w:rPr>
          <w:rFonts w:ascii="Arial" w:hAnsi="Arial" w:cs="Arial"/>
          <w:b/>
          <w:bCs/>
          <w:color w:val="auto"/>
          <w:sz w:val="52"/>
          <w:szCs w:val="52"/>
        </w:rPr>
      </w:pPr>
      <w:r w:rsidRPr="009B5205">
        <w:rPr>
          <w:rFonts w:ascii="Arial" w:hAnsi="Arial" w:cs="Arial"/>
          <w:b/>
          <w:bCs/>
          <w:color w:val="auto"/>
          <w:sz w:val="52"/>
          <w:szCs w:val="52"/>
        </w:rPr>
        <w:t xml:space="preserve">AMENDED </w:t>
      </w:r>
      <w:r w:rsidR="00F85F17" w:rsidRPr="009B5205">
        <w:rPr>
          <w:rFonts w:ascii="Arial" w:hAnsi="Arial" w:cs="Arial"/>
          <w:b/>
          <w:bCs/>
          <w:color w:val="000000" w:themeColor="text1"/>
          <w:sz w:val="52"/>
          <w:szCs w:val="52"/>
        </w:rPr>
        <w:t>AS2545</w:t>
      </w:r>
      <w:r w:rsidR="00F85F17" w:rsidRPr="009B5205">
        <w:rPr>
          <w:rFonts w:ascii="Arial" w:hAnsi="Arial" w:cs="Arial"/>
          <w:b/>
          <w:bCs/>
          <w:color w:val="auto"/>
          <w:sz w:val="52"/>
          <w:szCs w:val="52"/>
        </w:rPr>
        <w:t xml:space="preserve"> SUBCONTRACT</w:t>
      </w:r>
    </w:p>
    <w:p w14:paraId="0BE94910" w14:textId="77777777" w:rsidR="00410959" w:rsidRPr="009B5205" w:rsidRDefault="00410959" w:rsidP="00410959">
      <w:pPr>
        <w:ind w:right="310"/>
        <w:jc w:val="right"/>
        <w:rPr>
          <w:rFonts w:ascii="Arial" w:hAnsi="Arial" w:cs="Arial"/>
          <w:color w:val="auto"/>
          <w:sz w:val="10"/>
          <w:szCs w:val="10"/>
        </w:rPr>
      </w:pPr>
    </w:p>
    <w:p w14:paraId="3B4D780D" w14:textId="26E4299A" w:rsidR="00410959" w:rsidRPr="00725234" w:rsidRDefault="00410959" w:rsidP="006B188D">
      <w:pPr>
        <w:spacing w:line="360" w:lineRule="auto"/>
        <w:ind w:left="-1134" w:right="310"/>
        <w:jc w:val="right"/>
        <w:rPr>
          <w:rFonts w:ascii="Arial" w:hAnsi="Arial" w:cs="Arial"/>
          <w:b/>
          <w:bCs/>
          <w:color w:val="auto"/>
          <w:sz w:val="28"/>
          <w:szCs w:val="28"/>
        </w:rPr>
      </w:pPr>
      <w:r w:rsidRPr="009B5205">
        <w:rPr>
          <w:rFonts w:ascii="Arial" w:hAnsi="Arial" w:cs="Arial"/>
          <w:b/>
          <w:bCs/>
          <w:color w:val="auto"/>
          <w:sz w:val="28"/>
          <w:szCs w:val="28"/>
        </w:rPr>
        <w:t>SUBCONTRACT</w:t>
      </w:r>
    </w:p>
    <w:p w14:paraId="26036FF4" w14:textId="198711C7" w:rsidR="00410959" w:rsidRPr="00725234" w:rsidRDefault="00410959" w:rsidP="006B188D">
      <w:pPr>
        <w:spacing w:line="360" w:lineRule="auto"/>
        <w:ind w:left="-1134" w:right="310"/>
        <w:jc w:val="right"/>
        <w:rPr>
          <w:rFonts w:ascii="Arial" w:hAnsi="Arial" w:cs="Arial"/>
          <w:b/>
          <w:bCs/>
          <w:color w:val="auto"/>
          <w:sz w:val="28"/>
          <w:szCs w:val="28"/>
        </w:rPr>
      </w:pPr>
      <w:r w:rsidRPr="00725234">
        <w:rPr>
          <w:rFonts w:ascii="Arial" w:hAnsi="Arial" w:cs="Arial"/>
          <w:b/>
          <w:bCs/>
          <w:color w:val="auto"/>
          <w:sz w:val="28"/>
          <w:szCs w:val="28"/>
        </w:rPr>
        <w:t xml:space="preserve">TRADE PACKAGE – </w:t>
      </w:r>
      <w:r w:rsidR="00D95A38" w:rsidRPr="00725234">
        <w:rPr>
          <w:rFonts w:ascii="Arial" w:hAnsi="Arial" w:cs="Arial"/>
          <w:b/>
          <w:bCs/>
          <w:color w:val="auto"/>
          <w:sz w:val="28"/>
          <w:szCs w:val="28"/>
        </w:rPr>
        <w:t>LOUVRES</w:t>
      </w:r>
    </w:p>
    <w:p w14:paraId="6CEAA653" w14:textId="77777777" w:rsidR="006B188D" w:rsidRPr="00725234" w:rsidRDefault="006B188D" w:rsidP="006B188D">
      <w:pPr>
        <w:spacing w:line="360" w:lineRule="auto"/>
        <w:ind w:left="-1134" w:right="310"/>
        <w:jc w:val="right"/>
        <w:rPr>
          <w:rFonts w:ascii="Arial" w:hAnsi="Arial" w:cs="Arial"/>
          <w:b/>
          <w:bCs/>
          <w:color w:val="auto"/>
          <w:sz w:val="28"/>
          <w:szCs w:val="28"/>
        </w:rPr>
      </w:pPr>
    </w:p>
    <w:p w14:paraId="00FBB152" w14:textId="77777777" w:rsidR="006B188D" w:rsidRPr="00725234" w:rsidRDefault="006B188D" w:rsidP="006B188D">
      <w:pPr>
        <w:spacing w:line="360" w:lineRule="auto"/>
        <w:ind w:left="-1134" w:right="310"/>
        <w:jc w:val="right"/>
        <w:rPr>
          <w:rFonts w:ascii="Arial" w:hAnsi="Arial" w:cs="Arial"/>
          <w:b/>
          <w:bCs/>
          <w:color w:val="auto"/>
          <w:sz w:val="28"/>
          <w:szCs w:val="28"/>
        </w:rPr>
      </w:pPr>
    </w:p>
    <w:p w14:paraId="52CE514F" w14:textId="77777777" w:rsidR="006B188D" w:rsidRPr="00725234" w:rsidRDefault="006B188D" w:rsidP="006B188D">
      <w:pPr>
        <w:spacing w:line="360" w:lineRule="auto"/>
        <w:ind w:left="-1134" w:right="310"/>
        <w:jc w:val="right"/>
        <w:rPr>
          <w:rFonts w:ascii="Arial" w:hAnsi="Arial" w:cs="Arial"/>
          <w:b/>
          <w:bCs/>
          <w:color w:val="auto"/>
          <w:sz w:val="28"/>
          <w:szCs w:val="28"/>
        </w:rPr>
      </w:pPr>
    </w:p>
    <w:p w14:paraId="50121838" w14:textId="72FE0977" w:rsidR="006B188D" w:rsidRPr="00725234" w:rsidRDefault="00725234" w:rsidP="006B188D">
      <w:pPr>
        <w:spacing w:line="360" w:lineRule="auto"/>
        <w:ind w:left="-1134" w:right="310"/>
        <w:jc w:val="right"/>
        <w:rPr>
          <w:rFonts w:ascii="Arial" w:hAnsi="Arial" w:cs="Arial"/>
          <w:b/>
          <w:bCs/>
          <w:color w:val="auto"/>
          <w:sz w:val="28"/>
          <w:szCs w:val="28"/>
        </w:rPr>
      </w:pPr>
      <w:r w:rsidRPr="00725234">
        <w:rPr>
          <w:rFonts w:ascii="Arial" w:hAnsi="Arial" w:cs="Arial"/>
          <w:b/>
          <w:bCs/>
          <w:color w:val="auto"/>
          <w:sz w:val="28"/>
          <w:szCs w:val="28"/>
        </w:rPr>
        <w:t>Managing Contractor</w:t>
      </w:r>
    </w:p>
    <w:p w14:paraId="6137FD73" w14:textId="77777777" w:rsidR="006B188D" w:rsidRPr="00725234" w:rsidRDefault="006B188D" w:rsidP="006B188D">
      <w:pPr>
        <w:spacing w:line="360" w:lineRule="auto"/>
        <w:ind w:left="-1134" w:right="310"/>
        <w:jc w:val="right"/>
        <w:rPr>
          <w:rFonts w:ascii="Arial" w:hAnsi="Arial" w:cs="Arial"/>
          <w:b/>
          <w:bCs/>
          <w:color w:val="auto"/>
          <w:sz w:val="28"/>
          <w:szCs w:val="28"/>
        </w:rPr>
      </w:pPr>
      <w:r w:rsidRPr="00725234">
        <w:rPr>
          <w:rFonts w:ascii="Arial" w:hAnsi="Arial" w:cs="Arial"/>
          <w:b/>
          <w:bCs/>
          <w:color w:val="auto"/>
          <w:sz w:val="28"/>
          <w:szCs w:val="28"/>
        </w:rPr>
        <w:t>And</w:t>
      </w:r>
    </w:p>
    <w:p w14:paraId="3C030E34" w14:textId="123963F9" w:rsidR="006B188D" w:rsidRPr="00725234" w:rsidRDefault="00725234" w:rsidP="006B188D">
      <w:pPr>
        <w:spacing w:line="360" w:lineRule="auto"/>
        <w:ind w:left="-1134" w:right="310"/>
        <w:jc w:val="right"/>
        <w:rPr>
          <w:rFonts w:ascii="Arial" w:hAnsi="Arial" w:cs="Arial"/>
          <w:b/>
          <w:bCs/>
          <w:color w:val="auto"/>
          <w:sz w:val="28"/>
          <w:szCs w:val="28"/>
        </w:rPr>
      </w:pPr>
      <w:r w:rsidRPr="00725234">
        <w:rPr>
          <w:rFonts w:ascii="Arial" w:hAnsi="Arial" w:cs="Arial"/>
          <w:b/>
          <w:bCs/>
          <w:color w:val="auto"/>
          <w:sz w:val="28"/>
          <w:szCs w:val="28"/>
        </w:rPr>
        <w:t>Subcontractor</w:t>
      </w:r>
    </w:p>
    <w:p w14:paraId="5C44AA2B" w14:textId="77777777" w:rsidR="00410959" w:rsidRPr="00725234" w:rsidRDefault="00410959">
      <w:pPr>
        <w:pStyle w:val="zxDegn"/>
        <w:spacing w:after="0"/>
        <w:rPr>
          <w:rFonts w:cs="Helvetica"/>
          <w:sz w:val="40"/>
          <w:szCs w:val="28"/>
        </w:rPr>
      </w:pPr>
    </w:p>
    <w:p w14:paraId="51412630" w14:textId="77777777" w:rsidR="00410959" w:rsidRPr="00725234" w:rsidRDefault="00410959">
      <w:pPr>
        <w:pStyle w:val="zxDegn"/>
        <w:spacing w:after="0"/>
        <w:rPr>
          <w:rFonts w:cs="Helvetica"/>
          <w:sz w:val="40"/>
          <w:szCs w:val="28"/>
        </w:rPr>
      </w:pPr>
    </w:p>
    <w:p w14:paraId="4B62CEDC" w14:textId="77777777" w:rsidR="00410959" w:rsidRPr="00725234" w:rsidRDefault="00410959">
      <w:pPr>
        <w:pStyle w:val="zxDegn"/>
        <w:spacing w:after="0"/>
        <w:rPr>
          <w:rFonts w:cs="Helvetica"/>
          <w:sz w:val="40"/>
          <w:szCs w:val="28"/>
        </w:rPr>
      </w:pPr>
    </w:p>
    <w:p w14:paraId="28A6BC71" w14:textId="77777777" w:rsidR="00A30E9B" w:rsidRPr="00725234" w:rsidRDefault="00B36E9B">
      <w:pPr>
        <w:pStyle w:val="zxDegn"/>
        <w:spacing w:after="0"/>
        <w:rPr>
          <w:rFonts w:cs="Helvetica"/>
        </w:rPr>
      </w:pPr>
      <w:r w:rsidRPr="00725234">
        <w:rPr>
          <w:rFonts w:cs="Helvetica"/>
        </w:rPr>
        <w:lastRenderedPageBreak/>
        <mc:AlternateContent>
          <mc:Choice Requires="wps">
            <w:drawing>
              <wp:anchor distT="0" distB="0" distL="114300" distR="114300" simplePos="0" relativeHeight="251645440" behindDoc="0" locked="0" layoutInCell="0" allowOverlap="1" wp14:anchorId="6AF1C5E0" wp14:editId="58411EE8">
                <wp:simplePos x="0" y="0"/>
                <wp:positionH relativeFrom="column">
                  <wp:posOffset>-2230120</wp:posOffset>
                </wp:positionH>
                <wp:positionV relativeFrom="paragraph">
                  <wp:posOffset>726440</wp:posOffset>
                </wp:positionV>
                <wp:extent cx="217170" cy="1520190"/>
                <wp:effectExtent l="0" t="0" r="0" b="0"/>
                <wp:wrapSquare wrapText="bothSides"/>
                <wp:docPr id="10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2019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31DB439E" w14:textId="77777777" w:rsidR="007F5670" w:rsidRDefault="007F5670">
                            <w:pPr>
                              <w:pStyle w:val="zxspine"/>
                            </w:pPr>
                            <w:r>
                              <w:t>AS 2545</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F1C5E0" id="_x0000_t202" coordsize="21600,21600" o:spt="202" path="m,l,21600r21600,l21600,xe">
                <v:stroke joinstyle="miter"/>
                <v:path gradientshapeok="t" o:connecttype="rect"/>
              </v:shapetype>
              <v:shape id="Text Box 4" o:spid="_x0000_s1026" type="#_x0000_t202" style="position:absolute;left:0;text-align:left;margin-left:-175.6pt;margin-top:57.2pt;width:17.1pt;height:119.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" o:allowincell="f" filled="f" strokecolor="white">
                <v:textbox style="layout-flow:vertical" inset="0,0,0,0">
                  <w:txbxContent>
                    <w:p w14:paraId="31DB439E" w14:textId="77777777" w:rsidR="007F5670" w:rsidRDefault="007F5670">
                      <w:pPr>
                        <w:pStyle w:val="zxspine"/>
                      </w:pPr>
                      <w:r>
                        <w:t>AS 2545</w:t>
                      </w:r>
                    </w:p>
                  </w:txbxContent>
                </v:textbox>
                <w10:wrap type="square"/>
              </v:shape>
            </w:pict>
          </mc:Fallback>
        </mc:AlternateContent>
      </w:r>
      <w:r w:rsidR="005E4192" w:rsidRPr="00725234">
        <w:rPr>
          <w:rFonts w:cs="Helvetica"/>
          <w:sz w:val="40"/>
          <w:szCs w:val="28"/>
        </w:rPr>
        <w:t xml:space="preserve">Amended </w:t>
      </w:r>
      <w:r w:rsidR="0027387F" w:rsidRPr="00725234">
        <w:rPr>
          <w:rFonts w:cs="Helvetica"/>
          <w:sz w:val="40"/>
          <w:szCs w:val="28"/>
        </w:rPr>
        <w:t>f</w:t>
      </w:r>
      <w:r w:rsidR="005E4192" w:rsidRPr="00725234">
        <w:rPr>
          <w:rFonts w:cs="Helvetica"/>
          <w:sz w:val="40"/>
          <w:szCs w:val="28"/>
        </w:rPr>
        <w:t xml:space="preserve">rom </w:t>
      </w:r>
      <w:r w:rsidR="00A30E9B" w:rsidRPr="00725234">
        <w:rPr>
          <w:rFonts w:cs="Helvetica"/>
        </w:rPr>
        <w:t>AS 2545—1993</w:t>
      </w:r>
    </w:p>
    <w:p w14:paraId="1F9811D2" w14:textId="77777777" w:rsidR="00A30E9B" w:rsidRPr="00725234" w:rsidRDefault="00A30E9B">
      <w:pPr>
        <w:pStyle w:val="zTitlePageDesignation"/>
        <w:tabs>
          <w:tab w:val="clear" w:pos="6267"/>
        </w:tabs>
        <w:spacing w:after="3300"/>
        <w:rPr>
          <w:rFonts w:cs="Helvetica"/>
          <w:color w:val="auto"/>
        </w:rPr>
      </w:pPr>
      <w:r w:rsidRPr="00725234">
        <w:rPr>
          <w:rFonts w:cs="Helvetica"/>
          <w:color w:val="auto"/>
          <w:sz w:val="20"/>
        </w:rPr>
        <w:t>(Incorporating Amendment No. 1)</w:t>
      </w:r>
    </w:p>
    <w:p w14:paraId="27F065CE" w14:textId="77777777" w:rsidR="00A30E9B" w:rsidRPr="00725234" w:rsidRDefault="00A30E9B">
      <w:pPr>
        <w:pStyle w:val="zxAS"/>
        <w:rPr>
          <w:rFonts w:cs="Helvetica"/>
        </w:rPr>
      </w:pPr>
      <w:r w:rsidRPr="00725234">
        <w:rPr>
          <w:rFonts w:cs="Helvetica"/>
        </w:rPr>
        <w:t>Australian Standard</w:t>
      </w:r>
      <w:r w:rsidRPr="00725234">
        <w:rPr>
          <w:rStyle w:val="TM"/>
          <w:rFonts w:cs="Helvetica"/>
        </w:rPr>
        <w:t>™</w:t>
      </w:r>
    </w:p>
    <w:p w14:paraId="4C7E525F" w14:textId="77777777" w:rsidR="00A30E9B" w:rsidRPr="00725234" w:rsidRDefault="00A30E9B">
      <w:pPr>
        <w:pStyle w:val="zxTitle"/>
        <w:rPr>
          <w:rFonts w:cs="Helvetica"/>
        </w:rPr>
      </w:pPr>
      <w:r w:rsidRPr="00725234">
        <w:rPr>
          <w:rFonts w:cs="Helvetica"/>
        </w:rPr>
        <w:t>Subcontract conditions</w:t>
      </w:r>
    </w:p>
    <w:p w14:paraId="252AEBBE" w14:textId="77777777" w:rsidR="005E4192" w:rsidRPr="00725234" w:rsidRDefault="005E4192">
      <w:pPr>
        <w:pStyle w:val="zxTitle"/>
        <w:rPr>
          <w:rFonts w:ascii="Times New Roman" w:hAnsi="Times New Roman"/>
        </w:rPr>
      </w:pPr>
    </w:p>
    <w:p w14:paraId="7AA29AB5" w14:textId="77777777" w:rsidR="00B4565A" w:rsidRPr="00725234" w:rsidRDefault="00B4565A">
      <w:pPr>
        <w:pStyle w:val="zxTitle"/>
        <w:rPr>
          <w:rFonts w:ascii="Times New Roman" w:hAnsi="Times New Roman"/>
        </w:rPr>
      </w:pPr>
    </w:p>
    <w:p w14:paraId="4B1604EB" w14:textId="77777777" w:rsidR="00B4565A" w:rsidRPr="00725234" w:rsidRDefault="00B4565A">
      <w:pPr>
        <w:pStyle w:val="zxTitle"/>
        <w:rPr>
          <w:rFonts w:ascii="Times New Roman" w:hAnsi="Times New Roman"/>
        </w:rPr>
      </w:pPr>
    </w:p>
    <w:p w14:paraId="26C78C41" w14:textId="77777777" w:rsidR="00B4565A" w:rsidRPr="00725234" w:rsidRDefault="00B4565A">
      <w:pPr>
        <w:pStyle w:val="zxTitle"/>
        <w:rPr>
          <w:rFonts w:ascii="Times New Roman" w:hAnsi="Times New Roman"/>
        </w:rPr>
      </w:pPr>
    </w:p>
    <w:p w14:paraId="505C6E22" w14:textId="77777777" w:rsidR="00717BE2" w:rsidRPr="00725234" w:rsidRDefault="00717BE2">
      <w:pPr>
        <w:pStyle w:val="zxTitle"/>
        <w:rPr>
          <w:rFonts w:ascii="Times New Roman" w:hAnsi="Times New Roman"/>
        </w:rPr>
      </w:pPr>
    </w:p>
    <w:p w14:paraId="04F9E400" w14:textId="77777777" w:rsidR="00717BE2" w:rsidRPr="00725234" w:rsidRDefault="00717BE2">
      <w:pPr>
        <w:pStyle w:val="zxTitle"/>
        <w:rPr>
          <w:rFonts w:ascii="Times New Roman" w:hAnsi="Times New Roman"/>
        </w:rPr>
      </w:pPr>
    </w:p>
    <w:p w14:paraId="01AC78B8" w14:textId="77777777" w:rsidR="00717BE2" w:rsidRPr="00725234" w:rsidRDefault="00717BE2">
      <w:pPr>
        <w:pStyle w:val="zxTitle"/>
        <w:rPr>
          <w:rFonts w:ascii="Times New Roman" w:hAnsi="Times New Roman"/>
        </w:rPr>
      </w:pPr>
    </w:p>
    <w:p w14:paraId="509FDE78" w14:textId="77777777" w:rsidR="00717BE2" w:rsidRPr="00725234" w:rsidRDefault="00717BE2">
      <w:pPr>
        <w:pStyle w:val="zxTitle"/>
        <w:rPr>
          <w:rFonts w:ascii="Times New Roman" w:hAnsi="Times New Roman"/>
        </w:rPr>
      </w:pPr>
    </w:p>
    <w:p w14:paraId="20268135" w14:textId="77777777" w:rsidR="00B4565A" w:rsidRPr="00725234" w:rsidRDefault="00B4565A">
      <w:pPr>
        <w:pStyle w:val="zxTitle"/>
        <w:rPr>
          <w:rFonts w:ascii="Times New Roman" w:hAnsi="Times New Roman"/>
        </w:rPr>
      </w:pPr>
    </w:p>
    <w:p w14:paraId="0037900C" w14:textId="46250819" w:rsidR="005E4192" w:rsidRPr="00725234" w:rsidRDefault="00893307">
      <w:pPr>
        <w:pStyle w:val="zxTitle"/>
        <w:rPr>
          <w:rFonts w:ascii="Times New Roman" w:hAnsi="Times New Roman"/>
          <w:b w:val="0"/>
          <w:bCs/>
          <w:sz w:val="22"/>
          <w:szCs w:val="22"/>
        </w:rPr>
      </w:pPr>
      <w:r w:rsidRPr="00725234">
        <w:rPr>
          <w:rFonts w:ascii="Times New Roman" w:hAnsi="Times New Roman"/>
          <w:b w:val="0"/>
          <w:bCs/>
          <w:sz w:val="22"/>
          <w:szCs w:val="22"/>
        </w:rPr>
        <w:t xml:space="preserve">Reproduced and modified </w:t>
      </w:r>
      <w:r w:rsidR="007574C9">
        <w:rPr>
          <w:rFonts w:ascii="Times New Roman" w:hAnsi="Times New Roman"/>
          <w:sz w:val="22"/>
          <w:szCs w:val="22"/>
        </w:rPr>
        <w:t>(COMPANY)</w:t>
      </w:r>
      <w:r w:rsidR="00826388" w:rsidRPr="00725234">
        <w:rPr>
          <w:rFonts w:ascii="Times New Roman" w:hAnsi="Times New Roman"/>
          <w:sz w:val="22"/>
          <w:szCs w:val="22"/>
        </w:rPr>
        <w:t xml:space="preserve"> (Licensee)</w:t>
      </w:r>
      <w:r w:rsidR="00826388" w:rsidRPr="00725234">
        <w:rPr>
          <w:rFonts w:ascii="Times New Roman" w:hAnsi="Times New Roman"/>
          <w:b w:val="0"/>
          <w:bCs/>
          <w:sz w:val="22"/>
          <w:szCs w:val="22"/>
        </w:rPr>
        <w:t xml:space="preserve"> under licence </w:t>
      </w:r>
      <w:r w:rsidR="00826388" w:rsidRPr="00725234">
        <w:rPr>
          <w:rFonts w:ascii="Times New Roman" w:hAnsi="Times New Roman"/>
          <w:sz w:val="22"/>
          <w:szCs w:val="22"/>
        </w:rPr>
        <w:t>CL0820</w:t>
      </w:r>
      <w:r w:rsidR="008557B6">
        <w:rPr>
          <w:rFonts w:ascii="Times New Roman" w:hAnsi="Times New Roman"/>
          <w:sz w:val="22"/>
          <w:szCs w:val="22"/>
        </w:rPr>
        <w:t>(BLANK)</w:t>
      </w:r>
      <w:r w:rsidR="00826388" w:rsidRPr="00725234">
        <w:rPr>
          <w:rFonts w:ascii="Times New Roman" w:hAnsi="Times New Roman"/>
          <w:b w:val="0"/>
          <w:bCs/>
          <w:sz w:val="22"/>
          <w:szCs w:val="22"/>
        </w:rPr>
        <w:t xml:space="preserve"> by Standards Australia Limited.</w:t>
      </w:r>
    </w:p>
    <w:p w14:paraId="6E9DBBE7" w14:textId="77777777" w:rsidR="00826388" w:rsidRPr="00725234" w:rsidRDefault="00826388">
      <w:pPr>
        <w:pStyle w:val="zxTitle"/>
        <w:rPr>
          <w:rFonts w:ascii="Times New Roman" w:hAnsi="Times New Roman"/>
          <w:b w:val="0"/>
          <w:bCs/>
          <w:sz w:val="22"/>
          <w:szCs w:val="22"/>
        </w:rPr>
      </w:pPr>
    </w:p>
    <w:p w14:paraId="343E78D1" w14:textId="77777777" w:rsidR="00826388" w:rsidRPr="00725234" w:rsidRDefault="00826388">
      <w:pPr>
        <w:pStyle w:val="zxTitle"/>
        <w:rPr>
          <w:rFonts w:ascii="Times New Roman" w:hAnsi="Times New Roman"/>
          <w:b w:val="0"/>
          <w:bCs/>
          <w:sz w:val="22"/>
          <w:szCs w:val="22"/>
        </w:rPr>
      </w:pPr>
      <w:r w:rsidRPr="00725234">
        <w:rPr>
          <w:rFonts w:ascii="Times New Roman" w:hAnsi="Times New Roman"/>
          <w:b w:val="0"/>
          <w:bCs/>
          <w:sz w:val="22"/>
          <w:szCs w:val="22"/>
        </w:rPr>
        <w:t>The Licensee may reproduce and modify this document in accordance with the licence.  Any further reproduction is strictly prohibited.</w:t>
      </w:r>
    </w:p>
    <w:p w14:paraId="5BADC15E" w14:textId="77777777" w:rsidR="00826388" w:rsidRPr="00725234" w:rsidRDefault="00826388">
      <w:pPr>
        <w:pStyle w:val="zxTitle"/>
        <w:rPr>
          <w:rFonts w:ascii="Times New Roman" w:hAnsi="Times New Roman"/>
          <w:b w:val="0"/>
          <w:bCs/>
          <w:sz w:val="22"/>
          <w:szCs w:val="22"/>
        </w:rPr>
      </w:pPr>
    </w:p>
    <w:p w14:paraId="33E00C04" w14:textId="77777777" w:rsidR="00826388" w:rsidRPr="00725234" w:rsidRDefault="00826388">
      <w:pPr>
        <w:pStyle w:val="zxTitle"/>
        <w:rPr>
          <w:rFonts w:ascii="Times New Roman" w:hAnsi="Times New Roman"/>
          <w:b w:val="0"/>
          <w:bCs/>
          <w:sz w:val="22"/>
          <w:szCs w:val="22"/>
        </w:rPr>
      </w:pPr>
      <w:r w:rsidRPr="00725234">
        <w:rPr>
          <w:rFonts w:ascii="Times New Roman" w:hAnsi="Times New Roman"/>
          <w:b w:val="0"/>
          <w:bCs/>
          <w:sz w:val="22"/>
          <w:szCs w:val="22"/>
        </w:rPr>
        <w:t>All copies of this document must be obtained from the Licensee.  Should the end user be interested in reproducing any content of this document, please contatc Standards Australia via “</w:t>
      </w:r>
      <w:hyperlink r:id="rId13" w:history="1">
        <w:r w:rsidRPr="00725234">
          <w:rPr>
            <w:rStyle w:val="Hyperlink"/>
            <w:rFonts w:ascii="Times New Roman" w:hAnsi="Times New Roman"/>
            <w:b w:val="0"/>
            <w:bCs/>
            <w:color w:val="auto"/>
            <w:sz w:val="22"/>
            <w:szCs w:val="22"/>
          </w:rPr>
          <w:t>copyright@standards.org.au</w:t>
        </w:r>
      </w:hyperlink>
      <w:r w:rsidRPr="00725234">
        <w:rPr>
          <w:rFonts w:ascii="Times New Roman" w:hAnsi="Times New Roman"/>
          <w:b w:val="0"/>
          <w:bCs/>
          <w:sz w:val="22"/>
          <w:szCs w:val="22"/>
        </w:rPr>
        <w:t>”.</w:t>
      </w:r>
    </w:p>
    <w:p w14:paraId="3539B944" w14:textId="77777777" w:rsidR="00A30E9B" w:rsidRPr="00725234" w:rsidRDefault="00B36E9B">
      <w:pPr>
        <w:pStyle w:val="PlainText"/>
        <w:rPr>
          <w:color w:val="auto"/>
        </w:rPr>
        <w:sectPr w:rsidR="00A30E9B" w:rsidRPr="00725234" w:rsidSect="006B188D">
          <w:footerReference w:type="even" r:id="rId14"/>
          <w:footerReference w:type="default" r:id="rId15"/>
          <w:footerReference w:type="first" r:id="rId16"/>
          <w:footnotePr>
            <w:numFmt w:val="chicago"/>
          </w:footnotePr>
          <w:pgSz w:w="11906" w:h="16838"/>
          <w:pgMar w:top="851" w:right="851" w:bottom="851" w:left="2552" w:header="720" w:footer="113" w:gutter="0"/>
          <w:pgBorders w:offsetFrom="page">
            <w:bottom w:val="dotted" w:sz="4" w:space="24" w:color="auto"/>
          </w:pgBorders>
          <w:cols w:space="720"/>
          <w:docGrid w:linePitch="299"/>
        </w:sectPr>
      </w:pPr>
      <w:r w:rsidRPr="00725234">
        <w:rPr>
          <w:noProof/>
          <w:color w:val="auto"/>
        </w:rPr>
        <w:drawing>
          <wp:anchor distT="0" distB="0" distL="114300" distR="114300" simplePos="0" relativeHeight="251646464" behindDoc="0" locked="0" layoutInCell="0" allowOverlap="1" wp14:anchorId="554B7FEC" wp14:editId="4C77722D">
            <wp:simplePos x="0" y="0"/>
            <wp:positionH relativeFrom="page">
              <wp:posOffset>2592070</wp:posOffset>
            </wp:positionH>
            <wp:positionV relativeFrom="page">
              <wp:posOffset>9541510</wp:posOffset>
            </wp:positionV>
            <wp:extent cx="3051810" cy="627380"/>
            <wp:effectExtent l="0" t="0" r="0" b="0"/>
            <wp:wrapTopAndBottom/>
            <wp:docPr id="1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51810" cy="627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527F2" w14:textId="77777777" w:rsidR="00A30E9B" w:rsidRPr="00725234" w:rsidRDefault="00A30E9B">
      <w:pPr>
        <w:pStyle w:val="zxB1"/>
        <w:rPr>
          <w:rFonts w:ascii="Times New Roman" w:hAnsi="Times New Roman"/>
        </w:rPr>
      </w:pPr>
      <w:r w:rsidRPr="00725234">
        <w:rPr>
          <w:rFonts w:ascii="Times New Roman" w:hAnsi="Times New Roman"/>
        </w:rPr>
        <w:t>This Australian Standard was prepared by Committee OB/3, General Conditions of Contract. It was approved on behalf of the Council of Standards Australia on 17 August 1993 and published on 27 September 1993</w:t>
      </w:r>
    </w:p>
    <w:p w14:paraId="495A11E8" w14:textId="77777777" w:rsidR="00A30E9B" w:rsidRPr="00725234" w:rsidRDefault="00A30E9B">
      <w:pPr>
        <w:pStyle w:val="zxDivideline"/>
        <w:spacing w:before="720"/>
        <w:rPr>
          <w:rFonts w:ascii="Times New Roman" w:hAnsi="Times New Roman"/>
        </w:rPr>
      </w:pPr>
    </w:p>
    <w:p w14:paraId="1F6DC475" w14:textId="77777777" w:rsidR="00A30E9B" w:rsidRPr="00725234" w:rsidRDefault="00A30E9B">
      <w:pPr>
        <w:pStyle w:val="zxB1"/>
        <w:spacing w:before="0"/>
        <w:rPr>
          <w:rFonts w:ascii="Times New Roman" w:hAnsi="Times New Roman"/>
        </w:rPr>
      </w:pPr>
      <w:r w:rsidRPr="00725234">
        <w:rPr>
          <w:rFonts w:ascii="Times New Roman" w:hAnsi="Times New Roman"/>
        </w:rPr>
        <w:t>The following interests are represented on Committee OB/3:</w:t>
      </w:r>
    </w:p>
    <w:p w14:paraId="51167872" w14:textId="77777777" w:rsidR="00A30E9B" w:rsidRPr="00725234" w:rsidRDefault="00A30E9B">
      <w:pPr>
        <w:pStyle w:val="zxB2"/>
        <w:rPr>
          <w:rFonts w:ascii="Times New Roman" w:hAnsi="Times New Roman"/>
        </w:rPr>
      </w:pPr>
      <w:r w:rsidRPr="00725234">
        <w:rPr>
          <w:rFonts w:ascii="Times New Roman" w:hAnsi="Times New Roman"/>
        </w:rPr>
        <w:t>Australian Chamber of Commerce and Industry</w:t>
      </w:r>
      <w:r w:rsidRPr="00725234">
        <w:rPr>
          <w:rFonts w:ascii="Times New Roman" w:hAnsi="Times New Roman"/>
        </w:rPr>
        <w:br/>
        <w:t>Australian Electrical and Electronic Manufacturers Association</w:t>
      </w:r>
      <w:r w:rsidRPr="00725234">
        <w:rPr>
          <w:rFonts w:ascii="Times New Roman" w:hAnsi="Times New Roman"/>
        </w:rPr>
        <w:br/>
        <w:t>Australian Institute of Project Management</w:t>
      </w:r>
      <w:r w:rsidRPr="00725234">
        <w:rPr>
          <w:rFonts w:ascii="Times New Roman" w:hAnsi="Times New Roman"/>
        </w:rPr>
        <w:br/>
        <w:t>Australian Institute of Purchasing and Supply Management</w:t>
      </w:r>
      <w:r w:rsidRPr="00725234">
        <w:rPr>
          <w:rFonts w:ascii="Times New Roman" w:hAnsi="Times New Roman"/>
        </w:rPr>
        <w:br/>
        <w:t>Australian Institute of Quantity Surveyors</w:t>
      </w:r>
      <w:r w:rsidRPr="00725234">
        <w:rPr>
          <w:rFonts w:ascii="Times New Roman" w:hAnsi="Times New Roman"/>
        </w:rPr>
        <w:br/>
        <w:t>Australian Mining Industry Council</w:t>
      </w:r>
      <w:r w:rsidRPr="00725234">
        <w:rPr>
          <w:rFonts w:ascii="Times New Roman" w:hAnsi="Times New Roman"/>
        </w:rPr>
        <w:br/>
        <w:t>AUSTROADS</w:t>
      </w:r>
      <w:r w:rsidRPr="00725234">
        <w:rPr>
          <w:rFonts w:ascii="Times New Roman" w:hAnsi="Times New Roman"/>
        </w:rPr>
        <w:br/>
        <w:t>Construction Industry Engineering Services Group</w:t>
      </w:r>
      <w:r w:rsidRPr="00725234">
        <w:rPr>
          <w:rFonts w:ascii="Times New Roman" w:hAnsi="Times New Roman"/>
        </w:rPr>
        <w:br/>
        <w:t>Electricity Supply Association of Australia</w:t>
      </w:r>
      <w:r w:rsidRPr="00725234">
        <w:rPr>
          <w:rFonts w:ascii="Times New Roman" w:hAnsi="Times New Roman"/>
        </w:rPr>
        <w:br/>
        <w:t>Institution of Engineers Australia</w:t>
      </w:r>
      <w:r w:rsidRPr="00725234">
        <w:rPr>
          <w:rFonts w:ascii="Times New Roman" w:hAnsi="Times New Roman"/>
        </w:rPr>
        <w:br/>
        <w:t>Law Council of Australia</w:t>
      </w:r>
      <w:r w:rsidRPr="00725234">
        <w:rPr>
          <w:rFonts w:ascii="Times New Roman" w:hAnsi="Times New Roman"/>
        </w:rPr>
        <w:br/>
        <w:t>Master Builders Australia</w:t>
      </w:r>
      <w:r w:rsidRPr="00725234">
        <w:rPr>
          <w:rFonts w:ascii="Times New Roman" w:hAnsi="Times New Roman"/>
        </w:rPr>
        <w:br/>
        <w:t>Metal Trades Industry Association of Australia</w:t>
      </w:r>
      <w:r w:rsidRPr="00725234">
        <w:rPr>
          <w:rFonts w:ascii="Times New Roman" w:hAnsi="Times New Roman"/>
        </w:rPr>
        <w:br/>
        <w:t>National Public Works Conference</w:t>
      </w:r>
      <w:r w:rsidRPr="00725234">
        <w:rPr>
          <w:rFonts w:ascii="Times New Roman" w:hAnsi="Times New Roman"/>
        </w:rPr>
        <w:br/>
        <w:t>Process Engineers and Constructors Association</w:t>
      </w:r>
      <w:r w:rsidRPr="00725234">
        <w:rPr>
          <w:rFonts w:ascii="Times New Roman" w:hAnsi="Times New Roman"/>
        </w:rPr>
        <w:br/>
        <w:t>Railways of Australia Committee</w:t>
      </w:r>
      <w:r w:rsidRPr="00725234">
        <w:rPr>
          <w:rFonts w:ascii="Times New Roman" w:hAnsi="Times New Roman"/>
        </w:rPr>
        <w:br/>
        <w:t>Royal Australian Institute of Architects</w:t>
      </w:r>
      <w:r w:rsidRPr="00725234">
        <w:rPr>
          <w:rFonts w:ascii="Times New Roman" w:hAnsi="Times New Roman"/>
        </w:rPr>
        <w:br/>
        <w:t>The Association of Consulting Engineers Australia</w:t>
      </w:r>
    </w:p>
    <w:p w14:paraId="6617933D" w14:textId="77777777" w:rsidR="00A30E9B" w:rsidRPr="00725234" w:rsidRDefault="00A30E9B">
      <w:pPr>
        <w:pStyle w:val="zxDivideline"/>
        <w:spacing w:before="720"/>
        <w:rPr>
          <w:rFonts w:ascii="Times New Roman" w:hAnsi="Times New Roman"/>
        </w:rPr>
      </w:pPr>
    </w:p>
    <w:p w14:paraId="31788598" w14:textId="77777777" w:rsidR="00A30E9B" w:rsidRPr="00725234" w:rsidRDefault="00A30E9B">
      <w:pPr>
        <w:pStyle w:val="zxH"/>
        <w:rPr>
          <w:rFonts w:ascii="Times New Roman" w:hAnsi="Times New Roman"/>
        </w:rPr>
      </w:pPr>
      <w:r w:rsidRPr="00725234">
        <w:rPr>
          <w:rFonts w:ascii="Times New Roman" w:hAnsi="Times New Roman"/>
        </w:rPr>
        <w:t xml:space="preserve">Keeping Standards </w:t>
      </w:r>
      <w:proofErr w:type="gramStart"/>
      <w:r w:rsidRPr="00725234">
        <w:rPr>
          <w:rFonts w:ascii="Times New Roman" w:hAnsi="Times New Roman"/>
        </w:rPr>
        <w:t>up-to-date</w:t>
      </w:r>
      <w:proofErr w:type="gramEnd"/>
    </w:p>
    <w:p w14:paraId="77A9EA69" w14:textId="77777777" w:rsidR="00A30E9B" w:rsidRPr="00725234" w:rsidRDefault="00A30E9B">
      <w:pPr>
        <w:pStyle w:val="zxB3"/>
        <w:rPr>
          <w:rFonts w:ascii="Times New Roman" w:hAnsi="Times New Roman"/>
        </w:rPr>
      </w:pPr>
      <w:r w:rsidRPr="00725234">
        <w:rPr>
          <w:rFonts w:ascii="Times New Roman" w:hAnsi="Times New Roman"/>
        </w:rPr>
        <w:t>Standards are living documents which reflect progress in science, technology and systems. To maintain their currency, all Standards are periodically reviewed, and new editions are published. Between editions, amendments may be issued. Standards may also be withdrawn. It is important that readers assure themselves they are using a current Standard, which should include any amendments which may have been published since the Standard was purchased.</w:t>
      </w:r>
    </w:p>
    <w:p w14:paraId="4C92C850" w14:textId="77777777" w:rsidR="00A30E9B" w:rsidRPr="00725234" w:rsidRDefault="00A30E9B">
      <w:pPr>
        <w:pStyle w:val="zxB3"/>
        <w:rPr>
          <w:rFonts w:ascii="Times New Roman" w:hAnsi="Times New Roman"/>
        </w:rPr>
      </w:pPr>
      <w:r w:rsidRPr="00725234">
        <w:rPr>
          <w:rFonts w:ascii="Times New Roman" w:hAnsi="Times New Roman"/>
        </w:rPr>
        <w:t>Detailed information about Standards can be found by visiting the Standards Australia web site at www.standards.com.au and looking up the relevant Standard in the on-line catalogue.</w:t>
      </w:r>
    </w:p>
    <w:p w14:paraId="361B7CCE" w14:textId="77777777" w:rsidR="00A30E9B" w:rsidRPr="00725234" w:rsidRDefault="00A30E9B">
      <w:pPr>
        <w:pStyle w:val="zxB3"/>
        <w:rPr>
          <w:rFonts w:ascii="Times New Roman" w:hAnsi="Times New Roman"/>
        </w:rPr>
      </w:pPr>
      <w:r w:rsidRPr="00725234">
        <w:rPr>
          <w:rFonts w:ascii="Times New Roman" w:hAnsi="Times New Roman"/>
        </w:rPr>
        <w:t xml:space="preserve">Alternatively, the printed Catalogue provides information current at 1 January each year, and the monthly magazine, </w:t>
      </w:r>
      <w:r w:rsidRPr="00725234">
        <w:rPr>
          <w:rStyle w:val="EItalic"/>
          <w:rFonts w:ascii="Times New Roman" w:hAnsi="Times New Roman"/>
        </w:rPr>
        <w:t>The Australian Standard</w:t>
      </w:r>
      <w:r w:rsidRPr="00725234">
        <w:rPr>
          <w:rFonts w:ascii="Times New Roman" w:hAnsi="Times New Roman"/>
        </w:rPr>
        <w:t>, has a full listing of revisions and amendments published each month.</w:t>
      </w:r>
    </w:p>
    <w:p w14:paraId="578FB936" w14:textId="77777777" w:rsidR="00A30E9B" w:rsidRPr="00725234" w:rsidRDefault="00A30E9B">
      <w:pPr>
        <w:pStyle w:val="zxB3"/>
        <w:rPr>
          <w:rFonts w:ascii="Times New Roman" w:hAnsi="Times New Roman"/>
        </w:rPr>
      </w:pPr>
      <w:r w:rsidRPr="00725234">
        <w:rPr>
          <w:rFonts w:ascii="Times New Roman" w:hAnsi="Times New Roman"/>
        </w:rPr>
        <w:t>We also welcome suggestions for improvement in our Standards, and especially encourage readers to notify us immediately of any apparent inaccuracies or ambiguities. Contact us via email at mail@standards.com.au, or write to the Chief Executive, Standards Australia International Ltd, GPO Box 5420, Sydney, NSW 2001.</w:t>
      </w:r>
    </w:p>
    <w:p w14:paraId="3FC1264F" w14:textId="77777777" w:rsidR="00A30E9B" w:rsidRPr="00725234" w:rsidRDefault="00A30E9B">
      <w:pPr>
        <w:pStyle w:val="zxB"/>
        <w:rPr>
          <w:rFonts w:ascii="Times New Roman" w:hAnsi="Times New Roman"/>
        </w:rPr>
        <w:sectPr w:rsidR="00A30E9B" w:rsidRPr="00725234" w:rsidSect="00026D4D">
          <w:headerReference w:type="even" r:id="rId18"/>
          <w:headerReference w:type="default" r:id="rId19"/>
          <w:headerReference w:type="first" r:id="rId20"/>
          <w:footnotePr>
            <w:numFmt w:val="chicago"/>
          </w:footnotePr>
          <w:pgSz w:w="11906" w:h="16838"/>
          <w:pgMar w:top="1588" w:right="2325" w:bottom="1134" w:left="2325" w:header="720" w:footer="720" w:gutter="0"/>
          <w:pgBorders w:offsetFrom="page">
            <w:bottom w:val="dotted" w:sz="4" w:space="24" w:color="auto"/>
          </w:pgBorders>
          <w:cols w:space="720"/>
        </w:sectPr>
      </w:pPr>
    </w:p>
    <w:p w14:paraId="6FE7686F" w14:textId="77777777" w:rsidR="00A30E9B" w:rsidRPr="00725234" w:rsidRDefault="00A30E9B">
      <w:pPr>
        <w:pStyle w:val="zxDegn"/>
        <w:spacing w:after="0"/>
        <w:rPr>
          <w:rFonts w:cs="Helvetica"/>
        </w:rPr>
      </w:pPr>
      <w:r w:rsidRPr="00725234">
        <w:rPr>
          <w:rFonts w:cs="Helvetica"/>
        </w:rPr>
        <w:t>AS 2545—1993</w:t>
      </w:r>
    </w:p>
    <w:p w14:paraId="1B9E4BF5" w14:textId="77777777" w:rsidR="00A30E9B" w:rsidRPr="00725234" w:rsidRDefault="00A30E9B">
      <w:pPr>
        <w:pStyle w:val="zTitlePageDesignation"/>
        <w:tabs>
          <w:tab w:val="clear" w:pos="6267"/>
        </w:tabs>
        <w:spacing w:after="3300"/>
        <w:rPr>
          <w:rFonts w:cs="Helvetica"/>
          <w:color w:val="auto"/>
        </w:rPr>
      </w:pPr>
      <w:r w:rsidRPr="00725234">
        <w:rPr>
          <w:rFonts w:cs="Helvetica"/>
          <w:color w:val="auto"/>
          <w:sz w:val="20"/>
        </w:rPr>
        <w:t>(Incorporating Amendment No. 1)</w:t>
      </w:r>
    </w:p>
    <w:p w14:paraId="22D4C38F" w14:textId="77777777" w:rsidR="00A30E9B" w:rsidRPr="00725234" w:rsidRDefault="00A30E9B">
      <w:pPr>
        <w:pStyle w:val="zxAS"/>
        <w:rPr>
          <w:rFonts w:cs="Helvetica"/>
        </w:rPr>
      </w:pPr>
      <w:r w:rsidRPr="00725234">
        <w:rPr>
          <w:rFonts w:cs="Helvetica"/>
        </w:rPr>
        <w:t>Australian Standard</w:t>
      </w:r>
      <w:r w:rsidRPr="00725234">
        <w:rPr>
          <w:rStyle w:val="TM"/>
          <w:rFonts w:cs="Helvetica"/>
        </w:rPr>
        <w:t>™</w:t>
      </w:r>
    </w:p>
    <w:p w14:paraId="575EF859" w14:textId="77777777" w:rsidR="00A30E9B" w:rsidRPr="00725234" w:rsidRDefault="00B36E9B">
      <w:pPr>
        <w:pStyle w:val="zxTitle"/>
        <w:rPr>
          <w:rFonts w:cs="Helvetica"/>
        </w:rPr>
      </w:pPr>
      <w:r w:rsidRPr="00725234">
        <w:rPr>
          <w:rFonts w:cs="Helvetica"/>
          <w:kern w:val="2"/>
        </w:rPr>
        <mc:AlternateContent>
          <mc:Choice Requires="wps">
            <w:drawing>
              <wp:anchor distT="0" distB="0" distL="114300" distR="114300" simplePos="0" relativeHeight="251648512" behindDoc="0" locked="0" layoutInCell="0" allowOverlap="1" wp14:anchorId="1D640257" wp14:editId="20BA7CDA">
                <wp:simplePos x="0" y="0"/>
                <wp:positionH relativeFrom="column">
                  <wp:posOffset>13970</wp:posOffset>
                </wp:positionH>
                <wp:positionV relativeFrom="paragraph">
                  <wp:posOffset>4788535</wp:posOffset>
                </wp:positionV>
                <wp:extent cx="4415790" cy="1513840"/>
                <wp:effectExtent l="0" t="0" r="0" b="0"/>
                <wp:wrapNone/>
                <wp:docPr id="10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151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F7CBC" w14:textId="77777777" w:rsidR="007F5670" w:rsidRDefault="007F5670">
                            <w:pPr>
                              <w:pStyle w:val="zxHCopyright"/>
                            </w:pPr>
                            <w:r>
                              <w:t>COPYRIGHT</w:t>
                            </w:r>
                          </w:p>
                          <w:p w14:paraId="2F912E89" w14:textId="77777777" w:rsidR="007F5670" w:rsidRDefault="007F5670">
                            <w:pPr>
                              <w:pStyle w:val="zxCR"/>
                            </w:pPr>
                            <w:r>
                              <w:t>© Standards Australia International</w:t>
                            </w:r>
                          </w:p>
                          <w:p w14:paraId="6FB3095F" w14:textId="77777777" w:rsidR="007F5670" w:rsidRDefault="007F5670">
                            <w:pPr>
                              <w:pStyle w:val="zxCR"/>
                            </w:pPr>
                            <w:r>
                              <w:t>All rights are reserved. No part of this work may be reproduced or copied in any form or by any means, electronic or mechanical, including photocopying, without the written permission of the publisher.</w:t>
                            </w:r>
                          </w:p>
                          <w:p w14:paraId="427B65EA" w14:textId="77777777" w:rsidR="007F5670" w:rsidRDefault="007F5670">
                            <w:pPr>
                              <w:pStyle w:val="zxCR"/>
                            </w:pPr>
                            <w:r>
                              <w:t>Published by Standards Australia International Ltd</w:t>
                            </w:r>
                            <w:r>
                              <w:br/>
                              <w:t>GPO Box 5420, Sydney, NSW 2001, Australia</w:t>
                            </w:r>
                          </w:p>
                          <w:p w14:paraId="1301AB23" w14:textId="77777777" w:rsidR="007F5670" w:rsidRDefault="007F5670">
                            <w:pPr>
                              <w:pStyle w:val="zxisbnfront"/>
                            </w:pPr>
                            <w:r>
                              <w:t>ISBN 0 7262 8516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640257" id="Text Box 7" o:spid="_x0000_s1027" type="#_x0000_t202" style="position:absolute;margin-left:1.1pt;margin-top:377.05pt;width:347.7pt;height:119.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" o:allowincell="f" filled="f" stroked="f">
                <v:textbox inset="0,0,0,0">
                  <w:txbxContent>
                    <w:p w14:paraId="65EF7CBC" w14:textId="77777777" w:rsidR="007F5670" w:rsidRDefault="007F5670">
                      <w:pPr>
                        <w:pStyle w:val="zxHCopyright"/>
                      </w:pPr>
                      <w:r>
                        <w:t>COPYRIGHT</w:t>
                      </w:r>
                    </w:p>
                    <w:p w14:paraId="2F912E89" w14:textId="77777777" w:rsidR="007F5670" w:rsidRDefault="007F5670">
                      <w:pPr>
                        <w:pStyle w:val="zxCR"/>
                      </w:pPr>
                      <w:r>
                        <w:t>© Standards Australia International</w:t>
                      </w:r>
                    </w:p>
                    <w:p w14:paraId="6FB3095F" w14:textId="77777777" w:rsidR="007F5670" w:rsidRDefault="007F5670">
                      <w:pPr>
                        <w:pStyle w:val="zxCR"/>
                      </w:pPr>
                      <w:r>
                        <w:t>All rights are reserved. No part of this work may be reproduced or copied in any form or by any means, electronic or mechanical, including photocopying, without the written permission of the publisher.</w:t>
                      </w:r>
                    </w:p>
                    <w:p w14:paraId="427B65EA" w14:textId="77777777" w:rsidR="007F5670" w:rsidRDefault="007F5670">
                      <w:pPr>
                        <w:pStyle w:val="zxCR"/>
                      </w:pPr>
                      <w:r>
                        <w:t>Published by Standards Australia International Ltd</w:t>
                      </w:r>
                      <w:r>
                        <w:br/>
                        <w:t>GPO Box 5420, Sydney, NSW 2001, Australia</w:t>
                      </w:r>
                    </w:p>
                    <w:p w14:paraId="1301AB23" w14:textId="77777777" w:rsidR="007F5670" w:rsidRDefault="007F5670">
                      <w:pPr>
                        <w:pStyle w:val="zxisbnfront"/>
                      </w:pPr>
                      <w:r>
                        <w:t>ISBN 0 7262 8516 1</w:t>
                      </w:r>
                    </w:p>
                  </w:txbxContent>
                </v:textbox>
              </v:shape>
            </w:pict>
          </mc:Fallback>
        </mc:AlternateContent>
      </w:r>
      <w:r w:rsidRPr="00725234">
        <w:rPr>
          <w:rFonts w:cs="Helvetica"/>
          <w:kern w:val="2"/>
        </w:rPr>
        <mc:AlternateContent>
          <mc:Choice Requires="wps">
            <w:drawing>
              <wp:anchor distT="0" distB="0" distL="114300" distR="114300" simplePos="0" relativeHeight="251647488" behindDoc="0" locked="0" layoutInCell="0" allowOverlap="1" wp14:anchorId="2D548858" wp14:editId="1EFF66F2">
                <wp:simplePos x="0" y="0"/>
                <wp:positionH relativeFrom="column">
                  <wp:posOffset>0</wp:posOffset>
                </wp:positionH>
                <wp:positionV relativeFrom="paragraph">
                  <wp:posOffset>2520315</wp:posOffset>
                </wp:positionV>
                <wp:extent cx="3185160" cy="687705"/>
                <wp:effectExtent l="0" t="0" r="0" b="0"/>
                <wp:wrapNone/>
                <wp:docPr id="10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68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A80F2" w14:textId="77777777" w:rsidR="007F5670" w:rsidRDefault="007F5670">
                            <w:pPr>
                              <w:pStyle w:val="zxHistory"/>
                            </w:pPr>
                            <w:r>
                              <w:t>First published as AS 2545—1982.</w:t>
                            </w:r>
                            <w:r>
                              <w:br/>
                              <w:t>Second edition 1987.</w:t>
                            </w:r>
                            <w:r>
                              <w:br/>
                              <w:t>Third edition 1993.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48858" id="Text Box 6" o:spid="_x0000_s1028" type="#_x0000_t202" style="position:absolute;margin-left:0;margin-top:198.45pt;width:250.8pt;height:54.1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" o:allowincell="f" filled="f" stroked="f">
                <v:textbox inset="0,0,0,0">
                  <w:txbxContent>
                    <w:p w14:paraId="562A80F2" w14:textId="77777777" w:rsidR="007F5670" w:rsidRDefault="007F5670">
                      <w:pPr>
                        <w:pStyle w:val="zxHistory"/>
                      </w:pPr>
                      <w:r>
                        <w:t>First published as AS 2545—1982.</w:t>
                      </w:r>
                      <w:r>
                        <w:br/>
                        <w:t>Second edition 1987.</w:t>
                      </w:r>
                      <w:r>
                        <w:br/>
                        <w:t>Third edition 1993.</w:t>
                      </w:r>
                    </w:p>
                  </w:txbxContent>
                </v:textbox>
              </v:shape>
            </w:pict>
          </mc:Fallback>
        </mc:AlternateContent>
      </w:r>
      <w:r w:rsidR="00A30E9B" w:rsidRPr="00725234">
        <w:rPr>
          <w:rFonts w:cs="Helvetica"/>
        </w:rPr>
        <w:t>Subcontract conditions</w:t>
      </w:r>
    </w:p>
    <w:p w14:paraId="716A5F65" w14:textId="77777777" w:rsidR="00A30E9B" w:rsidRPr="00725234" w:rsidRDefault="00A30E9B">
      <w:pPr>
        <w:pStyle w:val="PlainText"/>
        <w:rPr>
          <w:color w:val="auto"/>
        </w:rPr>
        <w:sectPr w:rsidR="00A30E9B" w:rsidRPr="00725234" w:rsidSect="00026D4D">
          <w:headerReference w:type="even" r:id="rId21"/>
          <w:headerReference w:type="default" r:id="rId22"/>
          <w:footerReference w:type="default" r:id="rId23"/>
          <w:headerReference w:type="first" r:id="rId24"/>
          <w:footnotePr>
            <w:numFmt w:val="chicago"/>
          </w:footnotePr>
          <w:pgSz w:w="11906" w:h="16838"/>
          <w:pgMar w:top="851" w:right="851" w:bottom="851" w:left="4082" w:header="720" w:footer="540" w:gutter="0"/>
          <w:pgBorders w:offsetFrom="page">
            <w:bottom w:val="dotted" w:sz="4" w:space="24" w:color="auto"/>
          </w:pgBorders>
          <w:cols w:space="720"/>
          <w:docGrid w:linePitch="299"/>
        </w:sectPr>
      </w:pPr>
    </w:p>
    <w:p w14:paraId="18DAA991" w14:textId="77777777" w:rsidR="00A30E9B" w:rsidRPr="00725234" w:rsidRDefault="00A30E9B">
      <w:pPr>
        <w:pStyle w:val="H1Preface"/>
        <w:rPr>
          <w:color w:val="auto"/>
        </w:rPr>
      </w:pPr>
      <w:r w:rsidRPr="00725234">
        <w:rPr>
          <w:color w:val="auto"/>
        </w:rPr>
        <w:t>PREFACE</w:t>
      </w:r>
    </w:p>
    <w:p w14:paraId="17A7ED87" w14:textId="77777777" w:rsidR="00A30E9B" w:rsidRPr="00725234" w:rsidRDefault="00A30E9B">
      <w:pPr>
        <w:pStyle w:val="B1"/>
        <w:rPr>
          <w:color w:val="auto"/>
        </w:rPr>
      </w:pPr>
      <w:r w:rsidRPr="00725234">
        <w:rPr>
          <w:color w:val="auto"/>
        </w:rPr>
        <w:t>This Standard was prepared by the Standards Australia Committee on General Conditions of Contract to supersede AS 2545</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 xml:space="preserve">1987, </w:t>
      </w:r>
      <w:r w:rsidRPr="00725234">
        <w:rPr>
          <w:rStyle w:val="EItalic"/>
          <w:color w:val="auto"/>
        </w:rPr>
        <w:t>Subcontract conditions</w:t>
      </w:r>
      <w:r w:rsidRPr="00725234">
        <w:rPr>
          <w:color w:val="auto"/>
        </w:rPr>
        <w:t xml:space="preserve"> to provide a set of compatible subcontract conditions involving site work on projects where AS 2124</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 xml:space="preserve">1992, </w:t>
      </w:r>
      <w:r w:rsidRPr="00725234">
        <w:rPr>
          <w:rStyle w:val="EItalic"/>
          <w:color w:val="auto"/>
        </w:rPr>
        <w:t>General conditions of contract</w:t>
      </w:r>
      <w:r w:rsidRPr="00725234">
        <w:rPr>
          <w:color w:val="auto"/>
        </w:rPr>
        <w:t>, is in use as the head contract between the Main Contractor and the Principal.</w:t>
      </w:r>
    </w:p>
    <w:p w14:paraId="20502352" w14:textId="77777777" w:rsidR="00A30E9B" w:rsidRPr="00725234" w:rsidRDefault="00A30E9B">
      <w:pPr>
        <w:pStyle w:val="B1"/>
        <w:rPr>
          <w:rStyle w:val="EItalic"/>
          <w:rFonts w:eastAsia="'宋体"/>
          <w:color w:val="auto"/>
        </w:rPr>
      </w:pPr>
      <w:r w:rsidRPr="00725234">
        <w:rPr>
          <w:rStyle w:val="EItalic"/>
          <w:rFonts w:eastAsia="'宋体"/>
          <w:color w:val="auto"/>
        </w:rPr>
        <w:t>This Standard incorporates Amendment No. 1 (October 2000). The changes required by the Amendment are indicated in the text by a marginal bar and amendment number against the clause, note, table, figure, or part thereof affected.</w:t>
      </w:r>
    </w:p>
    <w:p w14:paraId="3D67BB02" w14:textId="77777777" w:rsidR="00A30E9B" w:rsidRPr="00725234" w:rsidRDefault="00A30E9B">
      <w:pPr>
        <w:pStyle w:val="B1"/>
        <w:rPr>
          <w:color w:val="auto"/>
        </w:rPr>
      </w:pPr>
      <w:r w:rsidRPr="00725234">
        <w:rPr>
          <w:color w:val="auto"/>
        </w:rPr>
        <w:t>This edition of the Standard has been revised to be compatible with AS 2124</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1992, AS 2125</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1992 and AS 2127</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1992, and is therefore recommended for use in conjunction with them. As far as possible, Clause numbers in this Standard are parallel with the corresponding provisions in AS 2124.</w:t>
      </w:r>
    </w:p>
    <w:p w14:paraId="4F7E1ABC" w14:textId="77777777" w:rsidR="00A30E9B" w:rsidRPr="00725234" w:rsidRDefault="00A30E9B">
      <w:pPr>
        <w:pStyle w:val="B1"/>
        <w:rPr>
          <w:color w:val="auto"/>
        </w:rPr>
      </w:pPr>
      <w:r w:rsidRPr="00725234">
        <w:rPr>
          <w:color w:val="auto"/>
        </w:rPr>
        <w:t>A form of formal instrument of agreement, and general conditions of tendering and form of tender are also included as an annexure at the end of AS 2545. Attention is drawn to the desirability for the parties to this contract to execute the formal instrument of agreement at the earliest opportunity, immediately after the necessary documents to form part of the subcontract are prepared. (See Clause 6.2 in this Standard in relation to the procedure for execution of the formal instrument of agreement.)</w:t>
      </w:r>
    </w:p>
    <w:p w14:paraId="33D4846D" w14:textId="77777777" w:rsidR="00A30E9B" w:rsidRPr="00725234" w:rsidRDefault="00A30E9B">
      <w:pPr>
        <w:pStyle w:val="B1"/>
        <w:rPr>
          <w:color w:val="auto"/>
        </w:rPr>
      </w:pPr>
      <w:r w:rsidRPr="00725234">
        <w:rPr>
          <w:color w:val="auto"/>
        </w:rPr>
        <w:t>To be compatible with AS 2124</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 xml:space="preserve">1992, this document mirrors it, on a </w:t>
      </w:r>
      <w:proofErr w:type="gramStart"/>
      <w:r w:rsidRPr="00725234">
        <w:rPr>
          <w:color w:val="auto"/>
        </w:rPr>
        <w:t>clause by clause</w:t>
      </w:r>
      <w:proofErr w:type="gramEnd"/>
      <w:r w:rsidRPr="00725234">
        <w:rPr>
          <w:color w:val="auto"/>
        </w:rPr>
        <w:t xml:space="preserve"> basis, unless the subject matter makes it inappropriate to do so. However, the difference between this edition of AS 2545 and the 1987 edition, is, with a number of appropriate exceptions, the same as the difference between AS 2124</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1986 and AS 2124</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1992. The latter differences are summarized in Doc 2124N Notes on Changes in the General Conditions of Contract, 4th edition (AS 2124</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1992), as compared with the 3rd edition (AS 2124</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w:t>
      </w:r>
      <w:r w:rsidRPr="00725234">
        <w:rPr>
          <w:color w:val="auto"/>
        </w:rPr>
        <w:fldChar w:fldCharType="begin"/>
      </w:r>
      <w:r w:rsidRPr="00725234">
        <w:rPr>
          <w:color w:val="auto"/>
        </w:rPr>
        <w:instrText>ADVANCE \R 1.0</w:instrText>
      </w:r>
      <w:r w:rsidRPr="00725234">
        <w:rPr>
          <w:color w:val="auto"/>
        </w:rPr>
        <w:fldChar w:fldCharType="end"/>
      </w:r>
      <w:r w:rsidRPr="00725234">
        <w:rPr>
          <w:color w:val="auto"/>
        </w:rPr>
        <w:t>1986).</w:t>
      </w:r>
    </w:p>
    <w:p w14:paraId="7AE9132D" w14:textId="77777777" w:rsidR="00A30E9B" w:rsidRPr="00725234" w:rsidRDefault="00A30E9B">
      <w:pPr>
        <w:pStyle w:val="B1"/>
        <w:rPr>
          <w:color w:val="auto"/>
        </w:rPr>
      </w:pPr>
      <w:r w:rsidRPr="00725234">
        <w:rPr>
          <w:color w:val="auto"/>
        </w:rPr>
        <w:t xml:space="preserve">Attention is invited to the provisions of Clause 49 in which the details of services and facilities to be provided are to be agreed between the </w:t>
      </w:r>
      <w:proofErr w:type="gramStart"/>
      <w:r w:rsidRPr="00725234">
        <w:rPr>
          <w:color w:val="auto"/>
        </w:rPr>
        <w:t>parties, and</w:t>
      </w:r>
      <w:proofErr w:type="gramEnd"/>
      <w:r w:rsidRPr="00725234">
        <w:rPr>
          <w:color w:val="auto"/>
        </w:rPr>
        <w:t xml:space="preserve"> indicated in the Annexure.</w:t>
      </w:r>
    </w:p>
    <w:p w14:paraId="5A918D6C" w14:textId="77777777" w:rsidR="00A30E9B" w:rsidRPr="00725234" w:rsidRDefault="00A30E9B">
      <w:pPr>
        <w:pStyle w:val="B1HWarn"/>
        <w:rPr>
          <w:color w:val="auto"/>
        </w:rPr>
      </w:pPr>
      <w:r w:rsidRPr="00725234">
        <w:rPr>
          <w:color w:val="auto"/>
        </w:rPr>
        <w:t>WARNING:</w:t>
      </w:r>
    </w:p>
    <w:p w14:paraId="1CEB4D9D" w14:textId="77777777" w:rsidR="00A30E9B" w:rsidRPr="00725234" w:rsidRDefault="00A30E9B">
      <w:pPr>
        <w:pStyle w:val="B1HWarn"/>
        <w:rPr>
          <w:color w:val="auto"/>
        </w:rPr>
      </w:pPr>
      <w:r w:rsidRPr="00725234">
        <w:rPr>
          <w:color w:val="auto"/>
        </w:rPr>
        <w:t>Users of this Australian Standard are warned that Clause 17 (damage to persons and property) does not limit the liability of parties for special, indirect or consequential losses.</w:t>
      </w:r>
    </w:p>
    <w:p w14:paraId="0A0D50A9" w14:textId="77777777" w:rsidR="00A30E9B" w:rsidRPr="00725234" w:rsidRDefault="00A30E9B">
      <w:pPr>
        <w:pStyle w:val="B1HWarn"/>
        <w:rPr>
          <w:color w:val="auto"/>
        </w:rPr>
      </w:pPr>
      <w:r w:rsidRPr="00725234">
        <w:rPr>
          <w:color w:val="auto"/>
        </w:rPr>
        <w:t>This unlimited liability overrides any limitations or exclusions permitted under Insurance Clauses 18 (Insurance of the Works) and 19 (Public Liability Insurance).</w:t>
      </w:r>
    </w:p>
    <w:p w14:paraId="3BDC27F4" w14:textId="77777777" w:rsidR="00A30E9B" w:rsidRPr="00725234" w:rsidRDefault="00A30E9B">
      <w:pPr>
        <w:pStyle w:val="B1HWarn"/>
        <w:rPr>
          <w:color w:val="auto"/>
        </w:rPr>
      </w:pPr>
      <w:r w:rsidRPr="00725234">
        <w:rPr>
          <w:color w:val="auto"/>
        </w:rPr>
        <w:t>Parties wishing to limit their liability should seek insurance and legal advice before entering a contract under this Standard.</w:t>
      </w:r>
    </w:p>
    <w:p w14:paraId="07F59D33" w14:textId="77777777" w:rsidR="00A30E9B" w:rsidRPr="00725234" w:rsidRDefault="00B36E9B">
      <w:pPr>
        <w:pStyle w:val="B1HWarn"/>
        <w:rPr>
          <w:color w:val="auto"/>
          <w:kern w:val="2"/>
          <w:lang w:val="en-US"/>
        </w:rPr>
      </w:pPr>
      <w:r w:rsidRPr="00725234">
        <w:rPr>
          <w:noProof/>
          <w:color w:val="auto"/>
          <w:kern w:val="2"/>
        </w:rPr>
        <mc:AlternateContent>
          <mc:Choice Requires="wps">
            <w:drawing>
              <wp:anchor distT="0" distB="0" distL="114300" distR="114300" simplePos="0" relativeHeight="251649536" behindDoc="0" locked="0" layoutInCell="0" allowOverlap="1" wp14:anchorId="471D16A0" wp14:editId="41F9C141">
                <wp:simplePos x="0" y="0"/>
                <wp:positionH relativeFrom="column">
                  <wp:posOffset>-568960</wp:posOffset>
                </wp:positionH>
                <wp:positionV relativeFrom="paragraph">
                  <wp:posOffset>71755</wp:posOffset>
                </wp:positionV>
                <wp:extent cx="302895" cy="440055"/>
                <wp:effectExtent l="0" t="0" r="0" b="0"/>
                <wp:wrapNone/>
                <wp:docPr id="10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44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47922" w14:textId="77777777" w:rsidR="007F5670" w:rsidRDefault="007F5670">
                            <w:pPr>
                              <w:pBdr>
                                <w:right w:val="single" w:sz="4" w:space="4" w:color="auto"/>
                              </w:pBdr>
                              <w:jc w:val="right"/>
                              <w:rPr>
                                <w:color w:val="auto"/>
                                <w:sz w:val="16"/>
                              </w:rPr>
                            </w:pPr>
                            <w:r>
                              <w:rPr>
                                <w:color w:val="auto"/>
                                <w:sz w:val="16"/>
                              </w:rPr>
                              <w:t>A1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D16A0" id="Text Box 8" o:spid="_x0000_s1029" type="#_x0000_t202" style="position:absolute;left:0;text-align:left;margin-left:-44.8pt;margin-top:5.65pt;width:23.85pt;height:34.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" o:allowincell="f" filled="f" stroked="f">
                <v:textbox inset="0,0,0,0">
                  <w:txbxContent>
                    <w:p w14:paraId="52247922" w14:textId="77777777" w:rsidR="007F5670" w:rsidRDefault="007F5670">
                      <w:pPr>
                        <w:pBdr>
                          <w:right w:val="single" w:sz="4" w:space="4" w:color="auto"/>
                        </w:pBdr>
                        <w:jc w:val="right"/>
                        <w:rPr>
                          <w:color w:val="auto"/>
                          <w:sz w:val="16"/>
                        </w:rPr>
                      </w:pPr>
                      <w:r>
                        <w:rPr>
                          <w:color w:val="auto"/>
                          <w:sz w:val="16"/>
                        </w:rPr>
                        <w:t>A1</w:t>
                      </w:r>
                    </w:p>
                  </w:txbxContent>
                </v:textbox>
              </v:shape>
            </w:pict>
          </mc:Fallback>
        </mc:AlternateContent>
      </w:r>
      <w:r w:rsidR="00A30E9B" w:rsidRPr="00725234">
        <w:rPr>
          <w:color w:val="auto"/>
          <w:kern w:val="2"/>
          <w:lang w:val="en-US"/>
        </w:rPr>
        <w:t>Legislation has come into force in some jurisdictions dealing with security of payments. Parties intending to use this Standard should seek expert advice as to their rights and obligations under such legislation.</w:t>
      </w:r>
    </w:p>
    <w:p w14:paraId="749C7408" w14:textId="77777777" w:rsidR="00A30E9B" w:rsidRPr="00725234" w:rsidRDefault="00A30E9B">
      <w:pPr>
        <w:pStyle w:val="zText1Owner"/>
        <w:rPr>
          <w:rFonts w:ascii="Times New Roman" w:hAnsi="Times New Roman"/>
          <w:color w:val="auto"/>
        </w:rPr>
        <w:sectPr w:rsidR="00A30E9B" w:rsidRPr="00725234" w:rsidSect="00026D4D">
          <w:headerReference w:type="even" r:id="rId25"/>
          <w:headerReference w:type="default" r:id="rId26"/>
          <w:footerReference w:type="even" r:id="rId27"/>
          <w:footerReference w:type="default" r:id="rId28"/>
          <w:headerReference w:type="first" r:id="rId29"/>
          <w:footerReference w:type="first" r:id="rId30"/>
          <w:footnotePr>
            <w:numFmt w:val="chicago"/>
          </w:footnotePr>
          <w:pgSz w:w="11906" w:h="16838" w:code="9"/>
          <w:pgMar w:top="1474" w:right="1616" w:bottom="964" w:left="1616" w:header="850" w:footer="387" w:gutter="0"/>
          <w:pgBorders w:offsetFrom="page">
            <w:bottom w:val="dotted" w:sz="4" w:space="24" w:color="auto"/>
          </w:pgBorders>
          <w:pgNumType w:start="2"/>
          <w:cols w:space="720"/>
          <w:noEndnote/>
          <w:docGrid w:linePitch="299"/>
        </w:sectPr>
      </w:pPr>
    </w:p>
    <w:p w14:paraId="311C5430" w14:textId="77777777" w:rsidR="00A30E9B" w:rsidRPr="00725234" w:rsidRDefault="00A30E9B">
      <w:pPr>
        <w:pStyle w:val="zH1Contents"/>
        <w:rPr>
          <w:color w:val="auto"/>
        </w:rPr>
      </w:pPr>
      <w:r w:rsidRPr="00725234">
        <w:rPr>
          <w:color w:val="auto"/>
        </w:rPr>
        <w:t>CONTENTS</w:t>
      </w:r>
    </w:p>
    <w:p w14:paraId="26D683E4" w14:textId="77777777" w:rsidR="00575F7A" w:rsidRPr="00725234" w:rsidRDefault="00282802">
      <w:pPr>
        <w:pStyle w:val="TOC1"/>
        <w:rPr>
          <w:rFonts w:asciiTheme="minorHAnsi" w:eastAsiaTheme="minorEastAsia" w:hAnsiTheme="minorHAnsi" w:cstheme="minorBidi"/>
          <w:caps w:val="0"/>
          <w:color w:val="auto"/>
          <w:spacing w:val="0"/>
          <w:szCs w:val="22"/>
        </w:rPr>
      </w:pPr>
      <w:r w:rsidRPr="00725234">
        <w:rPr>
          <w:color w:val="auto"/>
        </w:rPr>
        <w:fldChar w:fldCharType="begin"/>
      </w:r>
      <w:r w:rsidRPr="00725234">
        <w:rPr>
          <w:color w:val="auto"/>
        </w:rPr>
        <w:instrText xml:space="preserve"> TOC \h \z \t "Heading 4,1,H&gt;,1,H1,1,H1#,1,H1#A,1,H1A,1,H1AS,1" </w:instrText>
      </w:r>
      <w:r w:rsidRPr="00725234">
        <w:rPr>
          <w:color w:val="auto"/>
        </w:rPr>
        <w:fldChar w:fldCharType="separate"/>
      </w:r>
      <w:hyperlink w:anchor="_Toc62743240" w:history="1">
        <w:r w:rsidR="00575F7A" w:rsidRPr="00725234">
          <w:rPr>
            <w:rStyle w:val="Hyperlink"/>
            <w:color w:val="auto"/>
          </w:rPr>
          <w:t>1 CONSTRUCTION OF SUBCONTRACT</w:t>
        </w:r>
        <w:r w:rsidR="00575F7A" w:rsidRPr="00725234">
          <w:rPr>
            <w:webHidden/>
            <w:color w:val="auto"/>
          </w:rPr>
          <w:tab/>
        </w:r>
        <w:r w:rsidR="00575F7A" w:rsidRPr="00725234">
          <w:rPr>
            <w:webHidden/>
            <w:color w:val="auto"/>
          </w:rPr>
          <w:fldChar w:fldCharType="begin"/>
        </w:r>
        <w:r w:rsidR="00575F7A" w:rsidRPr="00725234">
          <w:rPr>
            <w:webHidden/>
            <w:color w:val="auto"/>
          </w:rPr>
          <w:instrText xml:space="preserve"> PAGEREF _Toc62743240 \h </w:instrText>
        </w:r>
        <w:r w:rsidR="00575F7A" w:rsidRPr="00725234">
          <w:rPr>
            <w:webHidden/>
            <w:color w:val="auto"/>
          </w:rPr>
        </w:r>
        <w:r w:rsidR="00575F7A" w:rsidRPr="00725234">
          <w:rPr>
            <w:webHidden/>
            <w:color w:val="auto"/>
          </w:rPr>
          <w:fldChar w:fldCharType="separate"/>
        </w:r>
        <w:r w:rsidR="00847029" w:rsidRPr="00725234">
          <w:rPr>
            <w:webHidden/>
            <w:color w:val="auto"/>
          </w:rPr>
          <w:t>8</w:t>
        </w:r>
        <w:r w:rsidR="00575F7A" w:rsidRPr="00725234">
          <w:rPr>
            <w:webHidden/>
            <w:color w:val="auto"/>
          </w:rPr>
          <w:fldChar w:fldCharType="end"/>
        </w:r>
      </w:hyperlink>
    </w:p>
    <w:p w14:paraId="0E8E7C20"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1" w:history="1">
        <w:r w:rsidRPr="00725234">
          <w:rPr>
            <w:rStyle w:val="Hyperlink"/>
            <w:color w:val="auto"/>
          </w:rPr>
          <w:t>2 INTERPRETATION</w:t>
        </w:r>
        <w:r w:rsidRPr="00725234">
          <w:rPr>
            <w:webHidden/>
            <w:color w:val="auto"/>
          </w:rPr>
          <w:tab/>
        </w:r>
        <w:r w:rsidRPr="00725234">
          <w:rPr>
            <w:webHidden/>
            <w:color w:val="auto"/>
          </w:rPr>
          <w:fldChar w:fldCharType="begin"/>
        </w:r>
        <w:r w:rsidRPr="00725234">
          <w:rPr>
            <w:webHidden/>
            <w:color w:val="auto"/>
          </w:rPr>
          <w:instrText xml:space="preserve"> PAGEREF _Toc62743241 \h </w:instrText>
        </w:r>
        <w:r w:rsidRPr="00725234">
          <w:rPr>
            <w:webHidden/>
            <w:color w:val="auto"/>
          </w:rPr>
        </w:r>
        <w:r w:rsidRPr="00725234">
          <w:rPr>
            <w:webHidden/>
            <w:color w:val="auto"/>
          </w:rPr>
          <w:fldChar w:fldCharType="separate"/>
        </w:r>
        <w:r w:rsidR="00847029" w:rsidRPr="00725234">
          <w:rPr>
            <w:webHidden/>
            <w:color w:val="auto"/>
          </w:rPr>
          <w:t>8</w:t>
        </w:r>
        <w:r w:rsidRPr="00725234">
          <w:rPr>
            <w:webHidden/>
            <w:color w:val="auto"/>
          </w:rPr>
          <w:fldChar w:fldCharType="end"/>
        </w:r>
      </w:hyperlink>
    </w:p>
    <w:p w14:paraId="0B3C973E"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2" w:history="1">
        <w:r w:rsidRPr="00725234">
          <w:rPr>
            <w:rStyle w:val="Hyperlink"/>
            <w:color w:val="auto"/>
          </w:rPr>
          <w:t>3 NATURE OF SUBCONTRACT</w:t>
        </w:r>
        <w:r w:rsidRPr="00725234">
          <w:rPr>
            <w:webHidden/>
            <w:color w:val="auto"/>
          </w:rPr>
          <w:tab/>
        </w:r>
        <w:r w:rsidRPr="00725234">
          <w:rPr>
            <w:webHidden/>
            <w:color w:val="auto"/>
          </w:rPr>
          <w:fldChar w:fldCharType="begin"/>
        </w:r>
        <w:r w:rsidRPr="00725234">
          <w:rPr>
            <w:webHidden/>
            <w:color w:val="auto"/>
          </w:rPr>
          <w:instrText xml:space="preserve"> PAGEREF _Toc62743242 \h </w:instrText>
        </w:r>
        <w:r w:rsidRPr="00725234">
          <w:rPr>
            <w:webHidden/>
            <w:color w:val="auto"/>
          </w:rPr>
        </w:r>
        <w:r w:rsidRPr="00725234">
          <w:rPr>
            <w:webHidden/>
            <w:color w:val="auto"/>
          </w:rPr>
          <w:fldChar w:fldCharType="separate"/>
        </w:r>
        <w:r w:rsidR="00847029" w:rsidRPr="00725234">
          <w:rPr>
            <w:webHidden/>
            <w:color w:val="auto"/>
          </w:rPr>
          <w:t>11</w:t>
        </w:r>
        <w:r w:rsidRPr="00725234">
          <w:rPr>
            <w:webHidden/>
            <w:color w:val="auto"/>
          </w:rPr>
          <w:fldChar w:fldCharType="end"/>
        </w:r>
      </w:hyperlink>
    </w:p>
    <w:p w14:paraId="2E82E12B"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3" w:history="1">
        <w:r w:rsidRPr="00725234">
          <w:rPr>
            <w:rStyle w:val="Hyperlink"/>
            <w:color w:val="auto"/>
          </w:rPr>
          <w:t>4 BILL OF QUANTITIES</w:t>
        </w:r>
        <w:r w:rsidRPr="00725234">
          <w:rPr>
            <w:webHidden/>
            <w:color w:val="auto"/>
          </w:rPr>
          <w:tab/>
        </w:r>
        <w:r w:rsidRPr="00725234">
          <w:rPr>
            <w:webHidden/>
            <w:color w:val="auto"/>
          </w:rPr>
          <w:fldChar w:fldCharType="begin"/>
        </w:r>
        <w:r w:rsidRPr="00725234">
          <w:rPr>
            <w:webHidden/>
            <w:color w:val="auto"/>
          </w:rPr>
          <w:instrText xml:space="preserve"> PAGEREF _Toc62743243 \h </w:instrText>
        </w:r>
        <w:r w:rsidRPr="00725234">
          <w:rPr>
            <w:webHidden/>
            <w:color w:val="auto"/>
          </w:rPr>
        </w:r>
        <w:r w:rsidRPr="00725234">
          <w:rPr>
            <w:webHidden/>
            <w:color w:val="auto"/>
          </w:rPr>
          <w:fldChar w:fldCharType="separate"/>
        </w:r>
        <w:r w:rsidR="00847029" w:rsidRPr="00725234">
          <w:rPr>
            <w:webHidden/>
            <w:color w:val="auto"/>
          </w:rPr>
          <w:t>12</w:t>
        </w:r>
        <w:r w:rsidRPr="00725234">
          <w:rPr>
            <w:webHidden/>
            <w:color w:val="auto"/>
          </w:rPr>
          <w:fldChar w:fldCharType="end"/>
        </w:r>
      </w:hyperlink>
    </w:p>
    <w:p w14:paraId="6E04F893"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4" w:history="1">
        <w:r w:rsidRPr="00725234">
          <w:rPr>
            <w:rStyle w:val="Hyperlink"/>
            <w:color w:val="auto"/>
          </w:rPr>
          <w:t>5 SECURITY, RETENTION MONEYS AND PERFORMANCE UNDERTAKINGS</w:t>
        </w:r>
        <w:r w:rsidRPr="00725234">
          <w:rPr>
            <w:webHidden/>
            <w:color w:val="auto"/>
          </w:rPr>
          <w:tab/>
        </w:r>
        <w:r w:rsidRPr="00725234">
          <w:rPr>
            <w:webHidden/>
            <w:color w:val="auto"/>
          </w:rPr>
          <w:fldChar w:fldCharType="begin"/>
        </w:r>
        <w:r w:rsidRPr="00725234">
          <w:rPr>
            <w:webHidden/>
            <w:color w:val="auto"/>
          </w:rPr>
          <w:instrText xml:space="preserve"> PAGEREF _Toc62743244 \h </w:instrText>
        </w:r>
        <w:r w:rsidRPr="00725234">
          <w:rPr>
            <w:webHidden/>
            <w:color w:val="auto"/>
          </w:rPr>
        </w:r>
        <w:r w:rsidRPr="00725234">
          <w:rPr>
            <w:webHidden/>
            <w:color w:val="auto"/>
          </w:rPr>
          <w:fldChar w:fldCharType="separate"/>
        </w:r>
        <w:r w:rsidR="00847029" w:rsidRPr="00725234">
          <w:rPr>
            <w:webHidden/>
            <w:color w:val="auto"/>
          </w:rPr>
          <w:t>13</w:t>
        </w:r>
        <w:r w:rsidRPr="00725234">
          <w:rPr>
            <w:webHidden/>
            <w:color w:val="auto"/>
          </w:rPr>
          <w:fldChar w:fldCharType="end"/>
        </w:r>
      </w:hyperlink>
    </w:p>
    <w:p w14:paraId="4FC103F5"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5" w:history="1">
        <w:r w:rsidRPr="00725234">
          <w:rPr>
            <w:rStyle w:val="Hyperlink"/>
            <w:color w:val="auto"/>
          </w:rPr>
          <w:t>6 EVIDENCE OF SUBCONTRACT</w:t>
        </w:r>
        <w:r w:rsidRPr="00725234">
          <w:rPr>
            <w:webHidden/>
            <w:color w:val="auto"/>
          </w:rPr>
          <w:tab/>
        </w:r>
        <w:r w:rsidRPr="00725234">
          <w:rPr>
            <w:webHidden/>
            <w:color w:val="auto"/>
          </w:rPr>
          <w:fldChar w:fldCharType="begin"/>
        </w:r>
        <w:r w:rsidRPr="00725234">
          <w:rPr>
            <w:webHidden/>
            <w:color w:val="auto"/>
          </w:rPr>
          <w:instrText xml:space="preserve"> PAGEREF _Toc62743245 \h </w:instrText>
        </w:r>
        <w:r w:rsidRPr="00725234">
          <w:rPr>
            <w:webHidden/>
            <w:color w:val="auto"/>
          </w:rPr>
        </w:r>
        <w:r w:rsidRPr="00725234">
          <w:rPr>
            <w:webHidden/>
            <w:color w:val="auto"/>
          </w:rPr>
          <w:fldChar w:fldCharType="separate"/>
        </w:r>
        <w:r w:rsidR="00847029" w:rsidRPr="00725234">
          <w:rPr>
            <w:webHidden/>
            <w:color w:val="auto"/>
          </w:rPr>
          <w:t>16</w:t>
        </w:r>
        <w:r w:rsidRPr="00725234">
          <w:rPr>
            <w:webHidden/>
            <w:color w:val="auto"/>
          </w:rPr>
          <w:fldChar w:fldCharType="end"/>
        </w:r>
      </w:hyperlink>
    </w:p>
    <w:p w14:paraId="3AC19EDA"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6" w:history="1">
        <w:r w:rsidRPr="00725234">
          <w:rPr>
            <w:rStyle w:val="Hyperlink"/>
            <w:color w:val="auto"/>
          </w:rPr>
          <w:t>7 SERVICE OF NOTICES</w:t>
        </w:r>
        <w:r w:rsidRPr="00725234">
          <w:rPr>
            <w:webHidden/>
            <w:color w:val="auto"/>
          </w:rPr>
          <w:tab/>
        </w:r>
        <w:r w:rsidRPr="00725234">
          <w:rPr>
            <w:webHidden/>
            <w:color w:val="auto"/>
          </w:rPr>
          <w:fldChar w:fldCharType="begin"/>
        </w:r>
        <w:r w:rsidRPr="00725234">
          <w:rPr>
            <w:webHidden/>
            <w:color w:val="auto"/>
          </w:rPr>
          <w:instrText xml:space="preserve"> PAGEREF _Toc62743246 \h </w:instrText>
        </w:r>
        <w:r w:rsidRPr="00725234">
          <w:rPr>
            <w:webHidden/>
            <w:color w:val="auto"/>
          </w:rPr>
        </w:r>
        <w:r w:rsidRPr="00725234">
          <w:rPr>
            <w:webHidden/>
            <w:color w:val="auto"/>
          </w:rPr>
          <w:fldChar w:fldCharType="separate"/>
        </w:r>
        <w:r w:rsidR="00847029" w:rsidRPr="00725234">
          <w:rPr>
            <w:webHidden/>
            <w:color w:val="auto"/>
          </w:rPr>
          <w:t>16</w:t>
        </w:r>
        <w:r w:rsidRPr="00725234">
          <w:rPr>
            <w:webHidden/>
            <w:color w:val="auto"/>
          </w:rPr>
          <w:fldChar w:fldCharType="end"/>
        </w:r>
      </w:hyperlink>
    </w:p>
    <w:p w14:paraId="30F7EAA9"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7" w:history="1">
        <w:r w:rsidRPr="00725234">
          <w:rPr>
            <w:rStyle w:val="Hyperlink"/>
            <w:color w:val="auto"/>
          </w:rPr>
          <w:t>8 SUBCONTRACT DOCUMENTS</w:t>
        </w:r>
        <w:r w:rsidRPr="00725234">
          <w:rPr>
            <w:webHidden/>
            <w:color w:val="auto"/>
          </w:rPr>
          <w:tab/>
        </w:r>
        <w:r w:rsidRPr="00725234">
          <w:rPr>
            <w:webHidden/>
            <w:color w:val="auto"/>
          </w:rPr>
          <w:fldChar w:fldCharType="begin"/>
        </w:r>
        <w:r w:rsidRPr="00725234">
          <w:rPr>
            <w:webHidden/>
            <w:color w:val="auto"/>
          </w:rPr>
          <w:instrText xml:space="preserve"> PAGEREF _Toc62743247 \h </w:instrText>
        </w:r>
        <w:r w:rsidRPr="00725234">
          <w:rPr>
            <w:webHidden/>
            <w:color w:val="auto"/>
          </w:rPr>
        </w:r>
        <w:r w:rsidRPr="00725234">
          <w:rPr>
            <w:webHidden/>
            <w:color w:val="auto"/>
          </w:rPr>
          <w:fldChar w:fldCharType="separate"/>
        </w:r>
        <w:r w:rsidR="00847029" w:rsidRPr="00725234">
          <w:rPr>
            <w:webHidden/>
            <w:color w:val="auto"/>
          </w:rPr>
          <w:t>16</w:t>
        </w:r>
        <w:r w:rsidRPr="00725234">
          <w:rPr>
            <w:webHidden/>
            <w:color w:val="auto"/>
          </w:rPr>
          <w:fldChar w:fldCharType="end"/>
        </w:r>
      </w:hyperlink>
    </w:p>
    <w:p w14:paraId="31F22A97"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8" w:history="1">
        <w:r w:rsidRPr="00725234">
          <w:rPr>
            <w:rStyle w:val="Hyperlink"/>
            <w:color w:val="auto"/>
          </w:rPr>
          <w:t>9 ASSIGNMENT AND SUBCONTRACTOR’S RESPONSIBILITY</w:t>
        </w:r>
        <w:r w:rsidRPr="00725234">
          <w:rPr>
            <w:webHidden/>
            <w:color w:val="auto"/>
          </w:rPr>
          <w:tab/>
        </w:r>
        <w:r w:rsidRPr="00725234">
          <w:rPr>
            <w:webHidden/>
            <w:color w:val="auto"/>
          </w:rPr>
          <w:fldChar w:fldCharType="begin"/>
        </w:r>
        <w:r w:rsidRPr="00725234">
          <w:rPr>
            <w:webHidden/>
            <w:color w:val="auto"/>
          </w:rPr>
          <w:instrText xml:space="preserve"> PAGEREF _Toc62743248 \h </w:instrText>
        </w:r>
        <w:r w:rsidRPr="00725234">
          <w:rPr>
            <w:webHidden/>
            <w:color w:val="auto"/>
          </w:rPr>
        </w:r>
        <w:r w:rsidRPr="00725234">
          <w:rPr>
            <w:webHidden/>
            <w:color w:val="auto"/>
          </w:rPr>
          <w:fldChar w:fldCharType="separate"/>
        </w:r>
        <w:r w:rsidR="00847029" w:rsidRPr="00725234">
          <w:rPr>
            <w:webHidden/>
            <w:color w:val="auto"/>
          </w:rPr>
          <w:t>18</w:t>
        </w:r>
        <w:r w:rsidRPr="00725234">
          <w:rPr>
            <w:webHidden/>
            <w:color w:val="auto"/>
          </w:rPr>
          <w:fldChar w:fldCharType="end"/>
        </w:r>
      </w:hyperlink>
    </w:p>
    <w:p w14:paraId="3258AA7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49" w:history="1">
        <w:r w:rsidRPr="00725234">
          <w:rPr>
            <w:rStyle w:val="Hyperlink"/>
            <w:color w:val="auto"/>
          </w:rPr>
          <w:t>10 SELECTED AND NOMINATED SECONDARY SUBCONTRACTORS</w:t>
        </w:r>
        <w:r w:rsidRPr="00725234">
          <w:rPr>
            <w:webHidden/>
            <w:color w:val="auto"/>
          </w:rPr>
          <w:tab/>
        </w:r>
        <w:r w:rsidRPr="00725234">
          <w:rPr>
            <w:webHidden/>
            <w:color w:val="auto"/>
          </w:rPr>
          <w:fldChar w:fldCharType="begin"/>
        </w:r>
        <w:r w:rsidRPr="00725234">
          <w:rPr>
            <w:webHidden/>
            <w:color w:val="auto"/>
          </w:rPr>
          <w:instrText xml:space="preserve"> PAGEREF _Toc62743249 \h </w:instrText>
        </w:r>
        <w:r w:rsidRPr="00725234">
          <w:rPr>
            <w:webHidden/>
            <w:color w:val="auto"/>
          </w:rPr>
        </w:r>
        <w:r w:rsidRPr="00725234">
          <w:rPr>
            <w:webHidden/>
            <w:color w:val="auto"/>
          </w:rPr>
          <w:fldChar w:fldCharType="separate"/>
        </w:r>
        <w:r w:rsidR="00847029" w:rsidRPr="00725234">
          <w:rPr>
            <w:webHidden/>
            <w:color w:val="auto"/>
          </w:rPr>
          <w:t>18</w:t>
        </w:r>
        <w:r w:rsidRPr="00725234">
          <w:rPr>
            <w:webHidden/>
            <w:color w:val="auto"/>
          </w:rPr>
          <w:fldChar w:fldCharType="end"/>
        </w:r>
      </w:hyperlink>
    </w:p>
    <w:p w14:paraId="0E9149C4"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0" w:history="1">
        <w:r w:rsidRPr="00725234">
          <w:rPr>
            <w:rStyle w:val="Hyperlink"/>
            <w:color w:val="auto"/>
          </w:rPr>
          <w:t>11 PROVISIONAL SUMS</w:t>
        </w:r>
        <w:r w:rsidRPr="00725234">
          <w:rPr>
            <w:webHidden/>
            <w:color w:val="auto"/>
          </w:rPr>
          <w:tab/>
        </w:r>
        <w:r w:rsidRPr="00725234">
          <w:rPr>
            <w:webHidden/>
            <w:color w:val="auto"/>
          </w:rPr>
          <w:fldChar w:fldCharType="begin"/>
        </w:r>
        <w:r w:rsidRPr="00725234">
          <w:rPr>
            <w:webHidden/>
            <w:color w:val="auto"/>
          </w:rPr>
          <w:instrText xml:space="preserve"> PAGEREF _Toc62743250 \h </w:instrText>
        </w:r>
        <w:r w:rsidRPr="00725234">
          <w:rPr>
            <w:webHidden/>
            <w:color w:val="auto"/>
          </w:rPr>
        </w:r>
        <w:r w:rsidRPr="00725234">
          <w:rPr>
            <w:webHidden/>
            <w:color w:val="auto"/>
          </w:rPr>
          <w:fldChar w:fldCharType="separate"/>
        </w:r>
        <w:r w:rsidR="00847029" w:rsidRPr="00725234">
          <w:rPr>
            <w:webHidden/>
            <w:color w:val="auto"/>
          </w:rPr>
          <w:t>21</w:t>
        </w:r>
        <w:r w:rsidRPr="00725234">
          <w:rPr>
            <w:webHidden/>
            <w:color w:val="auto"/>
          </w:rPr>
          <w:fldChar w:fldCharType="end"/>
        </w:r>
      </w:hyperlink>
    </w:p>
    <w:p w14:paraId="76C79B33"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1" w:history="1">
        <w:r w:rsidRPr="00725234">
          <w:rPr>
            <w:rStyle w:val="Hyperlink"/>
            <w:color w:val="auto"/>
          </w:rPr>
          <w:t>12 LATENT CONDITIONS</w:t>
        </w:r>
        <w:r w:rsidRPr="00725234">
          <w:rPr>
            <w:webHidden/>
            <w:color w:val="auto"/>
          </w:rPr>
          <w:tab/>
        </w:r>
        <w:r w:rsidRPr="00725234">
          <w:rPr>
            <w:webHidden/>
            <w:color w:val="auto"/>
          </w:rPr>
          <w:fldChar w:fldCharType="begin"/>
        </w:r>
        <w:r w:rsidRPr="00725234">
          <w:rPr>
            <w:webHidden/>
            <w:color w:val="auto"/>
          </w:rPr>
          <w:instrText xml:space="preserve"> PAGEREF _Toc62743251 \h </w:instrText>
        </w:r>
        <w:r w:rsidRPr="00725234">
          <w:rPr>
            <w:webHidden/>
            <w:color w:val="auto"/>
          </w:rPr>
        </w:r>
        <w:r w:rsidRPr="00725234">
          <w:rPr>
            <w:webHidden/>
            <w:color w:val="auto"/>
          </w:rPr>
          <w:fldChar w:fldCharType="separate"/>
        </w:r>
        <w:r w:rsidR="00847029" w:rsidRPr="00725234">
          <w:rPr>
            <w:webHidden/>
            <w:color w:val="auto"/>
          </w:rPr>
          <w:t>21</w:t>
        </w:r>
        <w:r w:rsidRPr="00725234">
          <w:rPr>
            <w:webHidden/>
            <w:color w:val="auto"/>
          </w:rPr>
          <w:fldChar w:fldCharType="end"/>
        </w:r>
      </w:hyperlink>
    </w:p>
    <w:p w14:paraId="6299D9C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2" w:history="1">
        <w:r w:rsidRPr="00725234">
          <w:rPr>
            <w:rStyle w:val="Hyperlink"/>
            <w:color w:val="auto"/>
          </w:rPr>
          <w:t>13 PATENTS, COPYRIGHT AND OTHER INTELLECTUAL PROPERTY RIGHTS</w:t>
        </w:r>
        <w:r w:rsidRPr="00725234">
          <w:rPr>
            <w:webHidden/>
            <w:color w:val="auto"/>
          </w:rPr>
          <w:tab/>
        </w:r>
        <w:r w:rsidRPr="00725234">
          <w:rPr>
            <w:webHidden/>
            <w:color w:val="auto"/>
          </w:rPr>
          <w:fldChar w:fldCharType="begin"/>
        </w:r>
        <w:r w:rsidRPr="00725234">
          <w:rPr>
            <w:webHidden/>
            <w:color w:val="auto"/>
          </w:rPr>
          <w:instrText xml:space="preserve"> PAGEREF _Toc62743252 \h </w:instrText>
        </w:r>
        <w:r w:rsidRPr="00725234">
          <w:rPr>
            <w:webHidden/>
            <w:color w:val="auto"/>
          </w:rPr>
        </w:r>
        <w:r w:rsidRPr="00725234">
          <w:rPr>
            <w:webHidden/>
            <w:color w:val="auto"/>
          </w:rPr>
          <w:fldChar w:fldCharType="separate"/>
        </w:r>
        <w:r w:rsidR="00847029" w:rsidRPr="00725234">
          <w:rPr>
            <w:webHidden/>
            <w:color w:val="auto"/>
          </w:rPr>
          <w:t>22</w:t>
        </w:r>
        <w:r w:rsidRPr="00725234">
          <w:rPr>
            <w:webHidden/>
            <w:color w:val="auto"/>
          </w:rPr>
          <w:fldChar w:fldCharType="end"/>
        </w:r>
      </w:hyperlink>
    </w:p>
    <w:p w14:paraId="43458B6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3" w:history="1">
        <w:r w:rsidRPr="00725234">
          <w:rPr>
            <w:rStyle w:val="Hyperlink"/>
            <w:color w:val="auto"/>
          </w:rPr>
          <w:t>14 STATUTORY REQUIREMENTS</w:t>
        </w:r>
        <w:r w:rsidRPr="00725234">
          <w:rPr>
            <w:webHidden/>
            <w:color w:val="auto"/>
          </w:rPr>
          <w:tab/>
        </w:r>
        <w:r w:rsidRPr="00725234">
          <w:rPr>
            <w:webHidden/>
            <w:color w:val="auto"/>
          </w:rPr>
          <w:fldChar w:fldCharType="begin"/>
        </w:r>
        <w:r w:rsidRPr="00725234">
          <w:rPr>
            <w:webHidden/>
            <w:color w:val="auto"/>
          </w:rPr>
          <w:instrText xml:space="preserve"> PAGEREF _Toc62743253 \h </w:instrText>
        </w:r>
        <w:r w:rsidRPr="00725234">
          <w:rPr>
            <w:webHidden/>
            <w:color w:val="auto"/>
          </w:rPr>
        </w:r>
        <w:r w:rsidRPr="00725234">
          <w:rPr>
            <w:webHidden/>
            <w:color w:val="auto"/>
          </w:rPr>
          <w:fldChar w:fldCharType="separate"/>
        </w:r>
        <w:r w:rsidR="00847029" w:rsidRPr="00725234">
          <w:rPr>
            <w:webHidden/>
            <w:color w:val="auto"/>
          </w:rPr>
          <w:t>23</w:t>
        </w:r>
        <w:r w:rsidRPr="00725234">
          <w:rPr>
            <w:webHidden/>
            <w:color w:val="auto"/>
          </w:rPr>
          <w:fldChar w:fldCharType="end"/>
        </w:r>
      </w:hyperlink>
    </w:p>
    <w:p w14:paraId="5E02BB66"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4" w:history="1">
        <w:r w:rsidRPr="00725234">
          <w:rPr>
            <w:rStyle w:val="Hyperlink"/>
            <w:color w:val="auto"/>
          </w:rPr>
          <w:t>15 PROTECTION OF PEOPLE AND PROPERTY</w:t>
        </w:r>
        <w:r w:rsidRPr="00725234">
          <w:rPr>
            <w:webHidden/>
            <w:color w:val="auto"/>
          </w:rPr>
          <w:tab/>
        </w:r>
        <w:r w:rsidRPr="00725234">
          <w:rPr>
            <w:webHidden/>
            <w:color w:val="auto"/>
          </w:rPr>
          <w:fldChar w:fldCharType="begin"/>
        </w:r>
        <w:r w:rsidRPr="00725234">
          <w:rPr>
            <w:webHidden/>
            <w:color w:val="auto"/>
          </w:rPr>
          <w:instrText xml:space="preserve"> PAGEREF _Toc62743254 \h </w:instrText>
        </w:r>
        <w:r w:rsidRPr="00725234">
          <w:rPr>
            <w:webHidden/>
            <w:color w:val="auto"/>
          </w:rPr>
        </w:r>
        <w:r w:rsidRPr="00725234">
          <w:rPr>
            <w:webHidden/>
            <w:color w:val="auto"/>
          </w:rPr>
          <w:fldChar w:fldCharType="separate"/>
        </w:r>
        <w:r w:rsidR="00847029" w:rsidRPr="00725234">
          <w:rPr>
            <w:webHidden/>
            <w:color w:val="auto"/>
          </w:rPr>
          <w:t>25</w:t>
        </w:r>
        <w:r w:rsidRPr="00725234">
          <w:rPr>
            <w:webHidden/>
            <w:color w:val="auto"/>
          </w:rPr>
          <w:fldChar w:fldCharType="end"/>
        </w:r>
      </w:hyperlink>
    </w:p>
    <w:p w14:paraId="29DC19F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5" w:history="1">
        <w:r w:rsidRPr="00725234">
          <w:rPr>
            <w:rStyle w:val="Hyperlink"/>
            <w:color w:val="auto"/>
          </w:rPr>
          <w:t>16 CARE OF THE WORK AND REINSTATEMENT OF DAMAGE</w:t>
        </w:r>
        <w:r w:rsidRPr="00725234">
          <w:rPr>
            <w:webHidden/>
            <w:color w:val="auto"/>
          </w:rPr>
          <w:tab/>
        </w:r>
        <w:r w:rsidRPr="00725234">
          <w:rPr>
            <w:webHidden/>
            <w:color w:val="auto"/>
          </w:rPr>
          <w:fldChar w:fldCharType="begin"/>
        </w:r>
        <w:r w:rsidRPr="00725234">
          <w:rPr>
            <w:webHidden/>
            <w:color w:val="auto"/>
          </w:rPr>
          <w:instrText xml:space="preserve"> PAGEREF _Toc62743255 \h </w:instrText>
        </w:r>
        <w:r w:rsidRPr="00725234">
          <w:rPr>
            <w:webHidden/>
            <w:color w:val="auto"/>
          </w:rPr>
        </w:r>
        <w:r w:rsidRPr="00725234">
          <w:rPr>
            <w:webHidden/>
            <w:color w:val="auto"/>
          </w:rPr>
          <w:fldChar w:fldCharType="separate"/>
        </w:r>
        <w:r w:rsidR="00847029" w:rsidRPr="00725234">
          <w:rPr>
            <w:webHidden/>
            <w:color w:val="auto"/>
          </w:rPr>
          <w:t>25</w:t>
        </w:r>
        <w:r w:rsidRPr="00725234">
          <w:rPr>
            <w:webHidden/>
            <w:color w:val="auto"/>
          </w:rPr>
          <w:fldChar w:fldCharType="end"/>
        </w:r>
      </w:hyperlink>
    </w:p>
    <w:p w14:paraId="7BDDC1E5"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6" w:history="1">
        <w:r w:rsidRPr="00725234">
          <w:rPr>
            <w:rStyle w:val="Hyperlink"/>
            <w:color w:val="auto"/>
          </w:rPr>
          <w:t>17 DAMAGE TO PERSONS AND PROPERTY OTHER THAN THE WORKS</w:t>
        </w:r>
        <w:r w:rsidRPr="00725234">
          <w:rPr>
            <w:webHidden/>
            <w:color w:val="auto"/>
          </w:rPr>
          <w:tab/>
        </w:r>
        <w:r w:rsidRPr="00725234">
          <w:rPr>
            <w:webHidden/>
            <w:color w:val="auto"/>
          </w:rPr>
          <w:fldChar w:fldCharType="begin"/>
        </w:r>
        <w:r w:rsidRPr="00725234">
          <w:rPr>
            <w:webHidden/>
            <w:color w:val="auto"/>
          </w:rPr>
          <w:instrText xml:space="preserve"> PAGEREF _Toc62743256 \h </w:instrText>
        </w:r>
        <w:r w:rsidRPr="00725234">
          <w:rPr>
            <w:webHidden/>
            <w:color w:val="auto"/>
          </w:rPr>
        </w:r>
        <w:r w:rsidRPr="00725234">
          <w:rPr>
            <w:webHidden/>
            <w:color w:val="auto"/>
          </w:rPr>
          <w:fldChar w:fldCharType="separate"/>
        </w:r>
        <w:r w:rsidR="00847029" w:rsidRPr="00725234">
          <w:rPr>
            <w:webHidden/>
            <w:color w:val="auto"/>
          </w:rPr>
          <w:t>26</w:t>
        </w:r>
        <w:r w:rsidRPr="00725234">
          <w:rPr>
            <w:webHidden/>
            <w:color w:val="auto"/>
          </w:rPr>
          <w:fldChar w:fldCharType="end"/>
        </w:r>
      </w:hyperlink>
    </w:p>
    <w:p w14:paraId="056456DF"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7" w:history="1">
        <w:r w:rsidRPr="00725234">
          <w:rPr>
            <w:rStyle w:val="Hyperlink"/>
            <w:color w:val="auto"/>
          </w:rPr>
          <w:t>18 INSURANCE OF THE WORKS</w:t>
        </w:r>
        <w:r w:rsidRPr="00725234">
          <w:rPr>
            <w:webHidden/>
            <w:color w:val="auto"/>
          </w:rPr>
          <w:tab/>
        </w:r>
        <w:r w:rsidRPr="00725234">
          <w:rPr>
            <w:webHidden/>
            <w:color w:val="auto"/>
          </w:rPr>
          <w:fldChar w:fldCharType="begin"/>
        </w:r>
        <w:r w:rsidRPr="00725234">
          <w:rPr>
            <w:webHidden/>
            <w:color w:val="auto"/>
          </w:rPr>
          <w:instrText xml:space="preserve"> PAGEREF _Toc62743257 \h </w:instrText>
        </w:r>
        <w:r w:rsidRPr="00725234">
          <w:rPr>
            <w:webHidden/>
            <w:color w:val="auto"/>
          </w:rPr>
        </w:r>
        <w:r w:rsidRPr="00725234">
          <w:rPr>
            <w:webHidden/>
            <w:color w:val="auto"/>
          </w:rPr>
          <w:fldChar w:fldCharType="separate"/>
        </w:r>
        <w:r w:rsidR="00847029" w:rsidRPr="00725234">
          <w:rPr>
            <w:webHidden/>
            <w:color w:val="auto"/>
          </w:rPr>
          <w:t>27</w:t>
        </w:r>
        <w:r w:rsidRPr="00725234">
          <w:rPr>
            <w:webHidden/>
            <w:color w:val="auto"/>
          </w:rPr>
          <w:fldChar w:fldCharType="end"/>
        </w:r>
      </w:hyperlink>
    </w:p>
    <w:p w14:paraId="7565530B"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8" w:history="1">
        <w:r w:rsidRPr="00725234">
          <w:rPr>
            <w:rStyle w:val="Hyperlink"/>
            <w:color w:val="auto"/>
          </w:rPr>
          <w:t>19 PUBLIC LIABILITY INSURANCE</w:t>
        </w:r>
        <w:r w:rsidRPr="00725234">
          <w:rPr>
            <w:webHidden/>
            <w:color w:val="auto"/>
          </w:rPr>
          <w:tab/>
        </w:r>
        <w:r w:rsidRPr="00725234">
          <w:rPr>
            <w:webHidden/>
            <w:color w:val="auto"/>
          </w:rPr>
          <w:fldChar w:fldCharType="begin"/>
        </w:r>
        <w:r w:rsidRPr="00725234">
          <w:rPr>
            <w:webHidden/>
            <w:color w:val="auto"/>
          </w:rPr>
          <w:instrText xml:space="preserve"> PAGEREF _Toc62743258 \h </w:instrText>
        </w:r>
        <w:r w:rsidRPr="00725234">
          <w:rPr>
            <w:webHidden/>
            <w:color w:val="auto"/>
          </w:rPr>
        </w:r>
        <w:r w:rsidRPr="00725234">
          <w:rPr>
            <w:webHidden/>
            <w:color w:val="auto"/>
          </w:rPr>
          <w:fldChar w:fldCharType="separate"/>
        </w:r>
        <w:r w:rsidR="00847029" w:rsidRPr="00725234">
          <w:rPr>
            <w:webHidden/>
            <w:color w:val="auto"/>
          </w:rPr>
          <w:t>27</w:t>
        </w:r>
        <w:r w:rsidRPr="00725234">
          <w:rPr>
            <w:webHidden/>
            <w:color w:val="auto"/>
          </w:rPr>
          <w:fldChar w:fldCharType="end"/>
        </w:r>
      </w:hyperlink>
    </w:p>
    <w:p w14:paraId="4B2FC960"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59" w:history="1">
        <w:r w:rsidRPr="00725234">
          <w:rPr>
            <w:rStyle w:val="Hyperlink"/>
            <w:color w:val="auto"/>
          </w:rPr>
          <w:t>19A   PROFESSIONAL INDEMNITY INSURANCE</w:t>
        </w:r>
        <w:r w:rsidRPr="00725234">
          <w:rPr>
            <w:webHidden/>
            <w:color w:val="auto"/>
          </w:rPr>
          <w:tab/>
        </w:r>
        <w:r w:rsidRPr="00725234">
          <w:rPr>
            <w:webHidden/>
            <w:color w:val="auto"/>
          </w:rPr>
          <w:fldChar w:fldCharType="begin"/>
        </w:r>
        <w:r w:rsidRPr="00725234">
          <w:rPr>
            <w:webHidden/>
            <w:color w:val="auto"/>
          </w:rPr>
          <w:instrText xml:space="preserve"> PAGEREF _Toc62743259 \h </w:instrText>
        </w:r>
        <w:r w:rsidRPr="00725234">
          <w:rPr>
            <w:webHidden/>
            <w:color w:val="auto"/>
          </w:rPr>
        </w:r>
        <w:r w:rsidRPr="00725234">
          <w:rPr>
            <w:webHidden/>
            <w:color w:val="auto"/>
          </w:rPr>
          <w:fldChar w:fldCharType="separate"/>
        </w:r>
        <w:r w:rsidR="00847029" w:rsidRPr="00725234">
          <w:rPr>
            <w:webHidden/>
            <w:color w:val="auto"/>
          </w:rPr>
          <w:t>27</w:t>
        </w:r>
        <w:r w:rsidRPr="00725234">
          <w:rPr>
            <w:webHidden/>
            <w:color w:val="auto"/>
          </w:rPr>
          <w:fldChar w:fldCharType="end"/>
        </w:r>
      </w:hyperlink>
    </w:p>
    <w:p w14:paraId="034D55C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0" w:history="1">
        <w:r w:rsidRPr="00725234">
          <w:rPr>
            <w:rStyle w:val="Hyperlink"/>
            <w:color w:val="auto"/>
          </w:rPr>
          <w:t>20 INSURANCE OF EMPLOYEES</w:t>
        </w:r>
        <w:r w:rsidRPr="00725234">
          <w:rPr>
            <w:webHidden/>
            <w:color w:val="auto"/>
          </w:rPr>
          <w:tab/>
        </w:r>
        <w:r w:rsidRPr="00725234">
          <w:rPr>
            <w:webHidden/>
            <w:color w:val="auto"/>
          </w:rPr>
          <w:fldChar w:fldCharType="begin"/>
        </w:r>
        <w:r w:rsidRPr="00725234">
          <w:rPr>
            <w:webHidden/>
            <w:color w:val="auto"/>
          </w:rPr>
          <w:instrText xml:space="preserve"> PAGEREF _Toc62743260 \h </w:instrText>
        </w:r>
        <w:r w:rsidRPr="00725234">
          <w:rPr>
            <w:webHidden/>
            <w:color w:val="auto"/>
          </w:rPr>
        </w:r>
        <w:r w:rsidRPr="00725234">
          <w:rPr>
            <w:webHidden/>
            <w:color w:val="auto"/>
          </w:rPr>
          <w:fldChar w:fldCharType="separate"/>
        </w:r>
        <w:r w:rsidR="00847029" w:rsidRPr="00725234">
          <w:rPr>
            <w:webHidden/>
            <w:color w:val="auto"/>
          </w:rPr>
          <w:t>27</w:t>
        </w:r>
        <w:r w:rsidRPr="00725234">
          <w:rPr>
            <w:webHidden/>
            <w:color w:val="auto"/>
          </w:rPr>
          <w:fldChar w:fldCharType="end"/>
        </w:r>
      </w:hyperlink>
    </w:p>
    <w:p w14:paraId="48E1387E"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1" w:history="1">
        <w:r w:rsidRPr="00725234">
          <w:rPr>
            <w:rStyle w:val="Hyperlink"/>
            <w:color w:val="auto"/>
          </w:rPr>
          <w:t>21 INSPECTION AND PROVISIONS OF INSURANCE POLICIES</w:t>
        </w:r>
        <w:r w:rsidRPr="00725234">
          <w:rPr>
            <w:webHidden/>
            <w:color w:val="auto"/>
          </w:rPr>
          <w:tab/>
        </w:r>
        <w:r w:rsidRPr="00725234">
          <w:rPr>
            <w:webHidden/>
            <w:color w:val="auto"/>
          </w:rPr>
          <w:fldChar w:fldCharType="begin"/>
        </w:r>
        <w:r w:rsidRPr="00725234">
          <w:rPr>
            <w:webHidden/>
            <w:color w:val="auto"/>
          </w:rPr>
          <w:instrText xml:space="preserve"> PAGEREF _Toc62743261 \h </w:instrText>
        </w:r>
        <w:r w:rsidRPr="00725234">
          <w:rPr>
            <w:webHidden/>
            <w:color w:val="auto"/>
          </w:rPr>
        </w:r>
        <w:r w:rsidRPr="00725234">
          <w:rPr>
            <w:webHidden/>
            <w:color w:val="auto"/>
          </w:rPr>
          <w:fldChar w:fldCharType="separate"/>
        </w:r>
        <w:r w:rsidR="00847029" w:rsidRPr="00725234">
          <w:rPr>
            <w:webHidden/>
            <w:color w:val="auto"/>
          </w:rPr>
          <w:t>28</w:t>
        </w:r>
        <w:r w:rsidRPr="00725234">
          <w:rPr>
            <w:webHidden/>
            <w:color w:val="auto"/>
          </w:rPr>
          <w:fldChar w:fldCharType="end"/>
        </w:r>
      </w:hyperlink>
    </w:p>
    <w:p w14:paraId="03411B43"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2" w:history="1">
        <w:r w:rsidRPr="00725234">
          <w:rPr>
            <w:rStyle w:val="Hyperlink"/>
            <w:color w:val="auto"/>
          </w:rPr>
          <w:t>22 CLERK OF WORKS AND INSPECTORS</w:t>
        </w:r>
        <w:r w:rsidRPr="00725234">
          <w:rPr>
            <w:webHidden/>
            <w:color w:val="auto"/>
          </w:rPr>
          <w:tab/>
        </w:r>
        <w:r w:rsidRPr="00725234">
          <w:rPr>
            <w:webHidden/>
            <w:color w:val="auto"/>
          </w:rPr>
          <w:fldChar w:fldCharType="begin"/>
        </w:r>
        <w:r w:rsidRPr="00725234">
          <w:rPr>
            <w:webHidden/>
            <w:color w:val="auto"/>
          </w:rPr>
          <w:instrText xml:space="preserve"> PAGEREF _Toc62743262 \h </w:instrText>
        </w:r>
        <w:r w:rsidRPr="00725234">
          <w:rPr>
            <w:webHidden/>
            <w:color w:val="auto"/>
          </w:rPr>
        </w:r>
        <w:r w:rsidRPr="00725234">
          <w:rPr>
            <w:webHidden/>
            <w:color w:val="auto"/>
          </w:rPr>
          <w:fldChar w:fldCharType="separate"/>
        </w:r>
        <w:r w:rsidR="00847029" w:rsidRPr="00725234">
          <w:rPr>
            <w:webHidden/>
            <w:color w:val="auto"/>
          </w:rPr>
          <w:t>29</w:t>
        </w:r>
        <w:r w:rsidRPr="00725234">
          <w:rPr>
            <w:webHidden/>
            <w:color w:val="auto"/>
          </w:rPr>
          <w:fldChar w:fldCharType="end"/>
        </w:r>
      </w:hyperlink>
    </w:p>
    <w:p w14:paraId="73BF8984"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3" w:history="1">
        <w:r w:rsidRPr="00725234">
          <w:rPr>
            <w:rStyle w:val="Hyperlink"/>
            <w:color w:val="auto"/>
          </w:rPr>
          <w:t>23 MAIN CONTRACTOR’S REPRESENTATIVE</w:t>
        </w:r>
        <w:r w:rsidRPr="00725234">
          <w:rPr>
            <w:webHidden/>
            <w:color w:val="auto"/>
          </w:rPr>
          <w:tab/>
        </w:r>
        <w:r w:rsidRPr="00725234">
          <w:rPr>
            <w:webHidden/>
            <w:color w:val="auto"/>
          </w:rPr>
          <w:fldChar w:fldCharType="begin"/>
        </w:r>
        <w:r w:rsidRPr="00725234">
          <w:rPr>
            <w:webHidden/>
            <w:color w:val="auto"/>
          </w:rPr>
          <w:instrText xml:space="preserve"> PAGEREF _Toc62743263 \h </w:instrText>
        </w:r>
        <w:r w:rsidRPr="00725234">
          <w:rPr>
            <w:webHidden/>
            <w:color w:val="auto"/>
          </w:rPr>
        </w:r>
        <w:r w:rsidRPr="00725234">
          <w:rPr>
            <w:webHidden/>
            <w:color w:val="auto"/>
          </w:rPr>
          <w:fldChar w:fldCharType="separate"/>
        </w:r>
        <w:r w:rsidR="00847029" w:rsidRPr="00725234">
          <w:rPr>
            <w:webHidden/>
            <w:color w:val="auto"/>
          </w:rPr>
          <w:t>29</w:t>
        </w:r>
        <w:r w:rsidRPr="00725234">
          <w:rPr>
            <w:webHidden/>
            <w:color w:val="auto"/>
          </w:rPr>
          <w:fldChar w:fldCharType="end"/>
        </w:r>
      </w:hyperlink>
    </w:p>
    <w:p w14:paraId="160B854B"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4" w:history="1">
        <w:r w:rsidRPr="00725234">
          <w:rPr>
            <w:rStyle w:val="Hyperlink"/>
            <w:color w:val="auto"/>
          </w:rPr>
          <w:t>24 DIRECTIONS BY OTHERS</w:t>
        </w:r>
        <w:r w:rsidRPr="00725234">
          <w:rPr>
            <w:webHidden/>
            <w:color w:val="auto"/>
          </w:rPr>
          <w:tab/>
        </w:r>
        <w:r w:rsidRPr="00725234">
          <w:rPr>
            <w:webHidden/>
            <w:color w:val="auto"/>
          </w:rPr>
          <w:fldChar w:fldCharType="begin"/>
        </w:r>
        <w:r w:rsidRPr="00725234">
          <w:rPr>
            <w:webHidden/>
            <w:color w:val="auto"/>
          </w:rPr>
          <w:instrText xml:space="preserve"> PAGEREF _Toc62743264 \h </w:instrText>
        </w:r>
        <w:r w:rsidRPr="00725234">
          <w:rPr>
            <w:webHidden/>
            <w:color w:val="auto"/>
          </w:rPr>
        </w:r>
        <w:r w:rsidRPr="00725234">
          <w:rPr>
            <w:webHidden/>
            <w:color w:val="auto"/>
          </w:rPr>
          <w:fldChar w:fldCharType="separate"/>
        </w:r>
        <w:r w:rsidR="00847029" w:rsidRPr="00725234">
          <w:rPr>
            <w:webHidden/>
            <w:color w:val="auto"/>
          </w:rPr>
          <w:t>30</w:t>
        </w:r>
        <w:r w:rsidRPr="00725234">
          <w:rPr>
            <w:webHidden/>
            <w:color w:val="auto"/>
          </w:rPr>
          <w:fldChar w:fldCharType="end"/>
        </w:r>
      </w:hyperlink>
    </w:p>
    <w:p w14:paraId="53054DDC"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5" w:history="1">
        <w:r w:rsidRPr="00725234">
          <w:rPr>
            <w:rStyle w:val="Hyperlink"/>
            <w:color w:val="auto"/>
          </w:rPr>
          <w:t>25 SUBCONTRACTOR’S REPRESENTATIVE</w:t>
        </w:r>
        <w:r w:rsidRPr="00725234">
          <w:rPr>
            <w:webHidden/>
            <w:color w:val="auto"/>
          </w:rPr>
          <w:tab/>
        </w:r>
        <w:r w:rsidRPr="00725234">
          <w:rPr>
            <w:webHidden/>
            <w:color w:val="auto"/>
          </w:rPr>
          <w:fldChar w:fldCharType="begin"/>
        </w:r>
        <w:r w:rsidRPr="00725234">
          <w:rPr>
            <w:webHidden/>
            <w:color w:val="auto"/>
          </w:rPr>
          <w:instrText xml:space="preserve"> PAGEREF _Toc62743265 \h </w:instrText>
        </w:r>
        <w:r w:rsidRPr="00725234">
          <w:rPr>
            <w:webHidden/>
            <w:color w:val="auto"/>
          </w:rPr>
        </w:r>
        <w:r w:rsidRPr="00725234">
          <w:rPr>
            <w:webHidden/>
            <w:color w:val="auto"/>
          </w:rPr>
          <w:fldChar w:fldCharType="separate"/>
        </w:r>
        <w:r w:rsidR="00847029" w:rsidRPr="00725234">
          <w:rPr>
            <w:webHidden/>
            <w:color w:val="auto"/>
          </w:rPr>
          <w:t>30</w:t>
        </w:r>
        <w:r w:rsidRPr="00725234">
          <w:rPr>
            <w:webHidden/>
            <w:color w:val="auto"/>
          </w:rPr>
          <w:fldChar w:fldCharType="end"/>
        </w:r>
      </w:hyperlink>
    </w:p>
    <w:p w14:paraId="0D88D2EE"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6" w:history="1">
        <w:r w:rsidRPr="00725234">
          <w:rPr>
            <w:rStyle w:val="Hyperlink"/>
            <w:color w:val="auto"/>
          </w:rPr>
          <w:t>26 CONTROL OF SUBCONTRACTOR’S EMPLOYEES AND SECONDARY SUBCONTRACTORS</w:t>
        </w:r>
        <w:r w:rsidRPr="00725234">
          <w:rPr>
            <w:webHidden/>
            <w:color w:val="auto"/>
          </w:rPr>
          <w:tab/>
        </w:r>
        <w:r w:rsidRPr="00725234">
          <w:rPr>
            <w:webHidden/>
            <w:color w:val="auto"/>
          </w:rPr>
          <w:fldChar w:fldCharType="begin"/>
        </w:r>
        <w:r w:rsidRPr="00725234">
          <w:rPr>
            <w:webHidden/>
            <w:color w:val="auto"/>
          </w:rPr>
          <w:instrText xml:space="preserve"> PAGEREF _Toc62743266 \h </w:instrText>
        </w:r>
        <w:r w:rsidRPr="00725234">
          <w:rPr>
            <w:webHidden/>
            <w:color w:val="auto"/>
          </w:rPr>
        </w:r>
        <w:r w:rsidRPr="00725234">
          <w:rPr>
            <w:webHidden/>
            <w:color w:val="auto"/>
          </w:rPr>
          <w:fldChar w:fldCharType="separate"/>
        </w:r>
        <w:r w:rsidR="00847029" w:rsidRPr="00725234">
          <w:rPr>
            <w:webHidden/>
            <w:color w:val="auto"/>
          </w:rPr>
          <w:t>31</w:t>
        </w:r>
        <w:r w:rsidRPr="00725234">
          <w:rPr>
            <w:webHidden/>
            <w:color w:val="auto"/>
          </w:rPr>
          <w:fldChar w:fldCharType="end"/>
        </w:r>
      </w:hyperlink>
    </w:p>
    <w:p w14:paraId="5510BE6A"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7" w:history="1">
        <w:r w:rsidRPr="00725234">
          <w:rPr>
            <w:rStyle w:val="Hyperlink"/>
            <w:color w:val="auto"/>
          </w:rPr>
          <w:t>27 SITE</w:t>
        </w:r>
        <w:r w:rsidRPr="00725234">
          <w:rPr>
            <w:webHidden/>
            <w:color w:val="auto"/>
          </w:rPr>
          <w:tab/>
        </w:r>
        <w:r w:rsidRPr="00725234">
          <w:rPr>
            <w:webHidden/>
            <w:color w:val="auto"/>
          </w:rPr>
          <w:fldChar w:fldCharType="begin"/>
        </w:r>
        <w:r w:rsidRPr="00725234">
          <w:rPr>
            <w:webHidden/>
            <w:color w:val="auto"/>
          </w:rPr>
          <w:instrText xml:space="preserve"> PAGEREF _Toc62743267 \h </w:instrText>
        </w:r>
        <w:r w:rsidRPr="00725234">
          <w:rPr>
            <w:webHidden/>
            <w:color w:val="auto"/>
          </w:rPr>
        </w:r>
        <w:r w:rsidRPr="00725234">
          <w:rPr>
            <w:webHidden/>
            <w:color w:val="auto"/>
          </w:rPr>
          <w:fldChar w:fldCharType="separate"/>
        </w:r>
        <w:r w:rsidR="00847029" w:rsidRPr="00725234">
          <w:rPr>
            <w:webHidden/>
            <w:color w:val="auto"/>
          </w:rPr>
          <w:t>31</w:t>
        </w:r>
        <w:r w:rsidRPr="00725234">
          <w:rPr>
            <w:webHidden/>
            <w:color w:val="auto"/>
          </w:rPr>
          <w:fldChar w:fldCharType="end"/>
        </w:r>
      </w:hyperlink>
    </w:p>
    <w:p w14:paraId="7E65CD0F"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8" w:history="1">
        <w:r w:rsidRPr="00725234">
          <w:rPr>
            <w:rStyle w:val="Hyperlink"/>
            <w:color w:val="auto"/>
          </w:rPr>
          <w:t>28 SETTING OUT THE WORKS</w:t>
        </w:r>
        <w:r w:rsidRPr="00725234">
          <w:rPr>
            <w:webHidden/>
            <w:color w:val="auto"/>
          </w:rPr>
          <w:tab/>
        </w:r>
        <w:r w:rsidRPr="00725234">
          <w:rPr>
            <w:webHidden/>
            <w:color w:val="auto"/>
          </w:rPr>
          <w:fldChar w:fldCharType="begin"/>
        </w:r>
        <w:r w:rsidRPr="00725234">
          <w:rPr>
            <w:webHidden/>
            <w:color w:val="auto"/>
          </w:rPr>
          <w:instrText xml:space="preserve"> PAGEREF _Toc62743268 \h </w:instrText>
        </w:r>
        <w:r w:rsidRPr="00725234">
          <w:rPr>
            <w:webHidden/>
            <w:color w:val="auto"/>
          </w:rPr>
        </w:r>
        <w:r w:rsidRPr="00725234">
          <w:rPr>
            <w:webHidden/>
            <w:color w:val="auto"/>
          </w:rPr>
          <w:fldChar w:fldCharType="separate"/>
        </w:r>
        <w:r w:rsidR="00847029" w:rsidRPr="00725234">
          <w:rPr>
            <w:webHidden/>
            <w:color w:val="auto"/>
          </w:rPr>
          <w:t>32</w:t>
        </w:r>
        <w:r w:rsidRPr="00725234">
          <w:rPr>
            <w:webHidden/>
            <w:color w:val="auto"/>
          </w:rPr>
          <w:fldChar w:fldCharType="end"/>
        </w:r>
      </w:hyperlink>
    </w:p>
    <w:p w14:paraId="2278AF83"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69" w:history="1">
        <w:r w:rsidRPr="00725234">
          <w:rPr>
            <w:rStyle w:val="Hyperlink"/>
            <w:color w:val="auto"/>
          </w:rPr>
          <w:t>29 MATERIALS, LABOUR AND CONSTRUCTIONAL PLANT</w:t>
        </w:r>
        <w:r w:rsidRPr="00725234">
          <w:rPr>
            <w:webHidden/>
            <w:color w:val="auto"/>
          </w:rPr>
          <w:tab/>
        </w:r>
        <w:r w:rsidRPr="00725234">
          <w:rPr>
            <w:webHidden/>
            <w:color w:val="auto"/>
          </w:rPr>
          <w:fldChar w:fldCharType="begin"/>
        </w:r>
        <w:r w:rsidRPr="00725234">
          <w:rPr>
            <w:webHidden/>
            <w:color w:val="auto"/>
          </w:rPr>
          <w:instrText xml:space="preserve"> PAGEREF _Toc62743269 \h </w:instrText>
        </w:r>
        <w:r w:rsidRPr="00725234">
          <w:rPr>
            <w:webHidden/>
            <w:color w:val="auto"/>
          </w:rPr>
        </w:r>
        <w:r w:rsidRPr="00725234">
          <w:rPr>
            <w:webHidden/>
            <w:color w:val="auto"/>
          </w:rPr>
          <w:fldChar w:fldCharType="separate"/>
        </w:r>
        <w:r w:rsidR="00847029" w:rsidRPr="00725234">
          <w:rPr>
            <w:webHidden/>
            <w:color w:val="auto"/>
          </w:rPr>
          <w:t>33</w:t>
        </w:r>
        <w:r w:rsidRPr="00725234">
          <w:rPr>
            <w:webHidden/>
            <w:color w:val="auto"/>
          </w:rPr>
          <w:fldChar w:fldCharType="end"/>
        </w:r>
      </w:hyperlink>
    </w:p>
    <w:p w14:paraId="0AF20032"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0" w:history="1">
        <w:r w:rsidRPr="00725234">
          <w:rPr>
            <w:rStyle w:val="Hyperlink"/>
            <w:color w:val="auto"/>
          </w:rPr>
          <w:t>30 MATERIALS AND WORK</w:t>
        </w:r>
        <w:r w:rsidRPr="00725234">
          <w:rPr>
            <w:webHidden/>
            <w:color w:val="auto"/>
          </w:rPr>
          <w:tab/>
        </w:r>
        <w:r w:rsidRPr="00725234">
          <w:rPr>
            <w:webHidden/>
            <w:color w:val="auto"/>
          </w:rPr>
          <w:fldChar w:fldCharType="begin"/>
        </w:r>
        <w:r w:rsidRPr="00725234">
          <w:rPr>
            <w:webHidden/>
            <w:color w:val="auto"/>
          </w:rPr>
          <w:instrText xml:space="preserve"> PAGEREF _Toc62743270 \h </w:instrText>
        </w:r>
        <w:r w:rsidRPr="00725234">
          <w:rPr>
            <w:webHidden/>
            <w:color w:val="auto"/>
          </w:rPr>
        </w:r>
        <w:r w:rsidRPr="00725234">
          <w:rPr>
            <w:webHidden/>
            <w:color w:val="auto"/>
          </w:rPr>
          <w:fldChar w:fldCharType="separate"/>
        </w:r>
        <w:r w:rsidR="00847029" w:rsidRPr="00725234">
          <w:rPr>
            <w:webHidden/>
            <w:color w:val="auto"/>
          </w:rPr>
          <w:t>35</w:t>
        </w:r>
        <w:r w:rsidRPr="00725234">
          <w:rPr>
            <w:webHidden/>
            <w:color w:val="auto"/>
          </w:rPr>
          <w:fldChar w:fldCharType="end"/>
        </w:r>
      </w:hyperlink>
    </w:p>
    <w:p w14:paraId="00FE3C35"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1" w:history="1">
        <w:r w:rsidRPr="00725234">
          <w:rPr>
            <w:rStyle w:val="Hyperlink"/>
            <w:color w:val="auto"/>
          </w:rPr>
          <w:t>31 EXAMINATION AND TESTING</w:t>
        </w:r>
        <w:r w:rsidRPr="00725234">
          <w:rPr>
            <w:webHidden/>
            <w:color w:val="auto"/>
          </w:rPr>
          <w:tab/>
        </w:r>
        <w:r w:rsidRPr="00725234">
          <w:rPr>
            <w:webHidden/>
            <w:color w:val="auto"/>
          </w:rPr>
          <w:fldChar w:fldCharType="begin"/>
        </w:r>
        <w:r w:rsidRPr="00725234">
          <w:rPr>
            <w:webHidden/>
            <w:color w:val="auto"/>
          </w:rPr>
          <w:instrText xml:space="preserve"> PAGEREF _Toc62743271 \h </w:instrText>
        </w:r>
        <w:r w:rsidRPr="00725234">
          <w:rPr>
            <w:webHidden/>
            <w:color w:val="auto"/>
          </w:rPr>
        </w:r>
        <w:r w:rsidRPr="00725234">
          <w:rPr>
            <w:webHidden/>
            <w:color w:val="auto"/>
          </w:rPr>
          <w:fldChar w:fldCharType="separate"/>
        </w:r>
        <w:r w:rsidR="00847029" w:rsidRPr="00725234">
          <w:rPr>
            <w:webHidden/>
            <w:color w:val="auto"/>
          </w:rPr>
          <w:t>37</w:t>
        </w:r>
        <w:r w:rsidRPr="00725234">
          <w:rPr>
            <w:webHidden/>
            <w:color w:val="auto"/>
          </w:rPr>
          <w:fldChar w:fldCharType="end"/>
        </w:r>
      </w:hyperlink>
    </w:p>
    <w:p w14:paraId="34588004"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2" w:history="1">
        <w:r w:rsidRPr="00725234">
          <w:rPr>
            <w:rStyle w:val="Hyperlink"/>
            <w:color w:val="auto"/>
          </w:rPr>
          <w:t>32 WORKING HOURS</w:t>
        </w:r>
        <w:r w:rsidRPr="00725234">
          <w:rPr>
            <w:webHidden/>
            <w:color w:val="auto"/>
          </w:rPr>
          <w:tab/>
        </w:r>
        <w:r w:rsidRPr="00725234">
          <w:rPr>
            <w:webHidden/>
            <w:color w:val="auto"/>
          </w:rPr>
          <w:fldChar w:fldCharType="begin"/>
        </w:r>
        <w:r w:rsidRPr="00725234">
          <w:rPr>
            <w:webHidden/>
            <w:color w:val="auto"/>
          </w:rPr>
          <w:instrText xml:space="preserve"> PAGEREF _Toc62743272 \h </w:instrText>
        </w:r>
        <w:r w:rsidRPr="00725234">
          <w:rPr>
            <w:webHidden/>
            <w:color w:val="auto"/>
          </w:rPr>
        </w:r>
        <w:r w:rsidRPr="00725234">
          <w:rPr>
            <w:webHidden/>
            <w:color w:val="auto"/>
          </w:rPr>
          <w:fldChar w:fldCharType="separate"/>
        </w:r>
        <w:r w:rsidR="00847029" w:rsidRPr="00725234">
          <w:rPr>
            <w:webHidden/>
            <w:color w:val="auto"/>
          </w:rPr>
          <w:t>38</w:t>
        </w:r>
        <w:r w:rsidRPr="00725234">
          <w:rPr>
            <w:webHidden/>
            <w:color w:val="auto"/>
          </w:rPr>
          <w:fldChar w:fldCharType="end"/>
        </w:r>
      </w:hyperlink>
    </w:p>
    <w:p w14:paraId="4233ED39"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3" w:history="1">
        <w:r w:rsidRPr="00725234">
          <w:rPr>
            <w:rStyle w:val="Hyperlink"/>
            <w:color w:val="auto"/>
          </w:rPr>
          <w:t>33 PROGRESS AND PROGRAMMING OF THE WORKS</w:t>
        </w:r>
        <w:r w:rsidRPr="00725234">
          <w:rPr>
            <w:webHidden/>
            <w:color w:val="auto"/>
          </w:rPr>
          <w:tab/>
        </w:r>
        <w:r w:rsidRPr="00725234">
          <w:rPr>
            <w:webHidden/>
            <w:color w:val="auto"/>
          </w:rPr>
          <w:fldChar w:fldCharType="begin"/>
        </w:r>
        <w:r w:rsidRPr="00725234">
          <w:rPr>
            <w:webHidden/>
            <w:color w:val="auto"/>
          </w:rPr>
          <w:instrText xml:space="preserve"> PAGEREF _Toc62743273 \h </w:instrText>
        </w:r>
        <w:r w:rsidRPr="00725234">
          <w:rPr>
            <w:webHidden/>
            <w:color w:val="auto"/>
          </w:rPr>
        </w:r>
        <w:r w:rsidRPr="00725234">
          <w:rPr>
            <w:webHidden/>
            <w:color w:val="auto"/>
          </w:rPr>
          <w:fldChar w:fldCharType="separate"/>
        </w:r>
        <w:r w:rsidR="00847029" w:rsidRPr="00725234">
          <w:rPr>
            <w:webHidden/>
            <w:color w:val="auto"/>
          </w:rPr>
          <w:t>38</w:t>
        </w:r>
        <w:r w:rsidRPr="00725234">
          <w:rPr>
            <w:webHidden/>
            <w:color w:val="auto"/>
          </w:rPr>
          <w:fldChar w:fldCharType="end"/>
        </w:r>
      </w:hyperlink>
    </w:p>
    <w:p w14:paraId="5D208BE5"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4" w:history="1">
        <w:r w:rsidRPr="00725234">
          <w:rPr>
            <w:rStyle w:val="Hyperlink"/>
            <w:color w:val="auto"/>
          </w:rPr>
          <w:t>34 SUSPENSION OF THE WORKS</w:t>
        </w:r>
        <w:r w:rsidRPr="00725234">
          <w:rPr>
            <w:webHidden/>
            <w:color w:val="auto"/>
          </w:rPr>
          <w:tab/>
        </w:r>
        <w:r w:rsidRPr="00725234">
          <w:rPr>
            <w:webHidden/>
            <w:color w:val="auto"/>
          </w:rPr>
          <w:fldChar w:fldCharType="begin"/>
        </w:r>
        <w:r w:rsidRPr="00725234">
          <w:rPr>
            <w:webHidden/>
            <w:color w:val="auto"/>
          </w:rPr>
          <w:instrText xml:space="preserve"> PAGEREF _Toc62743274 \h </w:instrText>
        </w:r>
        <w:r w:rsidRPr="00725234">
          <w:rPr>
            <w:webHidden/>
            <w:color w:val="auto"/>
          </w:rPr>
        </w:r>
        <w:r w:rsidRPr="00725234">
          <w:rPr>
            <w:webHidden/>
            <w:color w:val="auto"/>
          </w:rPr>
          <w:fldChar w:fldCharType="separate"/>
        </w:r>
        <w:r w:rsidR="00847029" w:rsidRPr="00725234">
          <w:rPr>
            <w:webHidden/>
            <w:color w:val="auto"/>
          </w:rPr>
          <w:t>42</w:t>
        </w:r>
        <w:r w:rsidRPr="00725234">
          <w:rPr>
            <w:webHidden/>
            <w:color w:val="auto"/>
          </w:rPr>
          <w:fldChar w:fldCharType="end"/>
        </w:r>
      </w:hyperlink>
    </w:p>
    <w:p w14:paraId="44A3ACCE"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5" w:history="1">
        <w:r w:rsidRPr="00725234">
          <w:rPr>
            <w:rStyle w:val="Hyperlink"/>
            <w:color w:val="auto"/>
          </w:rPr>
          <w:t>35 TIMES FOR COMMENCEMENT AND SUBSTANTIAL COMPLETION</w:t>
        </w:r>
        <w:r w:rsidRPr="00725234">
          <w:rPr>
            <w:webHidden/>
            <w:color w:val="auto"/>
          </w:rPr>
          <w:tab/>
        </w:r>
        <w:r w:rsidRPr="00725234">
          <w:rPr>
            <w:webHidden/>
            <w:color w:val="auto"/>
          </w:rPr>
          <w:fldChar w:fldCharType="begin"/>
        </w:r>
        <w:r w:rsidRPr="00725234">
          <w:rPr>
            <w:webHidden/>
            <w:color w:val="auto"/>
          </w:rPr>
          <w:instrText xml:space="preserve"> PAGEREF _Toc62743275 \h </w:instrText>
        </w:r>
        <w:r w:rsidRPr="00725234">
          <w:rPr>
            <w:webHidden/>
            <w:color w:val="auto"/>
          </w:rPr>
        </w:r>
        <w:r w:rsidRPr="00725234">
          <w:rPr>
            <w:webHidden/>
            <w:color w:val="auto"/>
          </w:rPr>
          <w:fldChar w:fldCharType="separate"/>
        </w:r>
        <w:r w:rsidR="00847029" w:rsidRPr="00725234">
          <w:rPr>
            <w:webHidden/>
            <w:color w:val="auto"/>
          </w:rPr>
          <w:t>43</w:t>
        </w:r>
        <w:r w:rsidRPr="00725234">
          <w:rPr>
            <w:webHidden/>
            <w:color w:val="auto"/>
          </w:rPr>
          <w:fldChar w:fldCharType="end"/>
        </w:r>
      </w:hyperlink>
    </w:p>
    <w:p w14:paraId="562921CB"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6" w:history="1">
        <w:r w:rsidRPr="00725234">
          <w:rPr>
            <w:rStyle w:val="Hyperlink"/>
            <w:color w:val="auto"/>
          </w:rPr>
          <w:t>36 DELAY OR DISRUPTION COSTS</w:t>
        </w:r>
        <w:r w:rsidRPr="00725234">
          <w:rPr>
            <w:webHidden/>
            <w:color w:val="auto"/>
          </w:rPr>
          <w:tab/>
        </w:r>
        <w:r w:rsidRPr="00725234">
          <w:rPr>
            <w:webHidden/>
            <w:color w:val="auto"/>
          </w:rPr>
          <w:fldChar w:fldCharType="begin"/>
        </w:r>
        <w:r w:rsidRPr="00725234">
          <w:rPr>
            <w:webHidden/>
            <w:color w:val="auto"/>
          </w:rPr>
          <w:instrText xml:space="preserve"> PAGEREF _Toc62743276 \h </w:instrText>
        </w:r>
        <w:r w:rsidRPr="00725234">
          <w:rPr>
            <w:webHidden/>
            <w:color w:val="auto"/>
          </w:rPr>
        </w:r>
        <w:r w:rsidRPr="00725234">
          <w:rPr>
            <w:webHidden/>
            <w:color w:val="auto"/>
          </w:rPr>
          <w:fldChar w:fldCharType="separate"/>
        </w:r>
        <w:r w:rsidR="00847029" w:rsidRPr="00725234">
          <w:rPr>
            <w:webHidden/>
            <w:color w:val="auto"/>
          </w:rPr>
          <w:t>46</w:t>
        </w:r>
        <w:r w:rsidRPr="00725234">
          <w:rPr>
            <w:webHidden/>
            <w:color w:val="auto"/>
          </w:rPr>
          <w:fldChar w:fldCharType="end"/>
        </w:r>
      </w:hyperlink>
    </w:p>
    <w:p w14:paraId="0302431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7" w:history="1">
        <w:r w:rsidRPr="00725234">
          <w:rPr>
            <w:rStyle w:val="Hyperlink"/>
            <w:color w:val="auto"/>
          </w:rPr>
          <w:t>37 DEFECTS LIABILITY</w:t>
        </w:r>
        <w:r w:rsidRPr="00725234">
          <w:rPr>
            <w:webHidden/>
            <w:color w:val="auto"/>
          </w:rPr>
          <w:tab/>
        </w:r>
        <w:r w:rsidRPr="00725234">
          <w:rPr>
            <w:webHidden/>
            <w:color w:val="auto"/>
          </w:rPr>
          <w:fldChar w:fldCharType="begin"/>
        </w:r>
        <w:r w:rsidRPr="00725234">
          <w:rPr>
            <w:webHidden/>
            <w:color w:val="auto"/>
          </w:rPr>
          <w:instrText xml:space="preserve"> PAGEREF _Toc62743277 \h </w:instrText>
        </w:r>
        <w:r w:rsidRPr="00725234">
          <w:rPr>
            <w:webHidden/>
            <w:color w:val="auto"/>
          </w:rPr>
        </w:r>
        <w:r w:rsidRPr="00725234">
          <w:rPr>
            <w:webHidden/>
            <w:color w:val="auto"/>
          </w:rPr>
          <w:fldChar w:fldCharType="separate"/>
        </w:r>
        <w:r w:rsidR="00847029" w:rsidRPr="00725234">
          <w:rPr>
            <w:webHidden/>
            <w:color w:val="auto"/>
          </w:rPr>
          <w:t>47</w:t>
        </w:r>
        <w:r w:rsidRPr="00725234">
          <w:rPr>
            <w:webHidden/>
            <w:color w:val="auto"/>
          </w:rPr>
          <w:fldChar w:fldCharType="end"/>
        </w:r>
      </w:hyperlink>
    </w:p>
    <w:p w14:paraId="08D56543"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8" w:history="1">
        <w:r w:rsidRPr="00725234">
          <w:rPr>
            <w:rStyle w:val="Hyperlink"/>
            <w:color w:val="auto"/>
          </w:rPr>
          <w:t>38 CLEANING UP</w:t>
        </w:r>
        <w:r w:rsidRPr="00725234">
          <w:rPr>
            <w:webHidden/>
            <w:color w:val="auto"/>
          </w:rPr>
          <w:tab/>
        </w:r>
        <w:r w:rsidRPr="00725234">
          <w:rPr>
            <w:webHidden/>
            <w:color w:val="auto"/>
          </w:rPr>
          <w:fldChar w:fldCharType="begin"/>
        </w:r>
        <w:r w:rsidRPr="00725234">
          <w:rPr>
            <w:webHidden/>
            <w:color w:val="auto"/>
          </w:rPr>
          <w:instrText xml:space="preserve"> PAGEREF _Toc62743278 \h </w:instrText>
        </w:r>
        <w:r w:rsidRPr="00725234">
          <w:rPr>
            <w:webHidden/>
            <w:color w:val="auto"/>
          </w:rPr>
        </w:r>
        <w:r w:rsidRPr="00725234">
          <w:rPr>
            <w:webHidden/>
            <w:color w:val="auto"/>
          </w:rPr>
          <w:fldChar w:fldCharType="separate"/>
        </w:r>
        <w:r w:rsidR="00847029" w:rsidRPr="00725234">
          <w:rPr>
            <w:webHidden/>
            <w:color w:val="auto"/>
          </w:rPr>
          <w:t>48</w:t>
        </w:r>
        <w:r w:rsidRPr="00725234">
          <w:rPr>
            <w:webHidden/>
            <w:color w:val="auto"/>
          </w:rPr>
          <w:fldChar w:fldCharType="end"/>
        </w:r>
      </w:hyperlink>
    </w:p>
    <w:p w14:paraId="7D9A77E1"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79" w:history="1">
        <w:r w:rsidRPr="00725234">
          <w:rPr>
            <w:rStyle w:val="Hyperlink"/>
            <w:color w:val="auto"/>
          </w:rPr>
          <w:t>39 URGENT PROTECTION</w:t>
        </w:r>
        <w:r w:rsidRPr="00725234">
          <w:rPr>
            <w:webHidden/>
            <w:color w:val="auto"/>
          </w:rPr>
          <w:tab/>
        </w:r>
        <w:r w:rsidRPr="00725234">
          <w:rPr>
            <w:webHidden/>
            <w:color w:val="auto"/>
          </w:rPr>
          <w:fldChar w:fldCharType="begin"/>
        </w:r>
        <w:r w:rsidRPr="00725234">
          <w:rPr>
            <w:webHidden/>
            <w:color w:val="auto"/>
          </w:rPr>
          <w:instrText xml:space="preserve"> PAGEREF _Toc62743279 \h </w:instrText>
        </w:r>
        <w:r w:rsidRPr="00725234">
          <w:rPr>
            <w:webHidden/>
            <w:color w:val="auto"/>
          </w:rPr>
        </w:r>
        <w:r w:rsidRPr="00725234">
          <w:rPr>
            <w:webHidden/>
            <w:color w:val="auto"/>
          </w:rPr>
          <w:fldChar w:fldCharType="separate"/>
        </w:r>
        <w:r w:rsidR="00847029" w:rsidRPr="00725234">
          <w:rPr>
            <w:webHidden/>
            <w:color w:val="auto"/>
          </w:rPr>
          <w:t>49</w:t>
        </w:r>
        <w:r w:rsidRPr="00725234">
          <w:rPr>
            <w:webHidden/>
            <w:color w:val="auto"/>
          </w:rPr>
          <w:fldChar w:fldCharType="end"/>
        </w:r>
      </w:hyperlink>
    </w:p>
    <w:p w14:paraId="29F600F2"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0" w:history="1">
        <w:r w:rsidRPr="00725234">
          <w:rPr>
            <w:rStyle w:val="Hyperlink"/>
            <w:color w:val="auto"/>
          </w:rPr>
          <w:t>40 VARIATIONS</w:t>
        </w:r>
        <w:r w:rsidRPr="00725234">
          <w:rPr>
            <w:webHidden/>
            <w:color w:val="auto"/>
          </w:rPr>
          <w:tab/>
        </w:r>
        <w:r w:rsidRPr="00725234">
          <w:rPr>
            <w:webHidden/>
            <w:color w:val="auto"/>
          </w:rPr>
          <w:fldChar w:fldCharType="begin"/>
        </w:r>
        <w:r w:rsidRPr="00725234">
          <w:rPr>
            <w:webHidden/>
            <w:color w:val="auto"/>
          </w:rPr>
          <w:instrText xml:space="preserve"> PAGEREF _Toc62743280 \h </w:instrText>
        </w:r>
        <w:r w:rsidRPr="00725234">
          <w:rPr>
            <w:webHidden/>
            <w:color w:val="auto"/>
          </w:rPr>
        </w:r>
        <w:r w:rsidRPr="00725234">
          <w:rPr>
            <w:webHidden/>
            <w:color w:val="auto"/>
          </w:rPr>
          <w:fldChar w:fldCharType="separate"/>
        </w:r>
        <w:r w:rsidR="00847029" w:rsidRPr="00725234">
          <w:rPr>
            <w:webHidden/>
            <w:color w:val="auto"/>
          </w:rPr>
          <w:t>49</w:t>
        </w:r>
        <w:r w:rsidRPr="00725234">
          <w:rPr>
            <w:webHidden/>
            <w:color w:val="auto"/>
          </w:rPr>
          <w:fldChar w:fldCharType="end"/>
        </w:r>
      </w:hyperlink>
    </w:p>
    <w:p w14:paraId="5D8F052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1" w:history="1">
        <w:r w:rsidRPr="00725234">
          <w:rPr>
            <w:rStyle w:val="Hyperlink"/>
            <w:color w:val="auto"/>
          </w:rPr>
          <w:t>41 DAYWORK</w:t>
        </w:r>
        <w:r w:rsidRPr="00725234">
          <w:rPr>
            <w:webHidden/>
            <w:color w:val="auto"/>
          </w:rPr>
          <w:tab/>
        </w:r>
        <w:r w:rsidRPr="00725234">
          <w:rPr>
            <w:webHidden/>
            <w:color w:val="auto"/>
          </w:rPr>
          <w:fldChar w:fldCharType="begin"/>
        </w:r>
        <w:r w:rsidRPr="00725234">
          <w:rPr>
            <w:webHidden/>
            <w:color w:val="auto"/>
          </w:rPr>
          <w:instrText xml:space="preserve"> PAGEREF _Toc62743281 \h </w:instrText>
        </w:r>
        <w:r w:rsidRPr="00725234">
          <w:rPr>
            <w:webHidden/>
            <w:color w:val="auto"/>
          </w:rPr>
        </w:r>
        <w:r w:rsidRPr="00725234">
          <w:rPr>
            <w:webHidden/>
            <w:color w:val="auto"/>
          </w:rPr>
          <w:fldChar w:fldCharType="separate"/>
        </w:r>
        <w:r w:rsidR="00847029" w:rsidRPr="00725234">
          <w:rPr>
            <w:webHidden/>
            <w:color w:val="auto"/>
          </w:rPr>
          <w:t>50</w:t>
        </w:r>
        <w:r w:rsidRPr="00725234">
          <w:rPr>
            <w:webHidden/>
            <w:color w:val="auto"/>
          </w:rPr>
          <w:fldChar w:fldCharType="end"/>
        </w:r>
      </w:hyperlink>
    </w:p>
    <w:p w14:paraId="52C67134"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2" w:history="1">
        <w:r w:rsidRPr="00725234">
          <w:rPr>
            <w:rStyle w:val="Hyperlink"/>
            <w:color w:val="auto"/>
          </w:rPr>
          <w:t>42 CERTIFICATES AND PAYMENTS</w:t>
        </w:r>
        <w:r w:rsidRPr="00725234">
          <w:rPr>
            <w:webHidden/>
            <w:color w:val="auto"/>
          </w:rPr>
          <w:tab/>
        </w:r>
        <w:r w:rsidRPr="00725234">
          <w:rPr>
            <w:webHidden/>
            <w:color w:val="auto"/>
          </w:rPr>
          <w:fldChar w:fldCharType="begin"/>
        </w:r>
        <w:r w:rsidRPr="00725234">
          <w:rPr>
            <w:webHidden/>
            <w:color w:val="auto"/>
          </w:rPr>
          <w:instrText xml:space="preserve"> PAGEREF _Toc62743282 \h </w:instrText>
        </w:r>
        <w:r w:rsidRPr="00725234">
          <w:rPr>
            <w:webHidden/>
            <w:color w:val="auto"/>
          </w:rPr>
        </w:r>
        <w:r w:rsidRPr="00725234">
          <w:rPr>
            <w:webHidden/>
            <w:color w:val="auto"/>
          </w:rPr>
          <w:fldChar w:fldCharType="separate"/>
        </w:r>
        <w:r w:rsidR="00847029" w:rsidRPr="00725234">
          <w:rPr>
            <w:webHidden/>
            <w:color w:val="auto"/>
          </w:rPr>
          <w:t>51</w:t>
        </w:r>
        <w:r w:rsidRPr="00725234">
          <w:rPr>
            <w:webHidden/>
            <w:color w:val="auto"/>
          </w:rPr>
          <w:fldChar w:fldCharType="end"/>
        </w:r>
      </w:hyperlink>
    </w:p>
    <w:p w14:paraId="21F1BA46"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3" w:history="1">
        <w:r w:rsidRPr="00725234">
          <w:rPr>
            <w:rStyle w:val="Hyperlink"/>
            <w:color w:val="auto"/>
          </w:rPr>
          <w:t>43 PAYMENT OF WORKERS AND SECONDARY SUBCONTRACTORS</w:t>
        </w:r>
        <w:r w:rsidRPr="00725234">
          <w:rPr>
            <w:webHidden/>
            <w:color w:val="auto"/>
          </w:rPr>
          <w:tab/>
        </w:r>
        <w:r w:rsidRPr="00725234">
          <w:rPr>
            <w:webHidden/>
            <w:color w:val="auto"/>
          </w:rPr>
          <w:fldChar w:fldCharType="begin"/>
        </w:r>
        <w:r w:rsidRPr="00725234">
          <w:rPr>
            <w:webHidden/>
            <w:color w:val="auto"/>
          </w:rPr>
          <w:instrText xml:space="preserve"> PAGEREF _Toc62743283 \h </w:instrText>
        </w:r>
        <w:r w:rsidRPr="00725234">
          <w:rPr>
            <w:webHidden/>
            <w:color w:val="auto"/>
          </w:rPr>
        </w:r>
        <w:r w:rsidRPr="00725234">
          <w:rPr>
            <w:webHidden/>
            <w:color w:val="auto"/>
          </w:rPr>
          <w:fldChar w:fldCharType="separate"/>
        </w:r>
        <w:r w:rsidR="00847029" w:rsidRPr="00725234">
          <w:rPr>
            <w:webHidden/>
            <w:color w:val="auto"/>
          </w:rPr>
          <w:t>55</w:t>
        </w:r>
        <w:r w:rsidRPr="00725234">
          <w:rPr>
            <w:webHidden/>
            <w:color w:val="auto"/>
          </w:rPr>
          <w:fldChar w:fldCharType="end"/>
        </w:r>
      </w:hyperlink>
    </w:p>
    <w:p w14:paraId="5183D5DD"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4" w:history="1">
        <w:r w:rsidRPr="00725234">
          <w:rPr>
            <w:rStyle w:val="Hyperlink"/>
            <w:color w:val="auto"/>
          </w:rPr>
          <w:t>44 DEFAULT OR INSOLVENCY</w:t>
        </w:r>
        <w:r w:rsidRPr="00725234">
          <w:rPr>
            <w:webHidden/>
            <w:color w:val="auto"/>
          </w:rPr>
          <w:tab/>
        </w:r>
        <w:r w:rsidRPr="00725234">
          <w:rPr>
            <w:webHidden/>
            <w:color w:val="auto"/>
          </w:rPr>
          <w:fldChar w:fldCharType="begin"/>
        </w:r>
        <w:r w:rsidRPr="00725234">
          <w:rPr>
            <w:webHidden/>
            <w:color w:val="auto"/>
          </w:rPr>
          <w:instrText xml:space="preserve"> PAGEREF _Toc62743284 \h </w:instrText>
        </w:r>
        <w:r w:rsidRPr="00725234">
          <w:rPr>
            <w:webHidden/>
            <w:color w:val="auto"/>
          </w:rPr>
        </w:r>
        <w:r w:rsidRPr="00725234">
          <w:rPr>
            <w:webHidden/>
            <w:color w:val="auto"/>
          </w:rPr>
          <w:fldChar w:fldCharType="separate"/>
        </w:r>
        <w:r w:rsidR="00847029" w:rsidRPr="00725234">
          <w:rPr>
            <w:webHidden/>
            <w:color w:val="auto"/>
          </w:rPr>
          <w:t>56</w:t>
        </w:r>
        <w:r w:rsidRPr="00725234">
          <w:rPr>
            <w:webHidden/>
            <w:color w:val="auto"/>
          </w:rPr>
          <w:fldChar w:fldCharType="end"/>
        </w:r>
      </w:hyperlink>
    </w:p>
    <w:p w14:paraId="49B04F3C"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5" w:history="1">
        <w:r w:rsidRPr="00725234">
          <w:rPr>
            <w:rStyle w:val="Hyperlink"/>
            <w:color w:val="auto"/>
          </w:rPr>
          <w:t>45 TERMINATION BY FRUSTRATION OR FOR CONVENIENCE</w:t>
        </w:r>
        <w:r w:rsidRPr="00725234">
          <w:rPr>
            <w:webHidden/>
            <w:color w:val="auto"/>
          </w:rPr>
          <w:tab/>
        </w:r>
        <w:r w:rsidRPr="00725234">
          <w:rPr>
            <w:webHidden/>
            <w:color w:val="auto"/>
          </w:rPr>
          <w:fldChar w:fldCharType="begin"/>
        </w:r>
        <w:r w:rsidRPr="00725234">
          <w:rPr>
            <w:webHidden/>
            <w:color w:val="auto"/>
          </w:rPr>
          <w:instrText xml:space="preserve"> PAGEREF _Toc62743285 \h </w:instrText>
        </w:r>
        <w:r w:rsidRPr="00725234">
          <w:rPr>
            <w:webHidden/>
            <w:color w:val="auto"/>
          </w:rPr>
        </w:r>
        <w:r w:rsidRPr="00725234">
          <w:rPr>
            <w:webHidden/>
            <w:color w:val="auto"/>
          </w:rPr>
          <w:fldChar w:fldCharType="separate"/>
        </w:r>
        <w:r w:rsidR="00847029" w:rsidRPr="00725234">
          <w:rPr>
            <w:webHidden/>
            <w:color w:val="auto"/>
          </w:rPr>
          <w:t>59</w:t>
        </w:r>
        <w:r w:rsidRPr="00725234">
          <w:rPr>
            <w:webHidden/>
            <w:color w:val="auto"/>
          </w:rPr>
          <w:fldChar w:fldCharType="end"/>
        </w:r>
      </w:hyperlink>
    </w:p>
    <w:p w14:paraId="0BDC835F"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6" w:history="1">
        <w:r w:rsidRPr="00725234">
          <w:rPr>
            <w:rStyle w:val="Hyperlink"/>
            <w:color w:val="auto"/>
          </w:rPr>
          <w:t>46 TIME FOR NOTIFICATION OF CLAIMS</w:t>
        </w:r>
        <w:r w:rsidRPr="00725234">
          <w:rPr>
            <w:webHidden/>
            <w:color w:val="auto"/>
          </w:rPr>
          <w:tab/>
        </w:r>
        <w:r w:rsidRPr="00725234">
          <w:rPr>
            <w:webHidden/>
            <w:color w:val="auto"/>
          </w:rPr>
          <w:fldChar w:fldCharType="begin"/>
        </w:r>
        <w:r w:rsidRPr="00725234">
          <w:rPr>
            <w:webHidden/>
            <w:color w:val="auto"/>
          </w:rPr>
          <w:instrText xml:space="preserve"> PAGEREF _Toc62743286 \h </w:instrText>
        </w:r>
        <w:r w:rsidRPr="00725234">
          <w:rPr>
            <w:webHidden/>
            <w:color w:val="auto"/>
          </w:rPr>
        </w:r>
        <w:r w:rsidRPr="00725234">
          <w:rPr>
            <w:webHidden/>
            <w:color w:val="auto"/>
          </w:rPr>
          <w:fldChar w:fldCharType="separate"/>
        </w:r>
        <w:r w:rsidR="00847029" w:rsidRPr="00725234">
          <w:rPr>
            <w:webHidden/>
            <w:color w:val="auto"/>
          </w:rPr>
          <w:t>60</w:t>
        </w:r>
        <w:r w:rsidRPr="00725234">
          <w:rPr>
            <w:webHidden/>
            <w:color w:val="auto"/>
          </w:rPr>
          <w:fldChar w:fldCharType="end"/>
        </w:r>
      </w:hyperlink>
    </w:p>
    <w:p w14:paraId="25A88D6F"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7" w:history="1">
        <w:r w:rsidRPr="00725234">
          <w:rPr>
            <w:rStyle w:val="Hyperlink"/>
            <w:color w:val="auto"/>
          </w:rPr>
          <w:t>47 DISPUTE RESOLUTION</w:t>
        </w:r>
        <w:r w:rsidRPr="00725234">
          <w:rPr>
            <w:webHidden/>
            <w:color w:val="auto"/>
          </w:rPr>
          <w:tab/>
        </w:r>
        <w:r w:rsidRPr="00725234">
          <w:rPr>
            <w:webHidden/>
            <w:color w:val="auto"/>
          </w:rPr>
          <w:fldChar w:fldCharType="begin"/>
        </w:r>
        <w:r w:rsidRPr="00725234">
          <w:rPr>
            <w:webHidden/>
            <w:color w:val="auto"/>
          </w:rPr>
          <w:instrText xml:space="preserve"> PAGEREF _Toc62743287 \h </w:instrText>
        </w:r>
        <w:r w:rsidRPr="00725234">
          <w:rPr>
            <w:webHidden/>
            <w:color w:val="auto"/>
          </w:rPr>
        </w:r>
        <w:r w:rsidRPr="00725234">
          <w:rPr>
            <w:webHidden/>
            <w:color w:val="auto"/>
          </w:rPr>
          <w:fldChar w:fldCharType="separate"/>
        </w:r>
        <w:r w:rsidR="00847029" w:rsidRPr="00725234">
          <w:rPr>
            <w:webHidden/>
            <w:color w:val="auto"/>
          </w:rPr>
          <w:t>61</w:t>
        </w:r>
        <w:r w:rsidRPr="00725234">
          <w:rPr>
            <w:webHidden/>
            <w:color w:val="auto"/>
          </w:rPr>
          <w:fldChar w:fldCharType="end"/>
        </w:r>
      </w:hyperlink>
    </w:p>
    <w:p w14:paraId="4E469E76"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8" w:history="1">
        <w:r w:rsidRPr="00725234">
          <w:rPr>
            <w:rStyle w:val="Hyperlink"/>
            <w:color w:val="auto"/>
          </w:rPr>
          <w:t>48 WAIVER OF CONDITIONS</w:t>
        </w:r>
        <w:r w:rsidRPr="00725234">
          <w:rPr>
            <w:webHidden/>
            <w:color w:val="auto"/>
          </w:rPr>
          <w:tab/>
        </w:r>
        <w:r w:rsidRPr="00725234">
          <w:rPr>
            <w:webHidden/>
            <w:color w:val="auto"/>
          </w:rPr>
          <w:fldChar w:fldCharType="begin"/>
        </w:r>
        <w:r w:rsidRPr="00725234">
          <w:rPr>
            <w:webHidden/>
            <w:color w:val="auto"/>
          </w:rPr>
          <w:instrText xml:space="preserve"> PAGEREF _Toc62743288 \h </w:instrText>
        </w:r>
        <w:r w:rsidRPr="00725234">
          <w:rPr>
            <w:webHidden/>
            <w:color w:val="auto"/>
          </w:rPr>
        </w:r>
        <w:r w:rsidRPr="00725234">
          <w:rPr>
            <w:webHidden/>
            <w:color w:val="auto"/>
          </w:rPr>
          <w:fldChar w:fldCharType="separate"/>
        </w:r>
        <w:r w:rsidR="00847029" w:rsidRPr="00725234">
          <w:rPr>
            <w:webHidden/>
            <w:color w:val="auto"/>
          </w:rPr>
          <w:t>64</w:t>
        </w:r>
        <w:r w:rsidRPr="00725234">
          <w:rPr>
            <w:webHidden/>
            <w:color w:val="auto"/>
          </w:rPr>
          <w:fldChar w:fldCharType="end"/>
        </w:r>
      </w:hyperlink>
    </w:p>
    <w:p w14:paraId="0639E51F"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89" w:history="1">
        <w:r w:rsidRPr="00725234">
          <w:rPr>
            <w:rStyle w:val="Hyperlink"/>
            <w:color w:val="auto"/>
          </w:rPr>
          <w:t>49 SERVICES AND FACILITIES</w:t>
        </w:r>
        <w:r w:rsidRPr="00725234">
          <w:rPr>
            <w:webHidden/>
            <w:color w:val="auto"/>
          </w:rPr>
          <w:tab/>
        </w:r>
        <w:r w:rsidRPr="00725234">
          <w:rPr>
            <w:webHidden/>
            <w:color w:val="auto"/>
          </w:rPr>
          <w:fldChar w:fldCharType="begin"/>
        </w:r>
        <w:r w:rsidRPr="00725234">
          <w:rPr>
            <w:webHidden/>
            <w:color w:val="auto"/>
          </w:rPr>
          <w:instrText xml:space="preserve"> PAGEREF _Toc62743289 \h </w:instrText>
        </w:r>
        <w:r w:rsidRPr="00725234">
          <w:rPr>
            <w:webHidden/>
            <w:color w:val="auto"/>
          </w:rPr>
        </w:r>
        <w:r w:rsidRPr="00725234">
          <w:rPr>
            <w:webHidden/>
            <w:color w:val="auto"/>
          </w:rPr>
          <w:fldChar w:fldCharType="separate"/>
        </w:r>
        <w:r w:rsidR="00847029" w:rsidRPr="00725234">
          <w:rPr>
            <w:webHidden/>
            <w:color w:val="auto"/>
          </w:rPr>
          <w:t>64</w:t>
        </w:r>
        <w:r w:rsidRPr="00725234">
          <w:rPr>
            <w:webHidden/>
            <w:color w:val="auto"/>
          </w:rPr>
          <w:fldChar w:fldCharType="end"/>
        </w:r>
      </w:hyperlink>
    </w:p>
    <w:p w14:paraId="761777FA"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0" w:history="1">
        <w:r w:rsidRPr="00725234">
          <w:rPr>
            <w:rStyle w:val="Hyperlink"/>
            <w:color w:val="auto"/>
          </w:rPr>
          <w:t>50 TWO-STAGE SUBCONTRACT, NOVATION AND TERMINATION</w:t>
        </w:r>
        <w:r w:rsidRPr="00725234">
          <w:rPr>
            <w:webHidden/>
            <w:color w:val="auto"/>
          </w:rPr>
          <w:tab/>
        </w:r>
        <w:r w:rsidRPr="00725234">
          <w:rPr>
            <w:webHidden/>
            <w:color w:val="auto"/>
          </w:rPr>
          <w:fldChar w:fldCharType="begin"/>
        </w:r>
        <w:r w:rsidRPr="00725234">
          <w:rPr>
            <w:webHidden/>
            <w:color w:val="auto"/>
          </w:rPr>
          <w:instrText xml:space="preserve"> PAGEREF _Toc62743290 \h </w:instrText>
        </w:r>
        <w:r w:rsidRPr="00725234">
          <w:rPr>
            <w:webHidden/>
            <w:color w:val="auto"/>
          </w:rPr>
        </w:r>
        <w:r w:rsidRPr="00725234">
          <w:rPr>
            <w:webHidden/>
            <w:color w:val="auto"/>
          </w:rPr>
          <w:fldChar w:fldCharType="separate"/>
        </w:r>
        <w:r w:rsidR="00847029" w:rsidRPr="00725234">
          <w:rPr>
            <w:webHidden/>
            <w:color w:val="auto"/>
          </w:rPr>
          <w:t>64</w:t>
        </w:r>
        <w:r w:rsidRPr="00725234">
          <w:rPr>
            <w:webHidden/>
            <w:color w:val="auto"/>
          </w:rPr>
          <w:fldChar w:fldCharType="end"/>
        </w:r>
      </w:hyperlink>
    </w:p>
    <w:p w14:paraId="7D62A7FB"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1" w:history="1">
        <w:r w:rsidRPr="00725234">
          <w:rPr>
            <w:rStyle w:val="Hyperlink"/>
            <w:color w:val="auto"/>
          </w:rPr>
          <w:t>51 COLLUSIVE ARRANGEMENTS, CONFLICT OF INTEREST AND CRIMINAL ORGANISATIONS</w:t>
        </w:r>
        <w:r w:rsidRPr="00725234">
          <w:rPr>
            <w:webHidden/>
            <w:color w:val="auto"/>
          </w:rPr>
          <w:tab/>
        </w:r>
        <w:r w:rsidRPr="00725234">
          <w:rPr>
            <w:webHidden/>
            <w:color w:val="auto"/>
          </w:rPr>
          <w:fldChar w:fldCharType="begin"/>
        </w:r>
        <w:r w:rsidRPr="00725234">
          <w:rPr>
            <w:webHidden/>
            <w:color w:val="auto"/>
          </w:rPr>
          <w:instrText xml:space="preserve"> PAGEREF _Toc62743291 \h </w:instrText>
        </w:r>
        <w:r w:rsidRPr="00725234">
          <w:rPr>
            <w:webHidden/>
            <w:color w:val="auto"/>
          </w:rPr>
        </w:r>
        <w:r w:rsidRPr="00725234">
          <w:rPr>
            <w:webHidden/>
            <w:color w:val="auto"/>
          </w:rPr>
          <w:fldChar w:fldCharType="separate"/>
        </w:r>
        <w:r w:rsidR="00847029" w:rsidRPr="00725234">
          <w:rPr>
            <w:webHidden/>
            <w:color w:val="auto"/>
          </w:rPr>
          <w:t>65</w:t>
        </w:r>
        <w:r w:rsidRPr="00725234">
          <w:rPr>
            <w:webHidden/>
            <w:color w:val="auto"/>
          </w:rPr>
          <w:fldChar w:fldCharType="end"/>
        </w:r>
      </w:hyperlink>
    </w:p>
    <w:p w14:paraId="4CD33341"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2" w:history="1">
        <w:r w:rsidRPr="00725234">
          <w:rPr>
            <w:rStyle w:val="Hyperlink"/>
            <w:color w:val="auto"/>
          </w:rPr>
          <w:t>52 QUALITY ASSURANCE</w:t>
        </w:r>
        <w:r w:rsidRPr="00725234">
          <w:rPr>
            <w:webHidden/>
            <w:color w:val="auto"/>
          </w:rPr>
          <w:tab/>
        </w:r>
        <w:r w:rsidRPr="00725234">
          <w:rPr>
            <w:webHidden/>
            <w:color w:val="auto"/>
          </w:rPr>
          <w:fldChar w:fldCharType="begin"/>
        </w:r>
        <w:r w:rsidRPr="00725234">
          <w:rPr>
            <w:webHidden/>
            <w:color w:val="auto"/>
          </w:rPr>
          <w:instrText xml:space="preserve"> PAGEREF _Toc62743292 \h </w:instrText>
        </w:r>
        <w:r w:rsidRPr="00725234">
          <w:rPr>
            <w:webHidden/>
            <w:color w:val="auto"/>
          </w:rPr>
        </w:r>
        <w:r w:rsidRPr="00725234">
          <w:rPr>
            <w:webHidden/>
            <w:color w:val="auto"/>
          </w:rPr>
          <w:fldChar w:fldCharType="separate"/>
        </w:r>
        <w:r w:rsidR="00847029" w:rsidRPr="00725234">
          <w:rPr>
            <w:webHidden/>
            <w:color w:val="auto"/>
          </w:rPr>
          <w:t>66</w:t>
        </w:r>
        <w:r w:rsidRPr="00725234">
          <w:rPr>
            <w:webHidden/>
            <w:color w:val="auto"/>
          </w:rPr>
          <w:fldChar w:fldCharType="end"/>
        </w:r>
      </w:hyperlink>
    </w:p>
    <w:p w14:paraId="5D62342E"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3" w:history="1">
        <w:r w:rsidRPr="00725234">
          <w:rPr>
            <w:rStyle w:val="Hyperlink"/>
            <w:color w:val="auto"/>
          </w:rPr>
          <w:t>53 WARRANTIES</w:t>
        </w:r>
        <w:r w:rsidRPr="00725234">
          <w:rPr>
            <w:webHidden/>
            <w:color w:val="auto"/>
          </w:rPr>
          <w:tab/>
        </w:r>
        <w:r w:rsidRPr="00725234">
          <w:rPr>
            <w:webHidden/>
            <w:color w:val="auto"/>
          </w:rPr>
          <w:fldChar w:fldCharType="begin"/>
        </w:r>
        <w:r w:rsidRPr="00725234">
          <w:rPr>
            <w:webHidden/>
            <w:color w:val="auto"/>
          </w:rPr>
          <w:instrText xml:space="preserve"> PAGEREF _Toc62743293 \h </w:instrText>
        </w:r>
        <w:r w:rsidRPr="00725234">
          <w:rPr>
            <w:webHidden/>
            <w:color w:val="auto"/>
          </w:rPr>
        </w:r>
        <w:r w:rsidRPr="00725234">
          <w:rPr>
            <w:webHidden/>
            <w:color w:val="auto"/>
          </w:rPr>
          <w:fldChar w:fldCharType="separate"/>
        </w:r>
        <w:r w:rsidR="00847029" w:rsidRPr="00725234">
          <w:rPr>
            <w:webHidden/>
            <w:color w:val="auto"/>
          </w:rPr>
          <w:t>66</w:t>
        </w:r>
        <w:r w:rsidRPr="00725234">
          <w:rPr>
            <w:webHidden/>
            <w:color w:val="auto"/>
          </w:rPr>
          <w:fldChar w:fldCharType="end"/>
        </w:r>
      </w:hyperlink>
    </w:p>
    <w:p w14:paraId="1B78B44F"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4" w:history="1">
        <w:r w:rsidRPr="00725234">
          <w:rPr>
            <w:rStyle w:val="Hyperlink"/>
            <w:color w:val="auto"/>
          </w:rPr>
          <w:t>54 CONSTRUCTION WORK</w:t>
        </w:r>
        <w:r w:rsidRPr="00725234">
          <w:rPr>
            <w:webHidden/>
            <w:color w:val="auto"/>
          </w:rPr>
          <w:tab/>
        </w:r>
        <w:r w:rsidRPr="00725234">
          <w:rPr>
            <w:webHidden/>
            <w:color w:val="auto"/>
          </w:rPr>
          <w:fldChar w:fldCharType="begin"/>
        </w:r>
        <w:r w:rsidRPr="00725234">
          <w:rPr>
            <w:webHidden/>
            <w:color w:val="auto"/>
          </w:rPr>
          <w:instrText xml:space="preserve"> PAGEREF _Toc62743294 \h </w:instrText>
        </w:r>
        <w:r w:rsidRPr="00725234">
          <w:rPr>
            <w:webHidden/>
            <w:color w:val="auto"/>
          </w:rPr>
        </w:r>
        <w:r w:rsidRPr="00725234">
          <w:rPr>
            <w:webHidden/>
            <w:color w:val="auto"/>
          </w:rPr>
          <w:fldChar w:fldCharType="separate"/>
        </w:r>
        <w:r w:rsidR="00847029" w:rsidRPr="00725234">
          <w:rPr>
            <w:webHidden/>
            <w:color w:val="auto"/>
          </w:rPr>
          <w:t>68</w:t>
        </w:r>
        <w:r w:rsidRPr="00725234">
          <w:rPr>
            <w:webHidden/>
            <w:color w:val="auto"/>
          </w:rPr>
          <w:fldChar w:fldCharType="end"/>
        </w:r>
      </w:hyperlink>
    </w:p>
    <w:p w14:paraId="00AA0E40"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5" w:history="1">
        <w:r w:rsidRPr="00725234">
          <w:rPr>
            <w:rStyle w:val="Hyperlink"/>
            <w:color w:val="auto"/>
          </w:rPr>
          <w:t>55 SUPPLY OF DOCUMENTS</w:t>
        </w:r>
        <w:r w:rsidRPr="00725234">
          <w:rPr>
            <w:webHidden/>
            <w:color w:val="auto"/>
          </w:rPr>
          <w:tab/>
        </w:r>
        <w:r w:rsidRPr="00725234">
          <w:rPr>
            <w:webHidden/>
            <w:color w:val="auto"/>
          </w:rPr>
          <w:fldChar w:fldCharType="begin"/>
        </w:r>
        <w:r w:rsidRPr="00725234">
          <w:rPr>
            <w:webHidden/>
            <w:color w:val="auto"/>
          </w:rPr>
          <w:instrText xml:space="preserve"> PAGEREF _Toc62743295 \h </w:instrText>
        </w:r>
        <w:r w:rsidRPr="00725234">
          <w:rPr>
            <w:webHidden/>
            <w:color w:val="auto"/>
          </w:rPr>
        </w:r>
        <w:r w:rsidRPr="00725234">
          <w:rPr>
            <w:webHidden/>
            <w:color w:val="auto"/>
          </w:rPr>
          <w:fldChar w:fldCharType="separate"/>
        </w:r>
        <w:r w:rsidR="00847029" w:rsidRPr="00725234">
          <w:rPr>
            <w:webHidden/>
            <w:color w:val="auto"/>
          </w:rPr>
          <w:t>68</w:t>
        </w:r>
        <w:r w:rsidRPr="00725234">
          <w:rPr>
            <w:webHidden/>
            <w:color w:val="auto"/>
          </w:rPr>
          <w:fldChar w:fldCharType="end"/>
        </w:r>
      </w:hyperlink>
    </w:p>
    <w:p w14:paraId="16F14EAC"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6" w:history="1">
        <w:r w:rsidRPr="00725234">
          <w:rPr>
            <w:rStyle w:val="Hyperlink"/>
            <w:color w:val="auto"/>
          </w:rPr>
          <w:t>56 ASSIGNMENT AND SUBCONTRACTING</w:t>
        </w:r>
        <w:r w:rsidRPr="00725234">
          <w:rPr>
            <w:webHidden/>
            <w:color w:val="auto"/>
          </w:rPr>
          <w:tab/>
        </w:r>
        <w:r w:rsidRPr="00725234">
          <w:rPr>
            <w:webHidden/>
            <w:color w:val="auto"/>
          </w:rPr>
          <w:fldChar w:fldCharType="begin"/>
        </w:r>
        <w:r w:rsidRPr="00725234">
          <w:rPr>
            <w:webHidden/>
            <w:color w:val="auto"/>
          </w:rPr>
          <w:instrText xml:space="preserve"> PAGEREF _Toc62743296 \h </w:instrText>
        </w:r>
        <w:r w:rsidRPr="00725234">
          <w:rPr>
            <w:webHidden/>
            <w:color w:val="auto"/>
          </w:rPr>
        </w:r>
        <w:r w:rsidRPr="00725234">
          <w:rPr>
            <w:webHidden/>
            <w:color w:val="auto"/>
          </w:rPr>
          <w:fldChar w:fldCharType="separate"/>
        </w:r>
        <w:r w:rsidR="00847029" w:rsidRPr="00725234">
          <w:rPr>
            <w:webHidden/>
            <w:color w:val="auto"/>
          </w:rPr>
          <w:t>69</w:t>
        </w:r>
        <w:r w:rsidRPr="00725234">
          <w:rPr>
            <w:webHidden/>
            <w:color w:val="auto"/>
          </w:rPr>
          <w:fldChar w:fldCharType="end"/>
        </w:r>
      </w:hyperlink>
    </w:p>
    <w:p w14:paraId="4263D069"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7" w:history="1">
        <w:r w:rsidRPr="00725234">
          <w:rPr>
            <w:rStyle w:val="Hyperlink"/>
            <w:color w:val="auto"/>
          </w:rPr>
          <w:t>57 PATENTS, COPYRIGHT AND OTHER INTELLECTUAL PROPERITY RIGHTS</w:t>
        </w:r>
        <w:r w:rsidRPr="00725234">
          <w:rPr>
            <w:webHidden/>
            <w:color w:val="auto"/>
          </w:rPr>
          <w:tab/>
        </w:r>
        <w:r w:rsidRPr="00725234">
          <w:rPr>
            <w:webHidden/>
            <w:color w:val="auto"/>
          </w:rPr>
          <w:fldChar w:fldCharType="begin"/>
        </w:r>
        <w:r w:rsidRPr="00725234">
          <w:rPr>
            <w:webHidden/>
            <w:color w:val="auto"/>
          </w:rPr>
          <w:instrText xml:space="preserve"> PAGEREF _Toc62743297 \h </w:instrText>
        </w:r>
        <w:r w:rsidRPr="00725234">
          <w:rPr>
            <w:webHidden/>
            <w:color w:val="auto"/>
          </w:rPr>
        </w:r>
        <w:r w:rsidRPr="00725234">
          <w:rPr>
            <w:webHidden/>
            <w:color w:val="auto"/>
          </w:rPr>
          <w:fldChar w:fldCharType="separate"/>
        </w:r>
        <w:r w:rsidR="00847029" w:rsidRPr="00725234">
          <w:rPr>
            <w:webHidden/>
            <w:color w:val="auto"/>
          </w:rPr>
          <w:t>71</w:t>
        </w:r>
        <w:r w:rsidRPr="00725234">
          <w:rPr>
            <w:webHidden/>
            <w:color w:val="auto"/>
          </w:rPr>
          <w:fldChar w:fldCharType="end"/>
        </w:r>
      </w:hyperlink>
    </w:p>
    <w:p w14:paraId="0A3F2CC5"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8" w:history="1">
        <w:r w:rsidRPr="00725234">
          <w:rPr>
            <w:rStyle w:val="Hyperlink"/>
            <w:color w:val="auto"/>
          </w:rPr>
          <w:t>58 NOISE, DISTURBANCE AND NUISANCE CONTROL</w:t>
        </w:r>
        <w:r w:rsidRPr="00725234">
          <w:rPr>
            <w:webHidden/>
            <w:color w:val="auto"/>
          </w:rPr>
          <w:tab/>
        </w:r>
        <w:r w:rsidRPr="00725234">
          <w:rPr>
            <w:webHidden/>
            <w:color w:val="auto"/>
          </w:rPr>
          <w:fldChar w:fldCharType="begin"/>
        </w:r>
        <w:r w:rsidRPr="00725234">
          <w:rPr>
            <w:webHidden/>
            <w:color w:val="auto"/>
          </w:rPr>
          <w:instrText xml:space="preserve"> PAGEREF _Toc62743298 \h </w:instrText>
        </w:r>
        <w:r w:rsidRPr="00725234">
          <w:rPr>
            <w:webHidden/>
            <w:color w:val="auto"/>
          </w:rPr>
        </w:r>
        <w:r w:rsidRPr="00725234">
          <w:rPr>
            <w:webHidden/>
            <w:color w:val="auto"/>
          </w:rPr>
          <w:fldChar w:fldCharType="separate"/>
        </w:r>
        <w:r w:rsidR="00847029" w:rsidRPr="00725234">
          <w:rPr>
            <w:webHidden/>
            <w:color w:val="auto"/>
          </w:rPr>
          <w:t>71</w:t>
        </w:r>
        <w:r w:rsidRPr="00725234">
          <w:rPr>
            <w:webHidden/>
            <w:color w:val="auto"/>
          </w:rPr>
          <w:fldChar w:fldCharType="end"/>
        </w:r>
      </w:hyperlink>
    </w:p>
    <w:p w14:paraId="34A52A7A"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299" w:history="1">
        <w:r w:rsidRPr="00725234">
          <w:rPr>
            <w:rStyle w:val="Hyperlink"/>
            <w:color w:val="auto"/>
          </w:rPr>
          <w:t>59 VARIATIONS IN RATES OF EXCHANGE AND DUTY</w:t>
        </w:r>
        <w:r w:rsidRPr="00725234">
          <w:rPr>
            <w:webHidden/>
            <w:color w:val="auto"/>
          </w:rPr>
          <w:tab/>
        </w:r>
        <w:r w:rsidRPr="00725234">
          <w:rPr>
            <w:webHidden/>
            <w:color w:val="auto"/>
          </w:rPr>
          <w:fldChar w:fldCharType="begin"/>
        </w:r>
        <w:r w:rsidRPr="00725234">
          <w:rPr>
            <w:webHidden/>
            <w:color w:val="auto"/>
          </w:rPr>
          <w:instrText xml:space="preserve"> PAGEREF _Toc62743299 \h </w:instrText>
        </w:r>
        <w:r w:rsidRPr="00725234">
          <w:rPr>
            <w:webHidden/>
            <w:color w:val="auto"/>
          </w:rPr>
        </w:r>
        <w:r w:rsidRPr="00725234">
          <w:rPr>
            <w:webHidden/>
            <w:color w:val="auto"/>
          </w:rPr>
          <w:fldChar w:fldCharType="separate"/>
        </w:r>
        <w:r w:rsidR="00847029" w:rsidRPr="00725234">
          <w:rPr>
            <w:webHidden/>
            <w:color w:val="auto"/>
          </w:rPr>
          <w:t>72</w:t>
        </w:r>
        <w:r w:rsidRPr="00725234">
          <w:rPr>
            <w:webHidden/>
            <w:color w:val="auto"/>
          </w:rPr>
          <w:fldChar w:fldCharType="end"/>
        </w:r>
      </w:hyperlink>
    </w:p>
    <w:p w14:paraId="3F5B6AE7"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0" w:history="1">
        <w:r w:rsidRPr="00725234">
          <w:rPr>
            <w:rStyle w:val="Hyperlink"/>
            <w:color w:val="auto"/>
          </w:rPr>
          <w:t>60 .   RECORDS AND ACCESS TO RECORDS</w:t>
        </w:r>
        <w:r w:rsidRPr="00725234">
          <w:rPr>
            <w:webHidden/>
            <w:color w:val="auto"/>
          </w:rPr>
          <w:tab/>
        </w:r>
        <w:r w:rsidRPr="00725234">
          <w:rPr>
            <w:webHidden/>
            <w:color w:val="auto"/>
          </w:rPr>
          <w:fldChar w:fldCharType="begin"/>
        </w:r>
        <w:r w:rsidRPr="00725234">
          <w:rPr>
            <w:webHidden/>
            <w:color w:val="auto"/>
          </w:rPr>
          <w:instrText xml:space="preserve"> PAGEREF _Toc62743300 \h </w:instrText>
        </w:r>
        <w:r w:rsidRPr="00725234">
          <w:rPr>
            <w:webHidden/>
            <w:color w:val="auto"/>
          </w:rPr>
        </w:r>
        <w:r w:rsidRPr="00725234">
          <w:rPr>
            <w:webHidden/>
            <w:color w:val="auto"/>
          </w:rPr>
          <w:fldChar w:fldCharType="separate"/>
        </w:r>
        <w:r w:rsidR="00847029" w:rsidRPr="00725234">
          <w:rPr>
            <w:webHidden/>
            <w:color w:val="auto"/>
          </w:rPr>
          <w:t>73</w:t>
        </w:r>
        <w:r w:rsidRPr="00725234">
          <w:rPr>
            <w:webHidden/>
            <w:color w:val="auto"/>
          </w:rPr>
          <w:fldChar w:fldCharType="end"/>
        </w:r>
      </w:hyperlink>
    </w:p>
    <w:p w14:paraId="3120FEEE"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1" w:history="1">
        <w:r w:rsidRPr="00725234">
          <w:rPr>
            <w:rStyle w:val="Hyperlink"/>
            <w:color w:val="auto"/>
          </w:rPr>
          <w:t>61 INFORMATION PRIVACY ACT</w:t>
        </w:r>
        <w:r w:rsidRPr="00725234">
          <w:rPr>
            <w:webHidden/>
            <w:color w:val="auto"/>
          </w:rPr>
          <w:tab/>
        </w:r>
        <w:r w:rsidRPr="00725234">
          <w:rPr>
            <w:webHidden/>
            <w:color w:val="auto"/>
          </w:rPr>
          <w:fldChar w:fldCharType="begin"/>
        </w:r>
        <w:r w:rsidRPr="00725234">
          <w:rPr>
            <w:webHidden/>
            <w:color w:val="auto"/>
          </w:rPr>
          <w:instrText xml:space="preserve"> PAGEREF _Toc62743301 \h </w:instrText>
        </w:r>
        <w:r w:rsidRPr="00725234">
          <w:rPr>
            <w:webHidden/>
            <w:color w:val="auto"/>
          </w:rPr>
        </w:r>
        <w:r w:rsidRPr="00725234">
          <w:rPr>
            <w:webHidden/>
            <w:color w:val="auto"/>
          </w:rPr>
          <w:fldChar w:fldCharType="separate"/>
        </w:r>
        <w:r w:rsidR="00847029" w:rsidRPr="00725234">
          <w:rPr>
            <w:webHidden/>
            <w:color w:val="auto"/>
          </w:rPr>
          <w:t>74</w:t>
        </w:r>
        <w:r w:rsidRPr="00725234">
          <w:rPr>
            <w:webHidden/>
            <w:color w:val="auto"/>
          </w:rPr>
          <w:fldChar w:fldCharType="end"/>
        </w:r>
      </w:hyperlink>
    </w:p>
    <w:p w14:paraId="59E0B039"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2" w:history="1">
        <w:r w:rsidRPr="00725234">
          <w:rPr>
            <w:rStyle w:val="Hyperlink"/>
            <w:bCs/>
            <w:color w:val="auto"/>
          </w:rPr>
          <w:t>62</w:t>
        </w:r>
        <w:r w:rsidRPr="00725234">
          <w:rPr>
            <w:rStyle w:val="Hyperlink"/>
            <w:color w:val="auto"/>
          </w:rPr>
          <w:t xml:space="preserve"> ACCESS TO SITE REQUIREMENTS</w:t>
        </w:r>
        <w:r w:rsidRPr="00725234">
          <w:rPr>
            <w:webHidden/>
            <w:color w:val="auto"/>
          </w:rPr>
          <w:tab/>
        </w:r>
        <w:r w:rsidRPr="00725234">
          <w:rPr>
            <w:webHidden/>
            <w:color w:val="auto"/>
          </w:rPr>
          <w:fldChar w:fldCharType="begin"/>
        </w:r>
        <w:r w:rsidRPr="00725234">
          <w:rPr>
            <w:webHidden/>
            <w:color w:val="auto"/>
          </w:rPr>
          <w:instrText xml:space="preserve"> PAGEREF _Toc62743302 \h </w:instrText>
        </w:r>
        <w:r w:rsidRPr="00725234">
          <w:rPr>
            <w:webHidden/>
            <w:color w:val="auto"/>
          </w:rPr>
        </w:r>
        <w:r w:rsidRPr="00725234">
          <w:rPr>
            <w:webHidden/>
            <w:color w:val="auto"/>
          </w:rPr>
          <w:fldChar w:fldCharType="separate"/>
        </w:r>
        <w:r w:rsidR="00847029" w:rsidRPr="00725234">
          <w:rPr>
            <w:webHidden/>
            <w:color w:val="auto"/>
          </w:rPr>
          <w:t>75</w:t>
        </w:r>
        <w:r w:rsidRPr="00725234">
          <w:rPr>
            <w:webHidden/>
            <w:color w:val="auto"/>
          </w:rPr>
          <w:fldChar w:fldCharType="end"/>
        </w:r>
      </w:hyperlink>
    </w:p>
    <w:p w14:paraId="1BD56AA7"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3" w:history="1">
        <w:r w:rsidRPr="00725234">
          <w:rPr>
            <w:rStyle w:val="Hyperlink"/>
            <w:color w:val="auto"/>
          </w:rPr>
          <w:t>63 MEETINGS</w:t>
        </w:r>
        <w:r w:rsidRPr="00725234">
          <w:rPr>
            <w:webHidden/>
            <w:color w:val="auto"/>
          </w:rPr>
          <w:tab/>
        </w:r>
        <w:r w:rsidRPr="00725234">
          <w:rPr>
            <w:webHidden/>
            <w:color w:val="auto"/>
          </w:rPr>
          <w:fldChar w:fldCharType="begin"/>
        </w:r>
        <w:r w:rsidRPr="00725234">
          <w:rPr>
            <w:webHidden/>
            <w:color w:val="auto"/>
          </w:rPr>
          <w:instrText xml:space="preserve"> PAGEREF _Toc62743303 \h </w:instrText>
        </w:r>
        <w:r w:rsidRPr="00725234">
          <w:rPr>
            <w:webHidden/>
            <w:color w:val="auto"/>
          </w:rPr>
        </w:r>
        <w:r w:rsidRPr="00725234">
          <w:rPr>
            <w:webHidden/>
            <w:color w:val="auto"/>
          </w:rPr>
          <w:fldChar w:fldCharType="separate"/>
        </w:r>
        <w:r w:rsidR="00847029" w:rsidRPr="00725234">
          <w:rPr>
            <w:webHidden/>
            <w:color w:val="auto"/>
          </w:rPr>
          <w:t>76</w:t>
        </w:r>
        <w:r w:rsidRPr="00725234">
          <w:rPr>
            <w:webHidden/>
            <w:color w:val="auto"/>
          </w:rPr>
          <w:fldChar w:fldCharType="end"/>
        </w:r>
      </w:hyperlink>
    </w:p>
    <w:p w14:paraId="65694A61"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4" w:history="1">
        <w:r w:rsidRPr="00725234">
          <w:rPr>
            <w:rStyle w:val="Hyperlink"/>
            <w:color w:val="auto"/>
          </w:rPr>
          <w:t>64 GST</w:t>
        </w:r>
        <w:r w:rsidRPr="00725234">
          <w:rPr>
            <w:webHidden/>
            <w:color w:val="auto"/>
          </w:rPr>
          <w:tab/>
        </w:r>
        <w:r w:rsidRPr="00725234">
          <w:rPr>
            <w:webHidden/>
            <w:color w:val="auto"/>
          </w:rPr>
          <w:fldChar w:fldCharType="begin"/>
        </w:r>
        <w:r w:rsidRPr="00725234">
          <w:rPr>
            <w:webHidden/>
            <w:color w:val="auto"/>
          </w:rPr>
          <w:instrText xml:space="preserve"> PAGEREF _Toc62743304 \h </w:instrText>
        </w:r>
        <w:r w:rsidRPr="00725234">
          <w:rPr>
            <w:webHidden/>
            <w:color w:val="auto"/>
          </w:rPr>
        </w:r>
        <w:r w:rsidRPr="00725234">
          <w:rPr>
            <w:webHidden/>
            <w:color w:val="auto"/>
          </w:rPr>
          <w:fldChar w:fldCharType="separate"/>
        </w:r>
        <w:r w:rsidR="00847029" w:rsidRPr="00725234">
          <w:rPr>
            <w:webHidden/>
            <w:color w:val="auto"/>
          </w:rPr>
          <w:t>76</w:t>
        </w:r>
        <w:r w:rsidRPr="00725234">
          <w:rPr>
            <w:webHidden/>
            <w:color w:val="auto"/>
          </w:rPr>
          <w:fldChar w:fldCharType="end"/>
        </w:r>
      </w:hyperlink>
    </w:p>
    <w:p w14:paraId="1357508B"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5" w:history="1">
        <w:r w:rsidRPr="00725234">
          <w:rPr>
            <w:rStyle w:val="Hyperlink"/>
            <w:color w:val="auto"/>
          </w:rPr>
          <w:t>65 INDUSTRIAL RELATIONS</w:t>
        </w:r>
        <w:r w:rsidRPr="00725234">
          <w:rPr>
            <w:webHidden/>
            <w:color w:val="auto"/>
          </w:rPr>
          <w:tab/>
        </w:r>
        <w:r w:rsidRPr="00725234">
          <w:rPr>
            <w:webHidden/>
            <w:color w:val="auto"/>
          </w:rPr>
          <w:fldChar w:fldCharType="begin"/>
        </w:r>
        <w:r w:rsidRPr="00725234">
          <w:rPr>
            <w:webHidden/>
            <w:color w:val="auto"/>
          </w:rPr>
          <w:instrText xml:space="preserve"> PAGEREF _Toc62743305 \h </w:instrText>
        </w:r>
        <w:r w:rsidRPr="00725234">
          <w:rPr>
            <w:webHidden/>
            <w:color w:val="auto"/>
          </w:rPr>
        </w:r>
        <w:r w:rsidRPr="00725234">
          <w:rPr>
            <w:webHidden/>
            <w:color w:val="auto"/>
          </w:rPr>
          <w:fldChar w:fldCharType="separate"/>
        </w:r>
        <w:r w:rsidR="00847029" w:rsidRPr="00725234">
          <w:rPr>
            <w:webHidden/>
            <w:color w:val="auto"/>
          </w:rPr>
          <w:t>78</w:t>
        </w:r>
        <w:r w:rsidRPr="00725234">
          <w:rPr>
            <w:webHidden/>
            <w:color w:val="auto"/>
          </w:rPr>
          <w:fldChar w:fldCharType="end"/>
        </w:r>
      </w:hyperlink>
    </w:p>
    <w:p w14:paraId="17B9AE27"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6" w:history="1">
        <w:r w:rsidRPr="00725234">
          <w:rPr>
            <w:rStyle w:val="Hyperlink"/>
            <w:rFonts w:ascii="Helvetica" w:hAnsi="Helvetica" w:cs="Helvetica"/>
            <w:color w:val="auto"/>
          </w:rPr>
          <w:t>PART A</w:t>
        </w:r>
        <w:r w:rsidRPr="00725234">
          <w:rPr>
            <w:webHidden/>
            <w:color w:val="auto"/>
          </w:rPr>
          <w:tab/>
        </w:r>
        <w:r w:rsidRPr="00725234">
          <w:rPr>
            <w:webHidden/>
            <w:color w:val="auto"/>
          </w:rPr>
          <w:fldChar w:fldCharType="begin"/>
        </w:r>
        <w:r w:rsidRPr="00725234">
          <w:rPr>
            <w:webHidden/>
            <w:color w:val="auto"/>
          </w:rPr>
          <w:instrText xml:space="preserve"> PAGEREF _Toc62743306 \h </w:instrText>
        </w:r>
        <w:r w:rsidRPr="00725234">
          <w:rPr>
            <w:webHidden/>
            <w:color w:val="auto"/>
          </w:rPr>
        </w:r>
        <w:r w:rsidRPr="00725234">
          <w:rPr>
            <w:webHidden/>
            <w:color w:val="auto"/>
          </w:rPr>
          <w:fldChar w:fldCharType="separate"/>
        </w:r>
        <w:r w:rsidR="00847029" w:rsidRPr="00725234">
          <w:rPr>
            <w:webHidden/>
            <w:color w:val="auto"/>
          </w:rPr>
          <w:t>80</w:t>
        </w:r>
        <w:r w:rsidRPr="00725234">
          <w:rPr>
            <w:webHidden/>
            <w:color w:val="auto"/>
          </w:rPr>
          <w:fldChar w:fldCharType="end"/>
        </w:r>
      </w:hyperlink>
    </w:p>
    <w:p w14:paraId="495AD6D9"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7" w:history="1">
        <w:r w:rsidRPr="00725234">
          <w:rPr>
            <w:rStyle w:val="Hyperlink"/>
            <w:rFonts w:ascii="Helvetica" w:hAnsi="Helvetica" w:cs="Helvetica"/>
            <w:color w:val="auto"/>
          </w:rPr>
          <w:t>PART B</w:t>
        </w:r>
        <w:r w:rsidRPr="00725234">
          <w:rPr>
            <w:webHidden/>
            <w:color w:val="auto"/>
          </w:rPr>
          <w:tab/>
        </w:r>
        <w:r w:rsidRPr="00725234">
          <w:rPr>
            <w:webHidden/>
            <w:color w:val="auto"/>
          </w:rPr>
          <w:fldChar w:fldCharType="begin"/>
        </w:r>
        <w:r w:rsidRPr="00725234">
          <w:rPr>
            <w:webHidden/>
            <w:color w:val="auto"/>
          </w:rPr>
          <w:instrText xml:space="preserve"> PAGEREF _Toc62743307 \h </w:instrText>
        </w:r>
        <w:r w:rsidRPr="00725234">
          <w:rPr>
            <w:webHidden/>
            <w:color w:val="auto"/>
          </w:rPr>
        </w:r>
        <w:r w:rsidRPr="00725234">
          <w:rPr>
            <w:webHidden/>
            <w:color w:val="auto"/>
          </w:rPr>
          <w:fldChar w:fldCharType="separate"/>
        </w:r>
        <w:r w:rsidR="00847029" w:rsidRPr="00725234">
          <w:rPr>
            <w:webHidden/>
            <w:color w:val="auto"/>
          </w:rPr>
          <w:t>88</w:t>
        </w:r>
        <w:r w:rsidRPr="00725234">
          <w:rPr>
            <w:webHidden/>
            <w:color w:val="auto"/>
          </w:rPr>
          <w:fldChar w:fldCharType="end"/>
        </w:r>
      </w:hyperlink>
    </w:p>
    <w:p w14:paraId="3CF12404"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08" w:history="1">
        <w:r w:rsidRPr="00725234">
          <w:rPr>
            <w:rStyle w:val="Hyperlink"/>
            <w:rFonts w:ascii="Helvetica" w:hAnsi="Helvetica" w:cs="Helvetica"/>
            <w:color w:val="auto"/>
          </w:rPr>
          <w:t>SCHEDULE 1</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PERFORMANCE WARRANTY FROM SUPPLIERS</w:t>
        </w:r>
        <w:r w:rsidRPr="00725234">
          <w:rPr>
            <w:webHidden/>
            <w:color w:val="auto"/>
          </w:rPr>
          <w:tab/>
        </w:r>
        <w:r w:rsidRPr="00725234">
          <w:rPr>
            <w:webHidden/>
            <w:color w:val="auto"/>
          </w:rPr>
          <w:fldChar w:fldCharType="begin"/>
        </w:r>
        <w:r w:rsidRPr="00725234">
          <w:rPr>
            <w:webHidden/>
            <w:color w:val="auto"/>
          </w:rPr>
          <w:instrText xml:space="preserve"> PAGEREF _Toc62743308 \h </w:instrText>
        </w:r>
        <w:r w:rsidRPr="00725234">
          <w:rPr>
            <w:webHidden/>
            <w:color w:val="auto"/>
          </w:rPr>
        </w:r>
        <w:r w:rsidRPr="00725234">
          <w:rPr>
            <w:webHidden/>
            <w:color w:val="auto"/>
          </w:rPr>
          <w:fldChar w:fldCharType="separate"/>
        </w:r>
        <w:r w:rsidR="00847029" w:rsidRPr="00725234">
          <w:rPr>
            <w:webHidden/>
            <w:color w:val="auto"/>
          </w:rPr>
          <w:t>94</w:t>
        </w:r>
        <w:r w:rsidRPr="00725234">
          <w:rPr>
            <w:webHidden/>
            <w:color w:val="auto"/>
          </w:rPr>
          <w:fldChar w:fldCharType="end"/>
        </w:r>
      </w:hyperlink>
    </w:p>
    <w:p w14:paraId="09FF777C"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09" w:history="1">
        <w:r w:rsidRPr="00725234">
          <w:rPr>
            <w:rStyle w:val="Hyperlink"/>
            <w:rFonts w:ascii="Helvetica" w:hAnsi="Helvetica" w:cs="Helvetica"/>
            <w:color w:val="auto"/>
          </w:rPr>
          <w:t>OR MANUFACTURERS</w:t>
        </w:r>
        <w:r w:rsidRPr="00725234">
          <w:rPr>
            <w:webHidden/>
            <w:color w:val="auto"/>
          </w:rPr>
          <w:tab/>
        </w:r>
        <w:r w:rsidRPr="00725234">
          <w:rPr>
            <w:webHidden/>
            <w:color w:val="auto"/>
          </w:rPr>
          <w:fldChar w:fldCharType="begin"/>
        </w:r>
        <w:r w:rsidRPr="00725234">
          <w:rPr>
            <w:webHidden/>
            <w:color w:val="auto"/>
          </w:rPr>
          <w:instrText xml:space="preserve"> PAGEREF _Toc62743309 \h </w:instrText>
        </w:r>
        <w:r w:rsidRPr="00725234">
          <w:rPr>
            <w:webHidden/>
            <w:color w:val="auto"/>
          </w:rPr>
        </w:r>
        <w:r w:rsidRPr="00725234">
          <w:rPr>
            <w:webHidden/>
            <w:color w:val="auto"/>
          </w:rPr>
          <w:fldChar w:fldCharType="separate"/>
        </w:r>
        <w:r w:rsidR="00847029" w:rsidRPr="00725234">
          <w:rPr>
            <w:webHidden/>
            <w:color w:val="auto"/>
          </w:rPr>
          <w:t>94</w:t>
        </w:r>
        <w:r w:rsidRPr="00725234">
          <w:rPr>
            <w:webHidden/>
            <w:color w:val="auto"/>
          </w:rPr>
          <w:fldChar w:fldCharType="end"/>
        </w:r>
      </w:hyperlink>
    </w:p>
    <w:p w14:paraId="28979535" w14:textId="77777777" w:rsidR="00575F7A" w:rsidRPr="00725234" w:rsidRDefault="00575F7A">
      <w:pPr>
        <w:pStyle w:val="TOC1"/>
        <w:tabs>
          <w:tab w:val="left" w:pos="1833"/>
        </w:tabs>
        <w:rPr>
          <w:rFonts w:asciiTheme="minorHAnsi" w:eastAsiaTheme="minorEastAsia" w:hAnsiTheme="minorHAnsi" w:cstheme="minorBidi"/>
          <w:caps w:val="0"/>
          <w:color w:val="auto"/>
          <w:spacing w:val="0"/>
          <w:szCs w:val="22"/>
        </w:rPr>
      </w:pPr>
      <w:hyperlink w:anchor="_Toc62743310" w:history="1">
        <w:r w:rsidRPr="00725234">
          <w:rPr>
            <w:rStyle w:val="Hyperlink"/>
            <w:rFonts w:ascii="Helvetica" w:hAnsi="Helvetica" w:cs="Helvetica"/>
            <w:color w:val="auto"/>
          </w:rPr>
          <w:t xml:space="preserve">SCHEDULE 1A </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SCOPE OF WORKS</w:t>
        </w:r>
        <w:r w:rsidRPr="00725234">
          <w:rPr>
            <w:webHidden/>
            <w:color w:val="auto"/>
          </w:rPr>
          <w:tab/>
        </w:r>
        <w:r w:rsidRPr="00725234">
          <w:rPr>
            <w:webHidden/>
            <w:color w:val="auto"/>
          </w:rPr>
          <w:fldChar w:fldCharType="begin"/>
        </w:r>
        <w:r w:rsidRPr="00725234">
          <w:rPr>
            <w:webHidden/>
            <w:color w:val="auto"/>
          </w:rPr>
          <w:instrText xml:space="preserve"> PAGEREF _Toc62743310 \h </w:instrText>
        </w:r>
        <w:r w:rsidRPr="00725234">
          <w:rPr>
            <w:webHidden/>
            <w:color w:val="auto"/>
          </w:rPr>
        </w:r>
        <w:r w:rsidRPr="00725234">
          <w:rPr>
            <w:webHidden/>
            <w:color w:val="auto"/>
          </w:rPr>
          <w:fldChar w:fldCharType="separate"/>
        </w:r>
        <w:r w:rsidR="00847029" w:rsidRPr="00725234">
          <w:rPr>
            <w:webHidden/>
            <w:color w:val="auto"/>
          </w:rPr>
          <w:t>99</w:t>
        </w:r>
        <w:r w:rsidRPr="00725234">
          <w:rPr>
            <w:webHidden/>
            <w:color w:val="auto"/>
          </w:rPr>
          <w:fldChar w:fldCharType="end"/>
        </w:r>
      </w:hyperlink>
    </w:p>
    <w:p w14:paraId="5A43DED4" w14:textId="77777777" w:rsidR="00575F7A" w:rsidRPr="00725234" w:rsidRDefault="00575F7A">
      <w:pPr>
        <w:pStyle w:val="TOC1"/>
        <w:tabs>
          <w:tab w:val="left" w:pos="1833"/>
        </w:tabs>
        <w:rPr>
          <w:rFonts w:asciiTheme="minorHAnsi" w:eastAsiaTheme="minorEastAsia" w:hAnsiTheme="minorHAnsi" w:cstheme="minorBidi"/>
          <w:caps w:val="0"/>
          <w:color w:val="auto"/>
          <w:spacing w:val="0"/>
          <w:szCs w:val="22"/>
        </w:rPr>
      </w:pPr>
      <w:hyperlink w:anchor="_Toc62743311" w:history="1">
        <w:r w:rsidRPr="00725234">
          <w:rPr>
            <w:rStyle w:val="Hyperlink"/>
            <w:rFonts w:ascii="Helvetica" w:hAnsi="Helvetica" w:cs="Helvetica"/>
            <w:color w:val="auto"/>
          </w:rPr>
          <w:t xml:space="preserve">SCHEDULE 1B </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PROJECT REQUIREMENTS</w:t>
        </w:r>
        <w:r w:rsidRPr="00725234">
          <w:rPr>
            <w:webHidden/>
            <w:color w:val="auto"/>
          </w:rPr>
          <w:tab/>
        </w:r>
        <w:r w:rsidRPr="00725234">
          <w:rPr>
            <w:webHidden/>
            <w:color w:val="auto"/>
          </w:rPr>
          <w:fldChar w:fldCharType="begin"/>
        </w:r>
        <w:r w:rsidRPr="00725234">
          <w:rPr>
            <w:webHidden/>
            <w:color w:val="auto"/>
          </w:rPr>
          <w:instrText xml:space="preserve"> PAGEREF _Toc62743311 \h </w:instrText>
        </w:r>
        <w:r w:rsidRPr="00725234">
          <w:rPr>
            <w:webHidden/>
            <w:color w:val="auto"/>
          </w:rPr>
        </w:r>
        <w:r w:rsidRPr="00725234">
          <w:rPr>
            <w:webHidden/>
            <w:color w:val="auto"/>
          </w:rPr>
          <w:fldChar w:fldCharType="separate"/>
        </w:r>
        <w:r w:rsidR="00847029" w:rsidRPr="00725234">
          <w:rPr>
            <w:webHidden/>
            <w:color w:val="auto"/>
          </w:rPr>
          <w:t>100</w:t>
        </w:r>
        <w:r w:rsidRPr="00725234">
          <w:rPr>
            <w:webHidden/>
            <w:color w:val="auto"/>
          </w:rPr>
          <w:fldChar w:fldCharType="end"/>
        </w:r>
      </w:hyperlink>
    </w:p>
    <w:p w14:paraId="78C85D47"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12" w:history="1">
        <w:r w:rsidRPr="00725234">
          <w:rPr>
            <w:rStyle w:val="Hyperlink"/>
            <w:rFonts w:ascii="Helvetica" w:hAnsi="Helvetica" w:cs="Helvetica"/>
            <w:color w:val="auto"/>
          </w:rPr>
          <w:t>SCHEDULE 2</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STATUTORY DECLARATION</w:t>
        </w:r>
        <w:r w:rsidRPr="00725234">
          <w:rPr>
            <w:webHidden/>
            <w:color w:val="auto"/>
          </w:rPr>
          <w:tab/>
        </w:r>
        <w:r w:rsidRPr="00725234">
          <w:rPr>
            <w:webHidden/>
            <w:color w:val="auto"/>
          </w:rPr>
          <w:fldChar w:fldCharType="begin"/>
        </w:r>
        <w:r w:rsidRPr="00725234">
          <w:rPr>
            <w:webHidden/>
            <w:color w:val="auto"/>
          </w:rPr>
          <w:instrText xml:space="preserve"> PAGEREF _Toc62743312 \h </w:instrText>
        </w:r>
        <w:r w:rsidRPr="00725234">
          <w:rPr>
            <w:webHidden/>
            <w:color w:val="auto"/>
          </w:rPr>
        </w:r>
        <w:r w:rsidRPr="00725234">
          <w:rPr>
            <w:webHidden/>
            <w:color w:val="auto"/>
          </w:rPr>
          <w:fldChar w:fldCharType="separate"/>
        </w:r>
        <w:r w:rsidR="00847029" w:rsidRPr="00725234">
          <w:rPr>
            <w:webHidden/>
            <w:color w:val="auto"/>
          </w:rPr>
          <w:t>101</w:t>
        </w:r>
        <w:r w:rsidRPr="00725234">
          <w:rPr>
            <w:webHidden/>
            <w:color w:val="auto"/>
          </w:rPr>
          <w:fldChar w:fldCharType="end"/>
        </w:r>
      </w:hyperlink>
    </w:p>
    <w:p w14:paraId="39AF6D12" w14:textId="37172EA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13" w:history="1">
        <w:r w:rsidRPr="00725234">
          <w:rPr>
            <w:rStyle w:val="Hyperlink"/>
            <w:rFonts w:ascii="Helvetica" w:hAnsi="Helvetica" w:cs="Helvetica"/>
            <w:color w:val="auto"/>
          </w:rPr>
          <w:t>SCHEDULE 3</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QUEENSLAND GOVERNMENT BUILDING AND</w:t>
        </w:r>
        <w:r w:rsidRPr="00725234">
          <w:rPr>
            <w:webHidden/>
            <w:color w:val="auto"/>
          </w:rPr>
          <w:tab/>
        </w:r>
        <w:r w:rsidRPr="00725234">
          <w:rPr>
            <w:webHidden/>
            <w:color w:val="auto"/>
          </w:rPr>
          <w:fldChar w:fldCharType="begin"/>
        </w:r>
        <w:r w:rsidRPr="00725234">
          <w:rPr>
            <w:webHidden/>
            <w:color w:val="auto"/>
          </w:rPr>
          <w:instrText xml:space="preserve"> PAGEREF _Toc62743313 \h </w:instrText>
        </w:r>
        <w:r w:rsidRPr="00725234">
          <w:rPr>
            <w:webHidden/>
            <w:color w:val="auto"/>
          </w:rPr>
        </w:r>
        <w:r w:rsidRPr="00725234">
          <w:rPr>
            <w:webHidden/>
            <w:color w:val="auto"/>
          </w:rPr>
          <w:fldChar w:fldCharType="separate"/>
        </w:r>
        <w:r w:rsidR="00847029" w:rsidRPr="00725234">
          <w:rPr>
            <w:webHidden/>
            <w:color w:val="auto"/>
          </w:rPr>
          <w:t>103</w:t>
        </w:r>
        <w:r w:rsidRPr="00725234">
          <w:rPr>
            <w:webHidden/>
            <w:color w:val="auto"/>
          </w:rPr>
          <w:fldChar w:fldCharType="end"/>
        </w:r>
      </w:hyperlink>
    </w:p>
    <w:p w14:paraId="19F8242F"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14" w:history="1">
        <w:r w:rsidRPr="00725234">
          <w:rPr>
            <w:rStyle w:val="Hyperlink"/>
            <w:rFonts w:ascii="Helvetica" w:hAnsi="Helvetica" w:cs="Helvetica"/>
            <w:color w:val="auto"/>
          </w:rPr>
          <w:t>CONSTRUCTION TRAINING POLICY</w:t>
        </w:r>
        <w:r w:rsidRPr="00725234">
          <w:rPr>
            <w:webHidden/>
            <w:color w:val="auto"/>
          </w:rPr>
          <w:tab/>
        </w:r>
        <w:r w:rsidRPr="00725234">
          <w:rPr>
            <w:webHidden/>
            <w:color w:val="auto"/>
          </w:rPr>
          <w:fldChar w:fldCharType="begin"/>
        </w:r>
        <w:r w:rsidRPr="00725234">
          <w:rPr>
            <w:webHidden/>
            <w:color w:val="auto"/>
          </w:rPr>
          <w:instrText xml:space="preserve"> PAGEREF _Toc62743314 \h </w:instrText>
        </w:r>
        <w:r w:rsidRPr="00725234">
          <w:rPr>
            <w:webHidden/>
            <w:color w:val="auto"/>
          </w:rPr>
        </w:r>
        <w:r w:rsidRPr="00725234">
          <w:rPr>
            <w:webHidden/>
            <w:color w:val="auto"/>
          </w:rPr>
          <w:fldChar w:fldCharType="separate"/>
        </w:r>
        <w:r w:rsidR="00847029" w:rsidRPr="00725234">
          <w:rPr>
            <w:webHidden/>
            <w:color w:val="auto"/>
          </w:rPr>
          <w:t>103</w:t>
        </w:r>
        <w:r w:rsidRPr="00725234">
          <w:rPr>
            <w:webHidden/>
            <w:color w:val="auto"/>
          </w:rPr>
          <w:fldChar w:fldCharType="end"/>
        </w:r>
      </w:hyperlink>
    </w:p>
    <w:p w14:paraId="5F90CDFA"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15" w:history="1">
        <w:r w:rsidRPr="00725234">
          <w:rPr>
            <w:rStyle w:val="Hyperlink"/>
            <w:rFonts w:ascii="Helvetica" w:hAnsi="Helvetica" w:cs="Helvetica"/>
            <w:color w:val="auto"/>
          </w:rPr>
          <w:t>SCHEDULE 4</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VARIATION IN RATES OF EXCHANGE AND DUTY</w:t>
        </w:r>
        <w:r w:rsidRPr="00725234">
          <w:rPr>
            <w:webHidden/>
            <w:color w:val="auto"/>
          </w:rPr>
          <w:tab/>
        </w:r>
        <w:r w:rsidRPr="00725234">
          <w:rPr>
            <w:webHidden/>
            <w:color w:val="auto"/>
          </w:rPr>
          <w:fldChar w:fldCharType="begin"/>
        </w:r>
        <w:r w:rsidRPr="00725234">
          <w:rPr>
            <w:webHidden/>
            <w:color w:val="auto"/>
          </w:rPr>
          <w:instrText xml:space="preserve"> PAGEREF _Toc62743315 \h </w:instrText>
        </w:r>
        <w:r w:rsidRPr="00725234">
          <w:rPr>
            <w:webHidden/>
            <w:color w:val="auto"/>
          </w:rPr>
        </w:r>
        <w:r w:rsidRPr="00725234">
          <w:rPr>
            <w:webHidden/>
            <w:color w:val="auto"/>
          </w:rPr>
          <w:fldChar w:fldCharType="separate"/>
        </w:r>
        <w:r w:rsidR="00847029" w:rsidRPr="00725234">
          <w:rPr>
            <w:webHidden/>
            <w:color w:val="auto"/>
          </w:rPr>
          <w:t>104</w:t>
        </w:r>
        <w:r w:rsidRPr="00725234">
          <w:rPr>
            <w:webHidden/>
            <w:color w:val="auto"/>
          </w:rPr>
          <w:fldChar w:fldCharType="end"/>
        </w:r>
      </w:hyperlink>
    </w:p>
    <w:p w14:paraId="513AE4C8"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16" w:history="1">
        <w:r w:rsidRPr="00725234">
          <w:rPr>
            <w:rStyle w:val="Hyperlink"/>
            <w:rFonts w:ascii="Helvetica" w:hAnsi="Helvetica" w:cs="Helvetica"/>
            <w:color w:val="auto"/>
          </w:rPr>
          <w:t>SCHEDULE 5</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SITE PERSONNEL REGISTER</w:t>
        </w:r>
        <w:r w:rsidRPr="00725234">
          <w:rPr>
            <w:webHidden/>
            <w:color w:val="auto"/>
          </w:rPr>
          <w:tab/>
        </w:r>
        <w:r w:rsidRPr="00725234">
          <w:rPr>
            <w:webHidden/>
            <w:color w:val="auto"/>
          </w:rPr>
          <w:fldChar w:fldCharType="begin"/>
        </w:r>
        <w:r w:rsidRPr="00725234">
          <w:rPr>
            <w:webHidden/>
            <w:color w:val="auto"/>
          </w:rPr>
          <w:instrText xml:space="preserve"> PAGEREF _Toc62743316 \h </w:instrText>
        </w:r>
        <w:r w:rsidRPr="00725234">
          <w:rPr>
            <w:webHidden/>
            <w:color w:val="auto"/>
          </w:rPr>
        </w:r>
        <w:r w:rsidRPr="00725234">
          <w:rPr>
            <w:webHidden/>
            <w:color w:val="auto"/>
          </w:rPr>
          <w:fldChar w:fldCharType="separate"/>
        </w:r>
        <w:r w:rsidR="00847029" w:rsidRPr="00725234">
          <w:rPr>
            <w:webHidden/>
            <w:color w:val="auto"/>
          </w:rPr>
          <w:t>105</w:t>
        </w:r>
        <w:r w:rsidRPr="00725234">
          <w:rPr>
            <w:webHidden/>
            <w:color w:val="auto"/>
          </w:rPr>
          <w:fldChar w:fldCharType="end"/>
        </w:r>
      </w:hyperlink>
    </w:p>
    <w:p w14:paraId="5B67BB40"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17" w:history="1">
        <w:r w:rsidRPr="00725234">
          <w:rPr>
            <w:rStyle w:val="Hyperlink"/>
            <w:rFonts w:ascii="Helvetica" w:hAnsi="Helvetica" w:cs="Helvetica"/>
            <w:color w:val="auto"/>
          </w:rPr>
          <w:t>SCHEDULE 6</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INFORMATION FOR SUBCONTRACTORS</w:t>
        </w:r>
        <w:r w:rsidRPr="00725234">
          <w:rPr>
            <w:webHidden/>
            <w:color w:val="auto"/>
          </w:rPr>
          <w:tab/>
        </w:r>
        <w:r w:rsidRPr="00725234">
          <w:rPr>
            <w:webHidden/>
            <w:color w:val="auto"/>
          </w:rPr>
          <w:fldChar w:fldCharType="begin"/>
        </w:r>
        <w:r w:rsidRPr="00725234">
          <w:rPr>
            <w:webHidden/>
            <w:color w:val="auto"/>
          </w:rPr>
          <w:instrText xml:space="preserve"> PAGEREF _Toc62743317 \h </w:instrText>
        </w:r>
        <w:r w:rsidRPr="00725234">
          <w:rPr>
            <w:webHidden/>
            <w:color w:val="auto"/>
          </w:rPr>
        </w:r>
        <w:r w:rsidRPr="00725234">
          <w:rPr>
            <w:webHidden/>
            <w:color w:val="auto"/>
          </w:rPr>
          <w:fldChar w:fldCharType="separate"/>
        </w:r>
        <w:r w:rsidR="00847029" w:rsidRPr="00725234">
          <w:rPr>
            <w:webHidden/>
            <w:color w:val="auto"/>
          </w:rPr>
          <w:t>106</w:t>
        </w:r>
        <w:r w:rsidRPr="00725234">
          <w:rPr>
            <w:webHidden/>
            <w:color w:val="auto"/>
          </w:rPr>
          <w:fldChar w:fldCharType="end"/>
        </w:r>
      </w:hyperlink>
    </w:p>
    <w:p w14:paraId="358763FC"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18" w:history="1">
        <w:r w:rsidRPr="00725234">
          <w:rPr>
            <w:rStyle w:val="Hyperlink"/>
            <w:rFonts w:ascii="Helvetica" w:hAnsi="Helvetica" w:cs="Helvetica"/>
            <w:color w:val="auto"/>
          </w:rPr>
          <w:t>SCHEDULE 7</w:t>
        </w:r>
        <w:r w:rsidRPr="00725234">
          <w:rPr>
            <w:rFonts w:asciiTheme="minorHAnsi" w:eastAsiaTheme="minorEastAsia" w:hAnsiTheme="minorHAnsi" w:cstheme="minorBidi"/>
            <w:caps w:val="0"/>
            <w:color w:val="auto"/>
            <w:spacing w:val="0"/>
            <w:szCs w:val="22"/>
          </w:rPr>
          <w:tab/>
        </w:r>
        <w:r w:rsidRPr="00725234">
          <w:rPr>
            <w:rStyle w:val="Hyperlink"/>
            <w:rFonts w:ascii="Helvetica" w:hAnsi="Helvetica" w:cs="Helvetica"/>
            <w:color w:val="auto"/>
          </w:rPr>
          <w:t>- ACCESS TO SITE REQUIREMENTS</w:t>
        </w:r>
        <w:r w:rsidRPr="00725234">
          <w:rPr>
            <w:webHidden/>
            <w:color w:val="auto"/>
          </w:rPr>
          <w:tab/>
        </w:r>
        <w:r w:rsidRPr="00725234">
          <w:rPr>
            <w:webHidden/>
            <w:color w:val="auto"/>
          </w:rPr>
          <w:fldChar w:fldCharType="begin"/>
        </w:r>
        <w:r w:rsidRPr="00725234">
          <w:rPr>
            <w:webHidden/>
            <w:color w:val="auto"/>
          </w:rPr>
          <w:instrText xml:space="preserve"> PAGEREF _Toc62743318 \h </w:instrText>
        </w:r>
        <w:r w:rsidRPr="00725234">
          <w:rPr>
            <w:webHidden/>
            <w:color w:val="auto"/>
          </w:rPr>
        </w:r>
        <w:r w:rsidRPr="00725234">
          <w:rPr>
            <w:webHidden/>
            <w:color w:val="auto"/>
          </w:rPr>
          <w:fldChar w:fldCharType="separate"/>
        </w:r>
        <w:r w:rsidR="00847029" w:rsidRPr="00725234">
          <w:rPr>
            <w:webHidden/>
            <w:color w:val="auto"/>
          </w:rPr>
          <w:t>107</w:t>
        </w:r>
        <w:r w:rsidRPr="00725234">
          <w:rPr>
            <w:webHidden/>
            <w:color w:val="auto"/>
          </w:rPr>
          <w:fldChar w:fldCharType="end"/>
        </w:r>
      </w:hyperlink>
    </w:p>
    <w:p w14:paraId="26139D4E"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19" w:history="1">
        <w:r w:rsidRPr="00725234">
          <w:rPr>
            <w:rStyle w:val="Hyperlink"/>
            <w:rFonts w:ascii="Arial" w:hAnsi="Arial"/>
            <w:bCs/>
            <w:color w:val="auto"/>
          </w:rPr>
          <w:t>SCHEDULE 8</w:t>
        </w:r>
        <w:r w:rsidRPr="00725234">
          <w:rPr>
            <w:rFonts w:asciiTheme="minorHAnsi" w:eastAsiaTheme="minorEastAsia" w:hAnsiTheme="minorHAnsi" w:cstheme="minorBidi"/>
            <w:caps w:val="0"/>
            <w:color w:val="auto"/>
            <w:spacing w:val="0"/>
            <w:szCs w:val="22"/>
          </w:rPr>
          <w:tab/>
        </w:r>
        <w:r w:rsidRPr="00725234">
          <w:rPr>
            <w:rStyle w:val="Hyperlink"/>
            <w:rFonts w:ascii="Arial" w:hAnsi="Arial"/>
            <w:bCs/>
            <w:color w:val="auto"/>
          </w:rPr>
          <w:t>- KEY PERSONNEL</w:t>
        </w:r>
        <w:r w:rsidRPr="00725234">
          <w:rPr>
            <w:webHidden/>
            <w:color w:val="auto"/>
          </w:rPr>
          <w:tab/>
        </w:r>
        <w:r w:rsidRPr="00725234">
          <w:rPr>
            <w:webHidden/>
            <w:color w:val="auto"/>
          </w:rPr>
          <w:fldChar w:fldCharType="begin"/>
        </w:r>
        <w:r w:rsidRPr="00725234">
          <w:rPr>
            <w:webHidden/>
            <w:color w:val="auto"/>
          </w:rPr>
          <w:instrText xml:space="preserve"> PAGEREF _Toc62743319 \h </w:instrText>
        </w:r>
        <w:r w:rsidRPr="00725234">
          <w:rPr>
            <w:webHidden/>
            <w:color w:val="auto"/>
          </w:rPr>
        </w:r>
        <w:r w:rsidRPr="00725234">
          <w:rPr>
            <w:webHidden/>
            <w:color w:val="auto"/>
          </w:rPr>
          <w:fldChar w:fldCharType="separate"/>
        </w:r>
        <w:r w:rsidR="00847029" w:rsidRPr="00725234">
          <w:rPr>
            <w:webHidden/>
            <w:color w:val="auto"/>
          </w:rPr>
          <w:t>123</w:t>
        </w:r>
        <w:r w:rsidRPr="00725234">
          <w:rPr>
            <w:webHidden/>
            <w:color w:val="auto"/>
          </w:rPr>
          <w:fldChar w:fldCharType="end"/>
        </w:r>
      </w:hyperlink>
    </w:p>
    <w:p w14:paraId="59867C3F"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20" w:history="1">
        <w:r w:rsidRPr="00725234">
          <w:rPr>
            <w:rStyle w:val="Hyperlink"/>
            <w:rFonts w:ascii="Arial" w:hAnsi="Arial"/>
            <w:bCs/>
            <w:color w:val="auto"/>
          </w:rPr>
          <w:t>SCHEDULE 9</w:t>
        </w:r>
        <w:r w:rsidRPr="00725234">
          <w:rPr>
            <w:rFonts w:asciiTheme="minorHAnsi" w:eastAsiaTheme="minorEastAsia" w:hAnsiTheme="minorHAnsi" w:cstheme="minorBidi"/>
            <w:caps w:val="0"/>
            <w:color w:val="auto"/>
            <w:spacing w:val="0"/>
            <w:szCs w:val="22"/>
          </w:rPr>
          <w:tab/>
        </w:r>
        <w:r w:rsidRPr="00725234">
          <w:rPr>
            <w:rStyle w:val="Hyperlink"/>
            <w:rFonts w:ascii="Arial" w:hAnsi="Arial"/>
            <w:bCs/>
            <w:color w:val="auto"/>
          </w:rPr>
          <w:t>- EXTENSION OF TIME FORMAT</w:t>
        </w:r>
        <w:r w:rsidRPr="00725234">
          <w:rPr>
            <w:webHidden/>
            <w:color w:val="auto"/>
          </w:rPr>
          <w:tab/>
        </w:r>
        <w:r w:rsidRPr="00725234">
          <w:rPr>
            <w:webHidden/>
            <w:color w:val="auto"/>
          </w:rPr>
          <w:fldChar w:fldCharType="begin"/>
        </w:r>
        <w:r w:rsidRPr="00725234">
          <w:rPr>
            <w:webHidden/>
            <w:color w:val="auto"/>
          </w:rPr>
          <w:instrText xml:space="preserve"> PAGEREF _Toc62743320 \h </w:instrText>
        </w:r>
        <w:r w:rsidRPr="00725234">
          <w:rPr>
            <w:webHidden/>
            <w:color w:val="auto"/>
          </w:rPr>
        </w:r>
        <w:r w:rsidRPr="00725234">
          <w:rPr>
            <w:webHidden/>
            <w:color w:val="auto"/>
          </w:rPr>
          <w:fldChar w:fldCharType="separate"/>
        </w:r>
        <w:r w:rsidR="00847029" w:rsidRPr="00725234">
          <w:rPr>
            <w:webHidden/>
            <w:color w:val="auto"/>
          </w:rPr>
          <w:t>124</w:t>
        </w:r>
        <w:r w:rsidRPr="00725234">
          <w:rPr>
            <w:webHidden/>
            <w:color w:val="auto"/>
          </w:rPr>
          <w:fldChar w:fldCharType="end"/>
        </w:r>
      </w:hyperlink>
    </w:p>
    <w:p w14:paraId="17595E99"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21" w:history="1">
        <w:r w:rsidRPr="00725234">
          <w:rPr>
            <w:rStyle w:val="Hyperlink"/>
            <w:rFonts w:ascii="Arial" w:hAnsi="Arial"/>
            <w:bCs/>
            <w:color w:val="auto"/>
          </w:rPr>
          <w:t>SCHEDULE 10</w:t>
        </w:r>
        <w:r w:rsidRPr="00725234">
          <w:rPr>
            <w:rFonts w:asciiTheme="minorHAnsi" w:eastAsiaTheme="minorEastAsia" w:hAnsiTheme="minorHAnsi" w:cstheme="minorBidi"/>
            <w:caps w:val="0"/>
            <w:color w:val="auto"/>
            <w:spacing w:val="0"/>
            <w:szCs w:val="22"/>
          </w:rPr>
          <w:tab/>
        </w:r>
        <w:r w:rsidRPr="00725234">
          <w:rPr>
            <w:rStyle w:val="Hyperlink"/>
            <w:rFonts w:ascii="Arial" w:hAnsi="Arial"/>
            <w:bCs/>
            <w:color w:val="auto"/>
          </w:rPr>
          <w:t>- FINAL ACCOUNT AND RELEASE</w:t>
        </w:r>
        <w:r w:rsidRPr="00725234">
          <w:rPr>
            <w:webHidden/>
            <w:color w:val="auto"/>
          </w:rPr>
          <w:tab/>
        </w:r>
        <w:r w:rsidRPr="00725234">
          <w:rPr>
            <w:webHidden/>
            <w:color w:val="auto"/>
          </w:rPr>
          <w:fldChar w:fldCharType="begin"/>
        </w:r>
        <w:r w:rsidRPr="00725234">
          <w:rPr>
            <w:webHidden/>
            <w:color w:val="auto"/>
          </w:rPr>
          <w:instrText xml:space="preserve"> PAGEREF _Toc62743321 \h </w:instrText>
        </w:r>
        <w:r w:rsidRPr="00725234">
          <w:rPr>
            <w:webHidden/>
            <w:color w:val="auto"/>
          </w:rPr>
        </w:r>
        <w:r w:rsidRPr="00725234">
          <w:rPr>
            <w:webHidden/>
            <w:color w:val="auto"/>
          </w:rPr>
          <w:fldChar w:fldCharType="separate"/>
        </w:r>
        <w:r w:rsidR="00847029" w:rsidRPr="00725234">
          <w:rPr>
            <w:webHidden/>
            <w:color w:val="auto"/>
          </w:rPr>
          <w:t>125</w:t>
        </w:r>
        <w:r w:rsidRPr="00725234">
          <w:rPr>
            <w:webHidden/>
            <w:color w:val="auto"/>
          </w:rPr>
          <w:fldChar w:fldCharType="end"/>
        </w:r>
      </w:hyperlink>
    </w:p>
    <w:p w14:paraId="5A8EC1A9"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22" w:history="1">
        <w:r w:rsidRPr="00725234">
          <w:rPr>
            <w:rStyle w:val="Hyperlink"/>
            <w:rFonts w:ascii="Arial" w:hAnsi="Arial"/>
            <w:bCs/>
            <w:color w:val="auto"/>
          </w:rPr>
          <w:t>SCHEDULE 11</w:t>
        </w:r>
        <w:r w:rsidRPr="00725234">
          <w:rPr>
            <w:rFonts w:asciiTheme="minorHAnsi" w:eastAsiaTheme="minorEastAsia" w:hAnsiTheme="minorHAnsi" w:cstheme="minorBidi"/>
            <w:caps w:val="0"/>
            <w:color w:val="auto"/>
            <w:spacing w:val="0"/>
            <w:szCs w:val="22"/>
          </w:rPr>
          <w:tab/>
        </w:r>
        <w:r w:rsidRPr="00725234">
          <w:rPr>
            <w:rStyle w:val="Hyperlink"/>
            <w:rFonts w:ascii="Arial" w:hAnsi="Arial"/>
            <w:bCs/>
            <w:color w:val="auto"/>
          </w:rPr>
          <w:t>- TIMES FOR RECTIFICATION RESPONSE DURING DEFECTS LIABILITY PERIOD</w:t>
        </w:r>
        <w:r w:rsidRPr="00725234">
          <w:rPr>
            <w:webHidden/>
            <w:color w:val="auto"/>
          </w:rPr>
          <w:tab/>
        </w:r>
        <w:r w:rsidRPr="00725234">
          <w:rPr>
            <w:webHidden/>
            <w:color w:val="auto"/>
          </w:rPr>
          <w:fldChar w:fldCharType="begin"/>
        </w:r>
        <w:r w:rsidRPr="00725234">
          <w:rPr>
            <w:webHidden/>
            <w:color w:val="auto"/>
          </w:rPr>
          <w:instrText xml:space="preserve"> PAGEREF _Toc62743322 \h </w:instrText>
        </w:r>
        <w:r w:rsidRPr="00725234">
          <w:rPr>
            <w:webHidden/>
            <w:color w:val="auto"/>
          </w:rPr>
        </w:r>
        <w:r w:rsidRPr="00725234">
          <w:rPr>
            <w:webHidden/>
            <w:color w:val="auto"/>
          </w:rPr>
          <w:fldChar w:fldCharType="separate"/>
        </w:r>
        <w:r w:rsidR="00847029" w:rsidRPr="00725234">
          <w:rPr>
            <w:webHidden/>
            <w:color w:val="auto"/>
          </w:rPr>
          <w:t>126</w:t>
        </w:r>
        <w:r w:rsidRPr="00725234">
          <w:rPr>
            <w:webHidden/>
            <w:color w:val="auto"/>
          </w:rPr>
          <w:fldChar w:fldCharType="end"/>
        </w:r>
      </w:hyperlink>
    </w:p>
    <w:p w14:paraId="31A8656F" w14:textId="77777777" w:rsidR="00575F7A" w:rsidRPr="00725234" w:rsidRDefault="00575F7A">
      <w:pPr>
        <w:pStyle w:val="TOC1"/>
        <w:tabs>
          <w:tab w:val="left" w:pos="1760"/>
        </w:tabs>
        <w:rPr>
          <w:rFonts w:asciiTheme="minorHAnsi" w:eastAsiaTheme="minorEastAsia" w:hAnsiTheme="minorHAnsi" w:cstheme="minorBidi"/>
          <w:caps w:val="0"/>
          <w:color w:val="auto"/>
          <w:spacing w:val="0"/>
          <w:szCs w:val="22"/>
        </w:rPr>
      </w:pPr>
      <w:hyperlink w:anchor="_Toc62743323" w:history="1">
        <w:r w:rsidRPr="00725234">
          <w:rPr>
            <w:rStyle w:val="Hyperlink"/>
            <w:rFonts w:ascii="Arial" w:hAnsi="Arial"/>
            <w:bCs/>
            <w:color w:val="auto"/>
          </w:rPr>
          <w:t>SCHEDULE 12</w:t>
        </w:r>
        <w:r w:rsidRPr="00725234">
          <w:rPr>
            <w:rFonts w:asciiTheme="minorHAnsi" w:eastAsiaTheme="minorEastAsia" w:hAnsiTheme="minorHAnsi" w:cstheme="minorBidi"/>
            <w:caps w:val="0"/>
            <w:color w:val="auto"/>
            <w:spacing w:val="0"/>
            <w:szCs w:val="22"/>
          </w:rPr>
          <w:tab/>
        </w:r>
        <w:r w:rsidRPr="00725234">
          <w:rPr>
            <w:rStyle w:val="Hyperlink"/>
            <w:rFonts w:ascii="Arial" w:hAnsi="Arial"/>
            <w:bCs/>
            <w:color w:val="auto"/>
          </w:rPr>
          <w:t>- COMPLIANCE WITH THE BUILDING CODE</w:t>
        </w:r>
        <w:r w:rsidRPr="00725234">
          <w:rPr>
            <w:webHidden/>
            <w:color w:val="auto"/>
          </w:rPr>
          <w:tab/>
        </w:r>
        <w:r w:rsidRPr="00725234">
          <w:rPr>
            <w:webHidden/>
            <w:color w:val="auto"/>
          </w:rPr>
          <w:fldChar w:fldCharType="begin"/>
        </w:r>
        <w:r w:rsidRPr="00725234">
          <w:rPr>
            <w:webHidden/>
            <w:color w:val="auto"/>
          </w:rPr>
          <w:instrText xml:space="preserve"> PAGEREF _Toc62743323 \h </w:instrText>
        </w:r>
        <w:r w:rsidRPr="00725234">
          <w:rPr>
            <w:webHidden/>
            <w:color w:val="auto"/>
          </w:rPr>
        </w:r>
        <w:r w:rsidRPr="00725234">
          <w:rPr>
            <w:webHidden/>
            <w:color w:val="auto"/>
          </w:rPr>
          <w:fldChar w:fldCharType="separate"/>
        </w:r>
        <w:r w:rsidR="00847029" w:rsidRPr="00725234">
          <w:rPr>
            <w:webHidden/>
            <w:color w:val="auto"/>
          </w:rPr>
          <w:t>127</w:t>
        </w:r>
        <w:r w:rsidRPr="00725234">
          <w:rPr>
            <w:webHidden/>
            <w:color w:val="auto"/>
          </w:rPr>
          <w:fldChar w:fldCharType="end"/>
        </w:r>
      </w:hyperlink>
    </w:p>
    <w:p w14:paraId="24482287" w14:textId="77777777" w:rsidR="00575F7A" w:rsidRPr="00725234" w:rsidRDefault="00575F7A">
      <w:pPr>
        <w:pStyle w:val="TOC1"/>
        <w:rPr>
          <w:rFonts w:asciiTheme="minorHAnsi" w:eastAsiaTheme="minorEastAsia" w:hAnsiTheme="minorHAnsi" w:cstheme="minorBidi"/>
          <w:caps w:val="0"/>
          <w:color w:val="auto"/>
          <w:spacing w:val="0"/>
          <w:szCs w:val="22"/>
        </w:rPr>
      </w:pPr>
      <w:hyperlink w:anchor="_Toc62743324" w:history="1">
        <w:r w:rsidRPr="00725234">
          <w:rPr>
            <w:rStyle w:val="Hyperlink"/>
            <w:rFonts w:ascii="Arial" w:hAnsi="Arial"/>
            <w:bCs/>
            <w:color w:val="auto"/>
          </w:rPr>
          <w:t>INDEX</w:t>
        </w:r>
        <w:r w:rsidRPr="00725234">
          <w:rPr>
            <w:webHidden/>
            <w:color w:val="auto"/>
          </w:rPr>
          <w:tab/>
        </w:r>
        <w:r w:rsidRPr="00725234">
          <w:rPr>
            <w:webHidden/>
            <w:color w:val="auto"/>
          </w:rPr>
          <w:fldChar w:fldCharType="begin"/>
        </w:r>
        <w:r w:rsidRPr="00725234">
          <w:rPr>
            <w:webHidden/>
            <w:color w:val="auto"/>
          </w:rPr>
          <w:instrText xml:space="preserve"> PAGEREF _Toc62743324 \h </w:instrText>
        </w:r>
        <w:r w:rsidRPr="00725234">
          <w:rPr>
            <w:webHidden/>
            <w:color w:val="auto"/>
          </w:rPr>
        </w:r>
        <w:r w:rsidRPr="00725234">
          <w:rPr>
            <w:webHidden/>
            <w:color w:val="auto"/>
          </w:rPr>
          <w:fldChar w:fldCharType="separate"/>
        </w:r>
        <w:r w:rsidR="00847029" w:rsidRPr="00725234">
          <w:rPr>
            <w:webHidden/>
            <w:color w:val="auto"/>
          </w:rPr>
          <w:t>129</w:t>
        </w:r>
        <w:r w:rsidRPr="00725234">
          <w:rPr>
            <w:webHidden/>
            <w:color w:val="auto"/>
          </w:rPr>
          <w:fldChar w:fldCharType="end"/>
        </w:r>
      </w:hyperlink>
    </w:p>
    <w:p w14:paraId="7E61484A" w14:textId="77777777" w:rsidR="00A30E9B" w:rsidRPr="00725234" w:rsidRDefault="00282802" w:rsidP="00026D4D">
      <w:pPr>
        <w:pStyle w:val="TOC1"/>
        <w:rPr>
          <w:color w:val="auto"/>
        </w:rPr>
      </w:pPr>
      <w:r w:rsidRPr="00725234">
        <w:rPr>
          <w:color w:val="auto"/>
        </w:rPr>
        <w:fldChar w:fldCharType="end"/>
      </w:r>
    </w:p>
    <w:p w14:paraId="751F4860" w14:textId="77777777" w:rsidR="00DB25DD" w:rsidRPr="00725234" w:rsidRDefault="00DB25DD" w:rsidP="00DB25DD">
      <w:pPr>
        <w:rPr>
          <w:color w:val="auto"/>
        </w:rPr>
      </w:pPr>
    </w:p>
    <w:p w14:paraId="4C2870B4" w14:textId="77777777" w:rsidR="00DB25DD" w:rsidRPr="00725234" w:rsidRDefault="00DB25DD" w:rsidP="00DB25DD">
      <w:pPr>
        <w:rPr>
          <w:color w:val="auto"/>
        </w:rPr>
      </w:pPr>
    </w:p>
    <w:p w14:paraId="46787D89" w14:textId="77777777" w:rsidR="00DB25DD" w:rsidRPr="00725234" w:rsidRDefault="00DB25DD" w:rsidP="00DB25DD">
      <w:pPr>
        <w:rPr>
          <w:color w:val="auto"/>
        </w:rPr>
      </w:pPr>
    </w:p>
    <w:p w14:paraId="1774C9F0" w14:textId="77777777" w:rsidR="00DB25DD" w:rsidRPr="00725234" w:rsidRDefault="00DB25DD" w:rsidP="00DB25DD">
      <w:pPr>
        <w:rPr>
          <w:color w:val="auto"/>
        </w:rPr>
      </w:pPr>
    </w:p>
    <w:p w14:paraId="7673B581" w14:textId="77777777" w:rsidR="00DB25DD" w:rsidRPr="00725234" w:rsidRDefault="00DB25DD" w:rsidP="00DB25DD">
      <w:pPr>
        <w:rPr>
          <w:color w:val="auto"/>
        </w:rPr>
      </w:pPr>
    </w:p>
    <w:p w14:paraId="50071457" w14:textId="77777777" w:rsidR="00DB25DD" w:rsidRPr="00725234" w:rsidRDefault="00DB25DD" w:rsidP="00DB25DD">
      <w:pPr>
        <w:rPr>
          <w:color w:val="auto"/>
        </w:rPr>
      </w:pPr>
    </w:p>
    <w:p w14:paraId="3AA43ED3" w14:textId="77777777" w:rsidR="00DB25DD" w:rsidRPr="00725234" w:rsidRDefault="00DB25DD" w:rsidP="00DB25DD">
      <w:pPr>
        <w:rPr>
          <w:color w:val="auto"/>
        </w:rPr>
      </w:pPr>
    </w:p>
    <w:p w14:paraId="4A0AE9BC" w14:textId="77777777" w:rsidR="00DB25DD" w:rsidRPr="00725234" w:rsidRDefault="00DB25DD" w:rsidP="00DB25DD">
      <w:pPr>
        <w:rPr>
          <w:color w:val="auto"/>
        </w:rPr>
      </w:pPr>
    </w:p>
    <w:p w14:paraId="1FB5BD45" w14:textId="77777777" w:rsidR="00DB25DD" w:rsidRPr="00725234" w:rsidRDefault="00DB25DD" w:rsidP="00DB25DD">
      <w:pPr>
        <w:rPr>
          <w:color w:val="auto"/>
        </w:rPr>
      </w:pPr>
    </w:p>
    <w:p w14:paraId="1A2AD018" w14:textId="77777777" w:rsidR="00DB25DD" w:rsidRPr="00725234" w:rsidRDefault="00DB25DD" w:rsidP="00DB25DD">
      <w:pPr>
        <w:rPr>
          <w:color w:val="auto"/>
        </w:rPr>
      </w:pPr>
    </w:p>
    <w:p w14:paraId="777DDBE4" w14:textId="77777777" w:rsidR="00DB25DD" w:rsidRPr="00725234" w:rsidRDefault="00DB25DD" w:rsidP="00DB25DD">
      <w:pPr>
        <w:rPr>
          <w:color w:val="auto"/>
        </w:rPr>
      </w:pPr>
    </w:p>
    <w:p w14:paraId="3269BC5B" w14:textId="77777777" w:rsidR="00DB25DD" w:rsidRPr="00725234" w:rsidRDefault="00DB25DD" w:rsidP="00DB25DD">
      <w:pPr>
        <w:rPr>
          <w:color w:val="auto"/>
        </w:rPr>
      </w:pPr>
    </w:p>
    <w:p w14:paraId="1D6BB2B9" w14:textId="77777777" w:rsidR="00DB25DD" w:rsidRPr="00725234" w:rsidRDefault="00DB25DD" w:rsidP="00DB25DD">
      <w:pPr>
        <w:rPr>
          <w:color w:val="auto"/>
        </w:rPr>
      </w:pPr>
    </w:p>
    <w:p w14:paraId="47B41782" w14:textId="77777777" w:rsidR="00DB25DD" w:rsidRPr="00725234" w:rsidRDefault="00DB25DD" w:rsidP="00DB25DD">
      <w:pPr>
        <w:rPr>
          <w:color w:val="auto"/>
        </w:rPr>
      </w:pPr>
    </w:p>
    <w:p w14:paraId="62F6A7D2" w14:textId="77777777" w:rsidR="00DB25DD" w:rsidRPr="00725234" w:rsidRDefault="00DB25DD" w:rsidP="00DB25DD">
      <w:pPr>
        <w:rPr>
          <w:color w:val="auto"/>
        </w:rPr>
      </w:pPr>
    </w:p>
    <w:p w14:paraId="2B911C13" w14:textId="77777777" w:rsidR="00DB25DD" w:rsidRPr="00725234" w:rsidRDefault="00DB25DD" w:rsidP="00DB25DD">
      <w:pPr>
        <w:rPr>
          <w:color w:val="auto"/>
        </w:rPr>
      </w:pPr>
    </w:p>
    <w:p w14:paraId="78EED73F" w14:textId="77777777" w:rsidR="00DB25DD" w:rsidRPr="00725234" w:rsidRDefault="00DB25DD" w:rsidP="00DB25DD">
      <w:pPr>
        <w:rPr>
          <w:color w:val="auto"/>
        </w:rPr>
      </w:pPr>
    </w:p>
    <w:p w14:paraId="7DC47DA0" w14:textId="77777777" w:rsidR="00DB25DD" w:rsidRPr="00725234" w:rsidRDefault="00DB25DD" w:rsidP="00DB25DD">
      <w:pPr>
        <w:rPr>
          <w:color w:val="auto"/>
        </w:rPr>
      </w:pPr>
    </w:p>
    <w:p w14:paraId="76145922" w14:textId="77777777" w:rsidR="00DB25DD" w:rsidRPr="00725234" w:rsidRDefault="00DB25DD" w:rsidP="00DB25DD">
      <w:pPr>
        <w:rPr>
          <w:color w:val="auto"/>
        </w:rPr>
      </w:pPr>
    </w:p>
    <w:p w14:paraId="05AC70DB" w14:textId="77777777" w:rsidR="00DB25DD" w:rsidRPr="00725234" w:rsidRDefault="00DB25DD" w:rsidP="00DB25DD">
      <w:pPr>
        <w:rPr>
          <w:color w:val="auto"/>
        </w:rPr>
      </w:pPr>
    </w:p>
    <w:p w14:paraId="43722CA4" w14:textId="77777777" w:rsidR="00DB25DD" w:rsidRPr="00725234" w:rsidRDefault="00DB25DD" w:rsidP="00DB25DD">
      <w:pPr>
        <w:rPr>
          <w:color w:val="auto"/>
        </w:rPr>
      </w:pPr>
    </w:p>
    <w:p w14:paraId="0E277A6E" w14:textId="77777777" w:rsidR="00DB25DD" w:rsidRPr="00725234" w:rsidRDefault="00DB25DD" w:rsidP="00DB25DD">
      <w:pPr>
        <w:rPr>
          <w:color w:val="auto"/>
        </w:rPr>
      </w:pPr>
    </w:p>
    <w:p w14:paraId="1B908230" w14:textId="77777777" w:rsidR="00DB25DD" w:rsidRPr="00725234" w:rsidRDefault="00DB25DD" w:rsidP="00DB25DD">
      <w:pPr>
        <w:rPr>
          <w:color w:val="auto"/>
        </w:rPr>
      </w:pPr>
    </w:p>
    <w:p w14:paraId="11DF3612" w14:textId="77777777" w:rsidR="00DB25DD" w:rsidRPr="00725234" w:rsidRDefault="00DB25DD" w:rsidP="00DB25DD">
      <w:pPr>
        <w:rPr>
          <w:color w:val="auto"/>
        </w:rPr>
      </w:pPr>
    </w:p>
    <w:p w14:paraId="3B2A00B8" w14:textId="77777777" w:rsidR="00DB25DD" w:rsidRPr="00725234" w:rsidRDefault="00DB25DD" w:rsidP="00DB25DD">
      <w:pPr>
        <w:rPr>
          <w:color w:val="auto"/>
        </w:rPr>
      </w:pPr>
    </w:p>
    <w:p w14:paraId="556A64D0" w14:textId="77777777" w:rsidR="00DB25DD" w:rsidRPr="00725234" w:rsidRDefault="00DB25DD" w:rsidP="00DB25DD">
      <w:pPr>
        <w:rPr>
          <w:color w:val="auto"/>
        </w:rPr>
      </w:pPr>
    </w:p>
    <w:p w14:paraId="6DAA74D3" w14:textId="77777777" w:rsidR="00DB25DD" w:rsidRPr="00725234" w:rsidRDefault="00DB25DD" w:rsidP="00DB25DD">
      <w:pPr>
        <w:rPr>
          <w:color w:val="auto"/>
        </w:rPr>
      </w:pPr>
    </w:p>
    <w:p w14:paraId="3F50A6C2" w14:textId="77777777" w:rsidR="00DB25DD" w:rsidRPr="00725234" w:rsidRDefault="00DB25DD" w:rsidP="00DB25DD">
      <w:pPr>
        <w:rPr>
          <w:color w:val="auto"/>
        </w:rPr>
      </w:pPr>
    </w:p>
    <w:p w14:paraId="141A2DBB" w14:textId="77777777" w:rsidR="00DB25DD" w:rsidRPr="00725234" w:rsidRDefault="00DB25DD" w:rsidP="00DB25DD">
      <w:pPr>
        <w:rPr>
          <w:color w:val="auto"/>
        </w:rPr>
      </w:pPr>
    </w:p>
    <w:p w14:paraId="4B591CD3" w14:textId="77777777" w:rsidR="00DB25DD" w:rsidRPr="00725234" w:rsidRDefault="00DB25DD" w:rsidP="00DB25DD">
      <w:pPr>
        <w:rPr>
          <w:color w:val="auto"/>
        </w:rPr>
      </w:pPr>
    </w:p>
    <w:p w14:paraId="34B3A5D7" w14:textId="77777777" w:rsidR="00DB25DD" w:rsidRPr="00725234" w:rsidRDefault="00DB25DD" w:rsidP="00DB25DD">
      <w:pPr>
        <w:rPr>
          <w:color w:val="auto"/>
        </w:rPr>
      </w:pPr>
    </w:p>
    <w:p w14:paraId="6AEE051D" w14:textId="77777777" w:rsidR="00DB25DD" w:rsidRPr="00725234" w:rsidRDefault="00DB25DD" w:rsidP="00DB25DD">
      <w:pPr>
        <w:rPr>
          <w:color w:val="auto"/>
        </w:rPr>
      </w:pPr>
    </w:p>
    <w:p w14:paraId="48472BD6" w14:textId="77777777" w:rsidR="00DB25DD" w:rsidRPr="00725234" w:rsidRDefault="00DB25DD" w:rsidP="00DB25DD">
      <w:pPr>
        <w:rPr>
          <w:color w:val="auto"/>
        </w:rPr>
      </w:pPr>
    </w:p>
    <w:p w14:paraId="6D6985C9" w14:textId="77777777" w:rsidR="00DB25DD" w:rsidRPr="00725234" w:rsidRDefault="00DB25DD" w:rsidP="00DB25DD">
      <w:pPr>
        <w:rPr>
          <w:color w:val="auto"/>
        </w:rPr>
      </w:pPr>
    </w:p>
    <w:p w14:paraId="043E5015" w14:textId="3707C985" w:rsidR="00DB25DD" w:rsidRDefault="00DB25DD" w:rsidP="00DB25DD">
      <w:pPr>
        <w:rPr>
          <w:color w:val="auto"/>
        </w:rPr>
      </w:pPr>
    </w:p>
    <w:p w14:paraId="476CAA4A" w14:textId="77777777" w:rsidR="0024303B" w:rsidRDefault="0024303B" w:rsidP="00DB25DD">
      <w:pPr>
        <w:rPr>
          <w:color w:val="auto"/>
        </w:rPr>
      </w:pPr>
    </w:p>
    <w:p w14:paraId="6B220664" w14:textId="77777777" w:rsidR="0024303B" w:rsidRDefault="0024303B" w:rsidP="00DB25DD">
      <w:pPr>
        <w:rPr>
          <w:color w:val="auto"/>
        </w:rPr>
      </w:pPr>
    </w:p>
    <w:p w14:paraId="40762ACB" w14:textId="77777777" w:rsidR="0024303B" w:rsidRDefault="0024303B" w:rsidP="00DB25DD">
      <w:pPr>
        <w:rPr>
          <w:color w:val="auto"/>
        </w:rPr>
      </w:pPr>
    </w:p>
    <w:p w14:paraId="7FFE4D41" w14:textId="77777777" w:rsidR="0024303B" w:rsidRDefault="0024303B" w:rsidP="00DB25DD">
      <w:pPr>
        <w:rPr>
          <w:color w:val="auto"/>
        </w:rPr>
      </w:pPr>
    </w:p>
    <w:p w14:paraId="1911302E" w14:textId="77777777" w:rsidR="0024303B" w:rsidRDefault="0024303B" w:rsidP="00DB25DD">
      <w:pPr>
        <w:rPr>
          <w:color w:val="auto"/>
        </w:rPr>
      </w:pPr>
    </w:p>
    <w:p w14:paraId="662264ED" w14:textId="77777777" w:rsidR="0024303B" w:rsidRPr="00725234" w:rsidRDefault="0024303B" w:rsidP="00DB25DD">
      <w:pPr>
        <w:rPr>
          <w:color w:val="auto"/>
        </w:rPr>
      </w:pPr>
    </w:p>
    <w:p w14:paraId="6592E402" w14:textId="77777777" w:rsidR="00DB25DD" w:rsidRPr="00725234" w:rsidRDefault="00DB25DD" w:rsidP="00DB25DD">
      <w:pPr>
        <w:pStyle w:val="zText1Standard"/>
        <w:rPr>
          <w:rFonts w:ascii="Times New Roman" w:hAnsi="Times New Roman"/>
          <w:color w:val="auto"/>
        </w:rPr>
      </w:pPr>
      <w:r w:rsidRPr="00725234">
        <w:rPr>
          <w:rFonts w:ascii="Times New Roman" w:hAnsi="Times New Roman"/>
          <w:color w:val="auto"/>
        </w:rPr>
        <w:t>Background</w:t>
      </w:r>
    </w:p>
    <w:p w14:paraId="4F420B46" w14:textId="77777777" w:rsidR="00DB25DD" w:rsidRPr="00725234" w:rsidRDefault="00DB25DD" w:rsidP="007274FD">
      <w:pPr>
        <w:pStyle w:val="ListParagraph"/>
        <w:numPr>
          <w:ilvl w:val="0"/>
          <w:numId w:val="298"/>
        </w:numPr>
        <w:spacing w:before="240"/>
        <w:ind w:left="425" w:hanging="425"/>
        <w:rPr>
          <w:snapToGrid/>
          <w:spacing w:val="6"/>
          <w:lang w:val="en-AU" w:eastAsia="en-AU"/>
        </w:rPr>
      </w:pPr>
      <w:bookmarkStart w:id="17" w:name="_Ref180405334"/>
      <w:r w:rsidRPr="00725234">
        <w:rPr>
          <w:snapToGrid/>
          <w:spacing w:val="6"/>
          <w:lang w:val="en-AU" w:eastAsia="en-AU"/>
        </w:rPr>
        <w:t xml:space="preserve">The Main Contractor has </w:t>
      </w:r>
      <w:proofErr w:type="gramStart"/>
      <w:r w:rsidRPr="00725234">
        <w:rPr>
          <w:snapToGrid/>
          <w:spacing w:val="6"/>
          <w:lang w:val="en-AU" w:eastAsia="en-AU"/>
        </w:rPr>
        <w:t>entered into</w:t>
      </w:r>
      <w:proofErr w:type="gramEnd"/>
      <w:r w:rsidRPr="00725234">
        <w:rPr>
          <w:snapToGrid/>
          <w:spacing w:val="6"/>
          <w:lang w:val="en-AU" w:eastAsia="en-AU"/>
        </w:rPr>
        <w:t xml:space="preserve"> the </w:t>
      </w:r>
      <w:r w:rsidR="00832879" w:rsidRPr="00725234">
        <w:rPr>
          <w:snapToGrid/>
          <w:spacing w:val="6"/>
          <w:lang w:val="en-AU" w:eastAsia="en-AU"/>
        </w:rPr>
        <w:t xml:space="preserve">Main </w:t>
      </w:r>
      <w:r w:rsidRPr="00725234">
        <w:rPr>
          <w:snapToGrid/>
          <w:spacing w:val="6"/>
          <w:lang w:val="en-AU" w:eastAsia="en-AU"/>
        </w:rPr>
        <w:t>Contract with the Principal for the completion and hand over to the Principal of the Main Contract Works.</w:t>
      </w:r>
    </w:p>
    <w:p w14:paraId="33B76182" w14:textId="77777777" w:rsidR="00DB25DD" w:rsidRPr="00725234" w:rsidRDefault="00DB25DD" w:rsidP="007274FD">
      <w:pPr>
        <w:pStyle w:val="ListParagraph"/>
        <w:numPr>
          <w:ilvl w:val="0"/>
          <w:numId w:val="298"/>
        </w:numPr>
        <w:spacing w:before="120"/>
        <w:ind w:left="425" w:hanging="425"/>
        <w:rPr>
          <w:snapToGrid/>
          <w:spacing w:val="6"/>
          <w:lang w:val="en-AU" w:eastAsia="en-AU"/>
        </w:rPr>
      </w:pPr>
      <w:r w:rsidRPr="00725234">
        <w:rPr>
          <w:snapToGrid/>
          <w:spacing w:val="6"/>
          <w:lang w:val="en-AU" w:eastAsia="en-AU"/>
        </w:rPr>
        <w:t xml:space="preserve">The Subcontractor has tendered to perform the Works which form part of the Main Contract Works in accordance with the terms and conditions of this Subcontract. </w:t>
      </w:r>
    </w:p>
    <w:p w14:paraId="1D249358" w14:textId="77777777" w:rsidR="00DB25DD" w:rsidRPr="00725234" w:rsidRDefault="00DB25DD" w:rsidP="007274FD">
      <w:pPr>
        <w:pStyle w:val="ListParagraph"/>
        <w:numPr>
          <w:ilvl w:val="0"/>
          <w:numId w:val="298"/>
        </w:numPr>
        <w:spacing w:before="120"/>
        <w:ind w:left="425" w:hanging="425"/>
        <w:rPr>
          <w:snapToGrid/>
          <w:spacing w:val="6"/>
          <w:lang w:val="en-AU" w:eastAsia="en-AU"/>
        </w:rPr>
      </w:pPr>
      <w:r w:rsidRPr="00725234">
        <w:rPr>
          <w:snapToGrid/>
          <w:spacing w:val="6"/>
          <w:lang w:val="en-AU" w:eastAsia="en-AU"/>
        </w:rPr>
        <w:t>The Subcontractor has represented that it has the expertise, capability and knowledge to perform all its obligations and to execute the Works in accordance with the terms and conditions of this Subcontract for the Subcontract Sum.</w:t>
      </w:r>
    </w:p>
    <w:p w14:paraId="1F3545A7" w14:textId="77777777" w:rsidR="00DB25DD" w:rsidRPr="00725234" w:rsidRDefault="00DB25DD" w:rsidP="007274FD">
      <w:pPr>
        <w:pStyle w:val="ListParagraph"/>
        <w:numPr>
          <w:ilvl w:val="0"/>
          <w:numId w:val="298"/>
        </w:numPr>
        <w:spacing w:before="120"/>
        <w:ind w:left="425" w:hanging="425"/>
        <w:rPr>
          <w:snapToGrid/>
          <w:spacing w:val="6"/>
          <w:lang w:val="en-AU" w:eastAsia="en-AU"/>
        </w:rPr>
      </w:pPr>
      <w:r w:rsidRPr="00725234">
        <w:rPr>
          <w:snapToGrid/>
          <w:spacing w:val="6"/>
          <w:lang w:val="en-AU" w:eastAsia="en-AU"/>
        </w:rPr>
        <w:t>In reliance on the Subcontractor’s representations the Main Contractor has agreed to engage the Subcontractor under this Subcontract to carry out the Works.</w:t>
      </w:r>
    </w:p>
    <w:bookmarkEnd w:id="17"/>
    <w:p w14:paraId="59BDD15D" w14:textId="77777777" w:rsidR="00DB25DD" w:rsidRPr="00725234" w:rsidRDefault="00DB25DD" w:rsidP="00DB25DD">
      <w:pPr>
        <w:rPr>
          <w:color w:val="auto"/>
        </w:rPr>
        <w:sectPr w:rsidR="00DB25DD" w:rsidRPr="00725234" w:rsidSect="00026D4D">
          <w:headerReference w:type="even" r:id="rId31"/>
          <w:headerReference w:type="default" r:id="rId32"/>
          <w:footerReference w:type="default" r:id="rId33"/>
          <w:headerReference w:type="first" r:id="rId34"/>
          <w:footerReference w:type="first" r:id="rId35"/>
          <w:footnotePr>
            <w:numFmt w:val="chicago"/>
          </w:footnotePr>
          <w:pgSz w:w="11906" w:h="16838" w:code="9"/>
          <w:pgMar w:top="1474" w:right="1616" w:bottom="964" w:left="1616" w:header="1191" w:footer="671" w:gutter="0"/>
          <w:pgBorders w:offsetFrom="page">
            <w:bottom w:val="dotted" w:sz="4" w:space="24" w:color="auto"/>
          </w:pgBorders>
          <w:cols w:space="720"/>
          <w:noEndnote/>
          <w:docGrid w:linePitch="299"/>
        </w:sectPr>
      </w:pPr>
    </w:p>
    <w:p w14:paraId="6215B161" w14:textId="77777777" w:rsidR="00A30E9B" w:rsidRPr="00725234" w:rsidRDefault="00A30E9B">
      <w:pPr>
        <w:pStyle w:val="zText1Owner"/>
        <w:pageBreakBefore/>
        <w:rPr>
          <w:rFonts w:ascii="Times New Roman" w:hAnsi="Times New Roman"/>
          <w:color w:val="auto"/>
        </w:rPr>
      </w:pPr>
      <w:r w:rsidRPr="00725234">
        <w:rPr>
          <w:rFonts w:ascii="Times New Roman" w:hAnsi="Times New Roman"/>
          <w:color w:val="auto"/>
        </w:rPr>
        <w:t>STANDARDS AUSTRALIA</w:t>
      </w:r>
    </w:p>
    <w:p w14:paraId="7542B2D9" w14:textId="77777777" w:rsidR="00A30E9B" w:rsidRPr="00725234" w:rsidRDefault="00A30E9B">
      <w:pPr>
        <w:pStyle w:val="zDividerLine"/>
        <w:rPr>
          <w:color w:val="auto"/>
        </w:rPr>
      </w:pPr>
    </w:p>
    <w:p w14:paraId="1AD41C28" w14:textId="77777777" w:rsidR="00A30E9B" w:rsidRPr="00725234" w:rsidRDefault="00A30E9B">
      <w:pPr>
        <w:pStyle w:val="zText1Standard"/>
        <w:rPr>
          <w:rFonts w:ascii="Times New Roman" w:hAnsi="Times New Roman"/>
          <w:color w:val="auto"/>
        </w:rPr>
      </w:pPr>
      <w:r w:rsidRPr="00725234">
        <w:rPr>
          <w:rFonts w:ascii="Times New Roman" w:hAnsi="Times New Roman"/>
          <w:color w:val="auto"/>
        </w:rPr>
        <w:t>Australian Standard</w:t>
      </w:r>
    </w:p>
    <w:p w14:paraId="5648DE9B" w14:textId="77777777" w:rsidR="00A30E9B" w:rsidRPr="00725234" w:rsidRDefault="00A30E9B">
      <w:pPr>
        <w:pStyle w:val="zText1Title"/>
        <w:rPr>
          <w:rFonts w:ascii="Times New Roman" w:hAnsi="Times New Roman"/>
          <w:color w:val="auto"/>
        </w:rPr>
      </w:pPr>
      <w:r w:rsidRPr="00725234">
        <w:rPr>
          <w:rFonts w:ascii="Times New Roman" w:hAnsi="Times New Roman"/>
          <w:color w:val="auto"/>
        </w:rPr>
        <w:t>Subcontract conditions</w:t>
      </w:r>
    </w:p>
    <w:p w14:paraId="4490C35D" w14:textId="77777777" w:rsidR="00A30E9B" w:rsidRPr="00725234" w:rsidRDefault="00A30E9B">
      <w:pPr>
        <w:pStyle w:val="zDividerLine"/>
        <w:rPr>
          <w:color w:val="auto"/>
        </w:rPr>
      </w:pPr>
    </w:p>
    <w:p w14:paraId="00A3A593" w14:textId="77777777" w:rsidR="00A30E9B" w:rsidRPr="00725234" w:rsidRDefault="00A30E9B">
      <w:pPr>
        <w:pStyle w:val="B1HNote"/>
        <w:rPr>
          <w:color w:val="auto"/>
        </w:rPr>
      </w:pPr>
      <w:r w:rsidRPr="00725234">
        <w:rPr>
          <w:color w:val="auto"/>
        </w:rPr>
        <w:t> Clauses prefixed by an asterisk can be omitted without making consequential amendments.</w:t>
      </w:r>
    </w:p>
    <w:p w14:paraId="2113A343" w14:textId="77777777" w:rsidR="00A30E9B" w:rsidRPr="00725234" w:rsidRDefault="00A30E9B">
      <w:pPr>
        <w:pStyle w:val="H1"/>
        <w:rPr>
          <w:color w:val="auto"/>
        </w:rPr>
      </w:pPr>
      <w:bookmarkStart w:id="18" w:name="heading1"/>
      <w:r w:rsidRPr="00725234">
        <w:rPr>
          <w:color w:val="auto"/>
        </w:rPr>
        <w:t>   </w:t>
      </w:r>
      <w:bookmarkStart w:id="19" w:name="_Toc51071900"/>
      <w:bookmarkStart w:id="20" w:name="_Toc52272535"/>
      <w:bookmarkStart w:id="21" w:name="_Toc62743240"/>
      <w:r w:rsidRPr="00725234">
        <w:rPr>
          <w:color w:val="auto"/>
        </w:rPr>
        <w:t>CONSTRUCTION OF SUBCONTRACT</w:t>
      </w:r>
      <w:bookmarkEnd w:id="18"/>
      <w:bookmarkEnd w:id="19"/>
      <w:bookmarkEnd w:id="20"/>
      <w:bookmarkEnd w:id="21"/>
    </w:p>
    <w:p w14:paraId="096B174A" w14:textId="77777777" w:rsidR="00A30E9B" w:rsidRPr="00725234" w:rsidRDefault="00A30E9B">
      <w:pPr>
        <w:pStyle w:val="B1"/>
        <w:rPr>
          <w:color w:val="auto"/>
        </w:rPr>
      </w:pPr>
      <w:r w:rsidRPr="00725234">
        <w:rPr>
          <w:color w:val="auto"/>
        </w:rPr>
        <w:t>The law governing the Subcontract, its interpretation, any agreement to arbitrate and the conduct of any arbitration or litigation is the law of the State or Territory stated in the Annexure.</w:t>
      </w:r>
    </w:p>
    <w:p w14:paraId="6C69179B" w14:textId="77777777" w:rsidR="00A30E9B" w:rsidRPr="00725234" w:rsidRDefault="00A30E9B">
      <w:pPr>
        <w:pStyle w:val="B1"/>
        <w:rPr>
          <w:color w:val="auto"/>
        </w:rPr>
      </w:pPr>
      <w:r w:rsidRPr="00725234">
        <w:rPr>
          <w:color w:val="auto"/>
        </w:rPr>
        <w:t>Unless otherwise provided, prices are in Australian currency and payments shall be made in Australian currency at the place stated in the Annexure.</w:t>
      </w:r>
    </w:p>
    <w:p w14:paraId="16BB93D4" w14:textId="77777777" w:rsidR="00A30E9B" w:rsidRPr="00725234" w:rsidRDefault="00A30E9B">
      <w:pPr>
        <w:pStyle w:val="B1"/>
        <w:rPr>
          <w:color w:val="auto"/>
        </w:rPr>
      </w:pPr>
      <w:r w:rsidRPr="00725234">
        <w:rPr>
          <w:color w:val="auto"/>
        </w:rPr>
        <w:t>Communications between the Main Contractor, the Main Contractor's Representative and the Subcontractor shall be in the English language.</w:t>
      </w:r>
    </w:p>
    <w:p w14:paraId="3522E749" w14:textId="77777777" w:rsidR="00A30E9B" w:rsidRPr="00725234" w:rsidRDefault="00A30E9B">
      <w:pPr>
        <w:pStyle w:val="B1"/>
        <w:rPr>
          <w:color w:val="auto"/>
        </w:rPr>
      </w:pPr>
      <w:r w:rsidRPr="00725234">
        <w:rPr>
          <w:color w:val="auto"/>
        </w:rPr>
        <w:t>Measurements of physical quantities shall be in Australian legal units of measurement within the meaning of the National Measurement Act 1960 as amended from time to time.</w:t>
      </w:r>
    </w:p>
    <w:p w14:paraId="170FA900" w14:textId="77777777" w:rsidR="00A30E9B" w:rsidRPr="00725234" w:rsidRDefault="00A30E9B">
      <w:pPr>
        <w:pStyle w:val="B1"/>
        <w:rPr>
          <w:color w:val="auto"/>
        </w:rPr>
      </w:pPr>
      <w:r w:rsidRPr="00725234">
        <w:rPr>
          <w:color w:val="auto"/>
        </w:rPr>
        <w:t>Where provisions in the Subcontract Conditions are expressed to be alternatives and the Subcontract fails to state which alternative applies, the first alternative shall apply.</w:t>
      </w:r>
    </w:p>
    <w:p w14:paraId="4ED3116F" w14:textId="77777777" w:rsidR="00A30E9B" w:rsidRPr="00725234" w:rsidRDefault="00A30E9B">
      <w:pPr>
        <w:pStyle w:val="H1"/>
        <w:rPr>
          <w:color w:val="auto"/>
        </w:rPr>
      </w:pPr>
      <w:bookmarkStart w:id="22" w:name="heading2"/>
      <w:r w:rsidRPr="00725234">
        <w:rPr>
          <w:color w:val="auto"/>
        </w:rPr>
        <w:t>   </w:t>
      </w:r>
      <w:bookmarkStart w:id="23" w:name="_Toc51071901"/>
      <w:bookmarkStart w:id="24" w:name="_Toc52272536"/>
      <w:bookmarkStart w:id="25" w:name="_Toc62743241"/>
      <w:r w:rsidRPr="00725234">
        <w:rPr>
          <w:color w:val="auto"/>
        </w:rPr>
        <w:t>INTERPRETATION</w:t>
      </w:r>
      <w:bookmarkEnd w:id="22"/>
      <w:bookmarkEnd w:id="23"/>
      <w:bookmarkEnd w:id="24"/>
      <w:bookmarkEnd w:id="25"/>
    </w:p>
    <w:p w14:paraId="12509E27" w14:textId="77777777" w:rsidR="00A30E9B" w:rsidRPr="00725234" w:rsidRDefault="00A30E9B">
      <w:pPr>
        <w:pStyle w:val="B1"/>
        <w:rPr>
          <w:color w:val="auto"/>
        </w:rPr>
      </w:pPr>
      <w:r w:rsidRPr="00725234">
        <w:rPr>
          <w:color w:val="auto"/>
        </w:rPr>
        <w:t>In the Subcontract, except where the context otherwise requires—</w:t>
      </w:r>
    </w:p>
    <w:p w14:paraId="39CFF4F1" w14:textId="77777777" w:rsidR="006D6667" w:rsidRPr="00725234" w:rsidRDefault="006D6667">
      <w:pPr>
        <w:pStyle w:val="B1"/>
        <w:rPr>
          <w:color w:val="auto"/>
        </w:rPr>
      </w:pPr>
      <w:r w:rsidRPr="00725234">
        <w:rPr>
          <w:color w:val="auto"/>
        </w:rPr>
        <w:t>‘Best Practice Industry Conditions’ means the Best Practice Industry Conditions in</w:t>
      </w:r>
      <w:r w:rsidR="00ED14D2" w:rsidRPr="00725234">
        <w:rPr>
          <w:color w:val="auto"/>
        </w:rPr>
        <w:t xml:space="preserve">cluded in the Subcontract tender </w:t>
      </w:r>
      <w:proofErr w:type="gramStart"/>
      <w:r w:rsidR="00ED14D2" w:rsidRPr="00725234">
        <w:rPr>
          <w:color w:val="auto"/>
        </w:rPr>
        <w:t>documents</w:t>
      </w:r>
      <w:r w:rsidRPr="00725234">
        <w:rPr>
          <w:color w:val="auto"/>
        </w:rPr>
        <w:t>;</w:t>
      </w:r>
      <w:proofErr w:type="gramEnd"/>
    </w:p>
    <w:p w14:paraId="79F492EB" w14:textId="77777777" w:rsidR="006D6667" w:rsidRPr="00725234" w:rsidRDefault="006D6667">
      <w:pPr>
        <w:pStyle w:val="B1"/>
        <w:rPr>
          <w:color w:val="auto"/>
        </w:rPr>
      </w:pPr>
      <w:r w:rsidRPr="00725234">
        <w:rPr>
          <w:color w:val="auto"/>
        </w:rPr>
        <w:t>‘Best Practice Principles’ means the Queensland Government guideline titled “Best practice principles; Quality, safe workplaces (Version 1.0 August 2018)” or any guideline which replace those guidelines from time to time.</w:t>
      </w:r>
    </w:p>
    <w:p w14:paraId="36B54B9D" w14:textId="77777777" w:rsidR="00A30E9B" w:rsidRPr="00725234" w:rsidRDefault="00A30E9B">
      <w:pPr>
        <w:pStyle w:val="B1"/>
        <w:rPr>
          <w:color w:val="auto"/>
        </w:rPr>
      </w:pPr>
      <w:r w:rsidRPr="00725234">
        <w:rPr>
          <w:color w:val="auto"/>
        </w:rPr>
        <w:t xml:space="preserve">‘Bill of Quantities’ means a document named therein as a Bill of Quantities issued to tenderers by or on behalf of the Main Contractor, stating estimated quantities of work to be carried </w:t>
      </w:r>
      <w:proofErr w:type="gramStart"/>
      <w:r w:rsidRPr="00725234">
        <w:rPr>
          <w:color w:val="auto"/>
        </w:rPr>
        <w:t>out;</w:t>
      </w:r>
      <w:proofErr w:type="gramEnd"/>
    </w:p>
    <w:p w14:paraId="6422A4D1" w14:textId="77777777" w:rsidR="00C60F9F" w:rsidRPr="00725234" w:rsidRDefault="00C60F9F" w:rsidP="00C60F9F">
      <w:pPr>
        <w:pStyle w:val="B1"/>
        <w:rPr>
          <w:color w:val="auto"/>
        </w:rPr>
      </w:pPr>
      <w:r w:rsidRPr="00725234">
        <w:rPr>
          <w:color w:val="auto"/>
        </w:rPr>
        <w:t>‘</w:t>
      </w:r>
      <w:proofErr w:type="gramStart"/>
      <w:r w:rsidRPr="00725234">
        <w:rPr>
          <w:color w:val="auto"/>
        </w:rPr>
        <w:t>business</w:t>
      </w:r>
      <w:proofErr w:type="gramEnd"/>
      <w:r w:rsidRPr="00725234">
        <w:rPr>
          <w:color w:val="auto"/>
        </w:rPr>
        <w:t xml:space="preserve"> day’ means </w:t>
      </w:r>
    </w:p>
    <w:p w14:paraId="2019DD83" w14:textId="77777777" w:rsidR="00C60F9F" w:rsidRPr="00725234" w:rsidRDefault="00C60F9F" w:rsidP="00C60F9F">
      <w:pPr>
        <w:pStyle w:val="B1Note"/>
        <w:numPr>
          <w:ilvl w:val="2"/>
          <w:numId w:val="1"/>
        </w:numPr>
        <w:tabs>
          <w:tab w:val="clear" w:pos="680"/>
        </w:tabs>
        <w:ind w:left="426" w:hanging="426"/>
        <w:rPr>
          <w:color w:val="auto"/>
          <w:sz w:val="22"/>
          <w:szCs w:val="22"/>
        </w:rPr>
      </w:pPr>
      <w:r w:rsidRPr="00725234">
        <w:rPr>
          <w:color w:val="auto"/>
          <w:sz w:val="22"/>
          <w:szCs w:val="22"/>
        </w:rPr>
        <w:t>for the purposes of clauses 42 and 66 a business day as defined in the Building Industry Fairness (Security of Payment) Act 2017 (Qld); and</w:t>
      </w:r>
    </w:p>
    <w:p w14:paraId="1B53C089" w14:textId="77777777" w:rsidR="00C60F9F" w:rsidRPr="00725234" w:rsidRDefault="00C60F9F" w:rsidP="00C60F9F">
      <w:pPr>
        <w:pStyle w:val="B1Note"/>
        <w:numPr>
          <w:ilvl w:val="2"/>
          <w:numId w:val="1"/>
        </w:numPr>
        <w:tabs>
          <w:tab w:val="clear" w:pos="680"/>
        </w:tabs>
        <w:ind w:left="426" w:hanging="426"/>
        <w:rPr>
          <w:color w:val="auto"/>
          <w:sz w:val="22"/>
          <w:szCs w:val="22"/>
        </w:rPr>
      </w:pPr>
      <w:r w:rsidRPr="00725234">
        <w:rPr>
          <w:color w:val="auto"/>
          <w:sz w:val="22"/>
          <w:szCs w:val="22"/>
        </w:rPr>
        <w:t xml:space="preserve">for all other purposes, a day other than a Saturday, Sunday, public holiday, special or show holiday at the </w:t>
      </w:r>
      <w:proofErr w:type="gramStart"/>
      <w:r w:rsidRPr="00725234">
        <w:rPr>
          <w:color w:val="auto"/>
          <w:sz w:val="22"/>
          <w:szCs w:val="22"/>
        </w:rPr>
        <w:t>Site;</w:t>
      </w:r>
      <w:proofErr w:type="gramEnd"/>
    </w:p>
    <w:p w14:paraId="770E085B" w14:textId="77777777" w:rsidR="008D7706" w:rsidRPr="00725234" w:rsidRDefault="008D7706">
      <w:pPr>
        <w:pStyle w:val="B1"/>
        <w:rPr>
          <w:color w:val="auto"/>
        </w:rPr>
      </w:pPr>
      <w:r w:rsidRPr="00725234">
        <w:rPr>
          <w:color w:val="auto"/>
        </w:rPr>
        <w:t>‘Building Certifier’ means a Queensland Building and Construction Commission licensed Building Certifier</w:t>
      </w:r>
    </w:p>
    <w:p w14:paraId="70637AED" w14:textId="77777777" w:rsidR="00A30E9B" w:rsidRPr="00725234" w:rsidRDefault="00A30E9B">
      <w:pPr>
        <w:pStyle w:val="B1"/>
        <w:rPr>
          <w:color w:val="auto"/>
        </w:rPr>
      </w:pPr>
      <w:r w:rsidRPr="00725234">
        <w:rPr>
          <w:color w:val="auto"/>
        </w:rPr>
        <w:t xml:space="preserve">‘Constructional Plant’ means appliances and things used in the execution of the work under the Subcontract but not forming part of the </w:t>
      </w:r>
      <w:proofErr w:type="gramStart"/>
      <w:r w:rsidRPr="00725234">
        <w:rPr>
          <w:color w:val="auto"/>
        </w:rPr>
        <w:t>Works;</w:t>
      </w:r>
      <w:proofErr w:type="gramEnd"/>
    </w:p>
    <w:p w14:paraId="336FB748" w14:textId="77777777" w:rsidR="008D7706" w:rsidRPr="00725234" w:rsidRDefault="008D7706">
      <w:pPr>
        <w:pStyle w:val="B1"/>
        <w:rPr>
          <w:color w:val="auto"/>
        </w:rPr>
      </w:pPr>
      <w:r w:rsidRPr="00725234">
        <w:rPr>
          <w:color w:val="auto"/>
        </w:rPr>
        <w:t xml:space="preserve">‘Construction Programme’ means the programme prepared by the Main Contractor for the Main Contract Works and maybe provided to the Subcontractor by the Main </w:t>
      </w:r>
      <w:proofErr w:type="gramStart"/>
      <w:r w:rsidRPr="00725234">
        <w:rPr>
          <w:color w:val="auto"/>
        </w:rPr>
        <w:t>Contractor;</w:t>
      </w:r>
      <w:proofErr w:type="gramEnd"/>
    </w:p>
    <w:p w14:paraId="5FD70F42" w14:textId="77777777" w:rsidR="00A30E9B" w:rsidRPr="00725234" w:rsidRDefault="00A30E9B">
      <w:pPr>
        <w:pStyle w:val="B1"/>
        <w:rPr>
          <w:color w:val="auto"/>
        </w:rPr>
      </w:pPr>
      <w:r w:rsidRPr="00725234">
        <w:rPr>
          <w:color w:val="auto"/>
        </w:rPr>
        <w:t xml:space="preserve">‘Date of Acceptance of Tender’ means the date which appears on the notice in writing of acceptance of the </w:t>
      </w:r>
      <w:proofErr w:type="gramStart"/>
      <w:r w:rsidRPr="00725234">
        <w:rPr>
          <w:color w:val="auto"/>
        </w:rPr>
        <w:t>tender;</w:t>
      </w:r>
      <w:proofErr w:type="gramEnd"/>
    </w:p>
    <w:p w14:paraId="58714977" w14:textId="77777777" w:rsidR="00A30E9B" w:rsidRPr="00725234" w:rsidRDefault="00A30E9B">
      <w:pPr>
        <w:pStyle w:val="B1"/>
        <w:rPr>
          <w:color w:val="auto"/>
        </w:rPr>
      </w:pPr>
      <w:r w:rsidRPr="00725234">
        <w:rPr>
          <w:color w:val="auto"/>
        </w:rPr>
        <w:t>‘Date for Substantial Completion’ means—</w:t>
      </w:r>
    </w:p>
    <w:p w14:paraId="0D1C490E" w14:textId="77777777" w:rsidR="00A30E9B" w:rsidRPr="00725234" w:rsidRDefault="00A30E9B" w:rsidP="00547800">
      <w:pPr>
        <w:pStyle w:val="B2"/>
        <w:tabs>
          <w:tab w:val="clear" w:pos="1247"/>
          <w:tab w:val="clear" w:pos="1814"/>
          <w:tab w:val="clear" w:pos="2268"/>
        </w:tabs>
        <w:ind w:left="567" w:hanging="567"/>
        <w:rPr>
          <w:color w:val="auto"/>
        </w:rPr>
      </w:pPr>
      <w:r w:rsidRPr="00725234">
        <w:rPr>
          <w:color w:val="auto"/>
        </w:rPr>
        <w:t xml:space="preserve">where the Annexure provides a date for Substantial Completion, the </w:t>
      </w:r>
      <w:proofErr w:type="gramStart"/>
      <w:r w:rsidRPr="00725234">
        <w:rPr>
          <w:color w:val="auto"/>
        </w:rPr>
        <w:t>date;</w:t>
      </w:r>
      <w:proofErr w:type="gramEnd"/>
    </w:p>
    <w:p w14:paraId="112B4401" w14:textId="77777777" w:rsidR="00A30E9B" w:rsidRPr="00725234" w:rsidRDefault="00A30E9B" w:rsidP="007274FD">
      <w:pPr>
        <w:pStyle w:val="B2"/>
        <w:numPr>
          <w:ilvl w:val="0"/>
          <w:numId w:val="147"/>
        </w:numPr>
        <w:tabs>
          <w:tab w:val="clear" w:pos="1247"/>
          <w:tab w:val="clear" w:pos="1814"/>
          <w:tab w:val="clear" w:pos="2268"/>
        </w:tabs>
        <w:ind w:left="567" w:hanging="567"/>
        <w:rPr>
          <w:color w:val="auto"/>
        </w:rPr>
      </w:pPr>
      <w:r w:rsidRPr="00725234">
        <w:rPr>
          <w:color w:val="auto"/>
        </w:rPr>
        <w:t xml:space="preserve">where the Annexure provides </w:t>
      </w:r>
      <w:proofErr w:type="gramStart"/>
      <w:r w:rsidRPr="00725234">
        <w:rPr>
          <w:color w:val="auto"/>
        </w:rPr>
        <w:t>a period of time</w:t>
      </w:r>
      <w:proofErr w:type="gramEnd"/>
      <w:r w:rsidRPr="00725234">
        <w:rPr>
          <w:color w:val="auto"/>
        </w:rPr>
        <w:t xml:space="preserve"> for Substantial Completion, the last day of the period,</w:t>
      </w:r>
    </w:p>
    <w:p w14:paraId="43DC8A64" w14:textId="77777777" w:rsidR="00A30E9B" w:rsidRPr="00725234" w:rsidRDefault="00A30E9B">
      <w:pPr>
        <w:pStyle w:val="B1"/>
        <w:rPr>
          <w:color w:val="auto"/>
        </w:rPr>
      </w:pPr>
      <w:r w:rsidRPr="00725234">
        <w:rPr>
          <w:color w:val="auto"/>
        </w:rPr>
        <w:t xml:space="preserve">but if any extension of time for Substantial Completion is granted by the Main Contractor’s Representative or allowed in any arbitration or litigation, it means the date resulting </w:t>
      </w:r>
      <w:proofErr w:type="gramStart"/>
      <w:r w:rsidRPr="00725234">
        <w:rPr>
          <w:color w:val="auto"/>
        </w:rPr>
        <w:t>therefrom;</w:t>
      </w:r>
      <w:proofErr w:type="gramEnd"/>
    </w:p>
    <w:p w14:paraId="7EB608B9" w14:textId="77777777" w:rsidR="00A30E9B" w:rsidRPr="00725234" w:rsidRDefault="00A30E9B">
      <w:pPr>
        <w:pStyle w:val="B1"/>
        <w:rPr>
          <w:color w:val="auto"/>
        </w:rPr>
      </w:pPr>
      <w:r w:rsidRPr="00725234">
        <w:rPr>
          <w:color w:val="auto"/>
        </w:rPr>
        <w:t>‘Date of Substantial Completion’ means</w:t>
      </w:r>
      <w:r w:rsidR="00866896" w:rsidRPr="00725234">
        <w:rPr>
          <w:color w:val="auto"/>
        </w:rPr>
        <w:t xml:space="preserve"> </w:t>
      </w:r>
      <w:r w:rsidRPr="00725234">
        <w:rPr>
          <w:color w:val="auto"/>
        </w:rPr>
        <w:t>—</w:t>
      </w:r>
    </w:p>
    <w:p w14:paraId="28799EB7" w14:textId="77777777" w:rsidR="00A30E9B" w:rsidRPr="00725234" w:rsidRDefault="00A30E9B">
      <w:pPr>
        <w:pStyle w:val="B2M"/>
        <w:rPr>
          <w:color w:val="auto"/>
        </w:rPr>
      </w:pPr>
      <w:r w:rsidRPr="00725234">
        <w:rPr>
          <w:color w:val="auto"/>
        </w:rPr>
        <w:t>(a)</w:t>
      </w:r>
      <w:r w:rsidRPr="00725234">
        <w:rPr>
          <w:color w:val="auto"/>
        </w:rPr>
        <w:tab/>
        <w:t>the date certified by the Main Contractor’s Representative in a Certificate of Substantial Completion issued pursuant to Clause 42.5, to be the date upon which Substantial Completion was reached; or</w:t>
      </w:r>
    </w:p>
    <w:p w14:paraId="5CCA8F8C" w14:textId="77777777" w:rsidR="00A30E9B" w:rsidRPr="00725234" w:rsidRDefault="00A30E9B" w:rsidP="00866896">
      <w:pPr>
        <w:pStyle w:val="B1"/>
        <w:rPr>
          <w:color w:val="auto"/>
        </w:rPr>
      </w:pPr>
      <w:r w:rsidRPr="00725234">
        <w:rPr>
          <w:color w:val="auto"/>
        </w:rPr>
        <w:t>(b)</w:t>
      </w:r>
      <w:r w:rsidRPr="00725234">
        <w:rPr>
          <w:color w:val="auto"/>
        </w:rPr>
        <w:tab/>
        <w:t xml:space="preserve">where another date is determined in any arbitration or litigation as the date upon which Substantial Completion was reached, that other </w:t>
      </w:r>
      <w:proofErr w:type="gramStart"/>
      <w:r w:rsidRPr="00725234">
        <w:rPr>
          <w:color w:val="auto"/>
        </w:rPr>
        <w:t>date;</w:t>
      </w:r>
      <w:proofErr w:type="gramEnd"/>
      <w:r w:rsidR="00866896" w:rsidRPr="00725234">
        <w:rPr>
          <w:color w:val="auto"/>
        </w:rPr>
        <w:t xml:space="preserve"> </w:t>
      </w:r>
    </w:p>
    <w:p w14:paraId="61F1C91F" w14:textId="77777777" w:rsidR="00893307" w:rsidRPr="00725234" w:rsidRDefault="00000D9B" w:rsidP="00026D4D">
      <w:pPr>
        <w:pStyle w:val="B1"/>
        <w:rPr>
          <w:color w:val="auto"/>
        </w:rPr>
      </w:pPr>
      <w:r w:rsidRPr="00725234">
        <w:rPr>
          <w:color w:val="auto"/>
        </w:rPr>
        <w:t>‘</w:t>
      </w:r>
      <w:r w:rsidR="00893307" w:rsidRPr="00725234">
        <w:rPr>
          <w:color w:val="auto"/>
        </w:rPr>
        <w:t xml:space="preserve">Date of Practical Completion’ means </w:t>
      </w:r>
      <w:r w:rsidRPr="00725234">
        <w:rPr>
          <w:color w:val="auto"/>
        </w:rPr>
        <w:t xml:space="preserve">the date under the Main Contract when the Project achieves Practical Completion as certified by the Principal’s </w:t>
      </w:r>
      <w:proofErr w:type="gramStart"/>
      <w:r w:rsidRPr="00725234">
        <w:rPr>
          <w:color w:val="auto"/>
        </w:rPr>
        <w:t>Representative;</w:t>
      </w:r>
      <w:proofErr w:type="gramEnd"/>
    </w:p>
    <w:p w14:paraId="13BD8D3F" w14:textId="77777777" w:rsidR="00A30E9B" w:rsidRPr="00725234" w:rsidRDefault="00A30E9B">
      <w:pPr>
        <w:pStyle w:val="B1"/>
        <w:rPr>
          <w:color w:val="auto"/>
        </w:rPr>
      </w:pPr>
      <w:r w:rsidRPr="00725234">
        <w:rPr>
          <w:color w:val="auto"/>
        </w:rPr>
        <w:t xml:space="preserve">‘day’ means calendar </w:t>
      </w:r>
      <w:proofErr w:type="gramStart"/>
      <w:r w:rsidRPr="00725234">
        <w:rPr>
          <w:color w:val="auto"/>
        </w:rPr>
        <w:t>day;</w:t>
      </w:r>
      <w:proofErr w:type="gramEnd"/>
    </w:p>
    <w:p w14:paraId="69E05B56" w14:textId="77777777" w:rsidR="00A30E9B" w:rsidRPr="00725234" w:rsidRDefault="00A30E9B">
      <w:pPr>
        <w:pStyle w:val="B1"/>
        <w:rPr>
          <w:color w:val="auto"/>
        </w:rPr>
      </w:pPr>
      <w:r w:rsidRPr="00725234">
        <w:rPr>
          <w:color w:val="auto"/>
        </w:rPr>
        <w:t xml:space="preserve">‘Drawings’ means the drawings referred to in the Subcontract and any modification of such drawings notified to the Subcontractor by the Main Contractor’s Representative and includes such other drawings as may from time to time be supplied to the Subcontractor by the Main Contractor’s Representative, or the use of which has been permitted by the Main Contractor’s Representative, for the purposes of the </w:t>
      </w:r>
      <w:proofErr w:type="gramStart"/>
      <w:r w:rsidRPr="00725234">
        <w:rPr>
          <w:color w:val="auto"/>
        </w:rPr>
        <w:t>Subcontract;</w:t>
      </w:r>
      <w:proofErr w:type="gramEnd"/>
    </w:p>
    <w:p w14:paraId="5F1CEDF2" w14:textId="77777777" w:rsidR="0027484C" w:rsidRPr="00725234" w:rsidRDefault="0027484C">
      <w:pPr>
        <w:pStyle w:val="B1"/>
        <w:rPr>
          <w:color w:val="auto"/>
        </w:rPr>
      </w:pPr>
      <w:r w:rsidRPr="00725234">
        <w:rPr>
          <w:color w:val="auto"/>
        </w:rPr>
        <w:t xml:space="preserve">‘Early Works’ means the works referred to in clause </w:t>
      </w:r>
      <w:r w:rsidR="00B847A9" w:rsidRPr="00725234">
        <w:rPr>
          <w:color w:val="auto"/>
        </w:rPr>
        <w:fldChar w:fldCharType="begin"/>
      </w:r>
      <w:r w:rsidR="00B847A9" w:rsidRPr="00725234">
        <w:rPr>
          <w:color w:val="auto"/>
        </w:rPr>
        <w:instrText xml:space="preserve"> REF _Ref50535497 \w \h </w:instrText>
      </w:r>
      <w:r w:rsidR="00B847A9" w:rsidRPr="00725234">
        <w:rPr>
          <w:color w:val="auto"/>
        </w:rPr>
      </w:r>
      <w:r w:rsidR="00B847A9" w:rsidRPr="00725234">
        <w:rPr>
          <w:color w:val="auto"/>
        </w:rPr>
        <w:fldChar w:fldCharType="separate"/>
      </w:r>
      <w:r w:rsidR="00D95A38" w:rsidRPr="00725234">
        <w:rPr>
          <w:color w:val="auto"/>
        </w:rPr>
        <w:t>50.2</w:t>
      </w:r>
      <w:r w:rsidR="00B847A9" w:rsidRPr="00725234">
        <w:rPr>
          <w:color w:val="auto"/>
        </w:rPr>
        <w:fldChar w:fldCharType="end"/>
      </w:r>
      <w:r w:rsidR="00B847A9" w:rsidRPr="00725234">
        <w:rPr>
          <w:color w:val="auto"/>
        </w:rPr>
        <w:fldChar w:fldCharType="begin"/>
      </w:r>
      <w:r w:rsidR="00B847A9" w:rsidRPr="00725234">
        <w:rPr>
          <w:color w:val="auto"/>
        </w:rPr>
        <w:instrText xml:space="preserve"> REF _Ref50535485 \w \h </w:instrText>
      </w:r>
      <w:r w:rsidR="00B847A9" w:rsidRPr="00725234">
        <w:rPr>
          <w:color w:val="auto"/>
        </w:rPr>
      </w:r>
      <w:r w:rsidR="00B847A9" w:rsidRPr="00725234">
        <w:rPr>
          <w:color w:val="auto"/>
        </w:rPr>
        <w:fldChar w:fldCharType="separate"/>
      </w:r>
      <w:r w:rsidR="00D95A38" w:rsidRPr="00725234">
        <w:rPr>
          <w:color w:val="auto"/>
        </w:rPr>
        <w:t>(a)</w:t>
      </w:r>
      <w:r w:rsidR="00B847A9" w:rsidRPr="00725234">
        <w:rPr>
          <w:color w:val="auto"/>
        </w:rPr>
        <w:fldChar w:fldCharType="end"/>
      </w:r>
      <w:r w:rsidRPr="00725234">
        <w:rPr>
          <w:color w:val="auto"/>
        </w:rPr>
        <w:t>;</w:t>
      </w:r>
    </w:p>
    <w:p w14:paraId="73E158D8" w14:textId="77777777" w:rsidR="00866896" w:rsidRPr="00725234" w:rsidRDefault="00866896">
      <w:pPr>
        <w:pStyle w:val="B1"/>
        <w:rPr>
          <w:color w:val="auto"/>
        </w:rPr>
      </w:pPr>
      <w:r w:rsidRPr="00725234">
        <w:rPr>
          <w:color w:val="auto"/>
        </w:rPr>
        <w:t xml:space="preserve">‘Ethical Supplier Mandate’ means the Queensland Government policy titled “Buy Queensland: Ethical Supplier Mandate” or any policy that replaces that </w:t>
      </w:r>
      <w:proofErr w:type="gramStart"/>
      <w:r w:rsidRPr="00725234">
        <w:rPr>
          <w:color w:val="auto"/>
        </w:rPr>
        <w:t>policy;</w:t>
      </w:r>
      <w:proofErr w:type="gramEnd"/>
    </w:p>
    <w:p w14:paraId="271A40F2" w14:textId="77777777" w:rsidR="00866896" w:rsidRPr="00725234" w:rsidRDefault="00866896">
      <w:pPr>
        <w:pStyle w:val="B1"/>
        <w:rPr>
          <w:color w:val="auto"/>
        </w:rPr>
      </w:pPr>
      <w:r w:rsidRPr="00725234">
        <w:rPr>
          <w:color w:val="auto"/>
        </w:rPr>
        <w:t xml:space="preserve">Ethical Supplier Threshold’ means the Ethical Supplier Threshold described in the Queensland Procurement </w:t>
      </w:r>
      <w:proofErr w:type="gramStart"/>
      <w:r w:rsidRPr="00725234">
        <w:rPr>
          <w:color w:val="auto"/>
        </w:rPr>
        <w:t>Policy;</w:t>
      </w:r>
      <w:proofErr w:type="gramEnd"/>
    </w:p>
    <w:p w14:paraId="353A3BBD" w14:textId="77777777" w:rsidR="00866896" w:rsidRPr="00725234" w:rsidRDefault="00866896">
      <w:pPr>
        <w:pStyle w:val="B1"/>
        <w:rPr>
          <w:color w:val="auto"/>
        </w:rPr>
      </w:pPr>
      <w:r w:rsidRPr="00725234">
        <w:rPr>
          <w:color w:val="auto"/>
        </w:rPr>
        <w:t xml:space="preserve">‘GCS Offer’ means the </w:t>
      </w:r>
      <w:r w:rsidR="00893307" w:rsidRPr="00725234">
        <w:rPr>
          <w:color w:val="auto"/>
        </w:rPr>
        <w:t>g</w:t>
      </w:r>
      <w:r w:rsidRPr="00725234">
        <w:rPr>
          <w:color w:val="auto"/>
        </w:rPr>
        <w:t xml:space="preserve">uaranteed </w:t>
      </w:r>
      <w:r w:rsidR="00893307" w:rsidRPr="00725234">
        <w:rPr>
          <w:color w:val="auto"/>
        </w:rPr>
        <w:t>c</w:t>
      </w:r>
      <w:r w:rsidRPr="00725234">
        <w:rPr>
          <w:color w:val="auto"/>
        </w:rPr>
        <w:t xml:space="preserve">onstruction </w:t>
      </w:r>
      <w:r w:rsidR="00893307" w:rsidRPr="00725234">
        <w:rPr>
          <w:color w:val="auto"/>
        </w:rPr>
        <w:t>s</w:t>
      </w:r>
      <w:r w:rsidRPr="00725234">
        <w:rPr>
          <w:color w:val="auto"/>
        </w:rPr>
        <w:t xml:space="preserve">um offer to be submitted by </w:t>
      </w:r>
      <w:r w:rsidR="00BE4128" w:rsidRPr="00725234">
        <w:rPr>
          <w:color w:val="auto"/>
        </w:rPr>
        <w:t>Main Contractor</w:t>
      </w:r>
      <w:r w:rsidRPr="00725234">
        <w:rPr>
          <w:color w:val="auto"/>
        </w:rPr>
        <w:t xml:space="preserve"> to the Principal under the Main Contract, during Stage </w:t>
      </w:r>
      <w:proofErr w:type="gramStart"/>
      <w:r w:rsidRPr="00725234">
        <w:rPr>
          <w:color w:val="auto"/>
        </w:rPr>
        <w:t>One;</w:t>
      </w:r>
      <w:proofErr w:type="gramEnd"/>
    </w:p>
    <w:p w14:paraId="16128180" w14:textId="77777777" w:rsidR="00A30E9B" w:rsidRPr="00725234" w:rsidRDefault="00A30E9B">
      <w:pPr>
        <w:pStyle w:val="B1"/>
        <w:rPr>
          <w:color w:val="auto"/>
        </w:rPr>
      </w:pPr>
      <w:r w:rsidRPr="00725234">
        <w:rPr>
          <w:color w:val="auto"/>
        </w:rPr>
        <w:t xml:space="preserve">‘Main Contract’ means the agreement between the Principal and the Main </w:t>
      </w:r>
      <w:proofErr w:type="gramStart"/>
      <w:r w:rsidRPr="00725234">
        <w:rPr>
          <w:color w:val="auto"/>
        </w:rPr>
        <w:t>Contractor;</w:t>
      </w:r>
      <w:proofErr w:type="gramEnd"/>
    </w:p>
    <w:p w14:paraId="5EFEDC0C" w14:textId="2A1A56BB" w:rsidR="00A30E9B" w:rsidRPr="00725234" w:rsidRDefault="00A30E9B">
      <w:pPr>
        <w:pStyle w:val="B1"/>
        <w:rPr>
          <w:color w:val="auto"/>
        </w:rPr>
      </w:pPr>
      <w:r w:rsidRPr="00725234">
        <w:rPr>
          <w:color w:val="auto"/>
        </w:rPr>
        <w:t>‘Main Contractor’ means the Main Contractor stated in the Annexure</w:t>
      </w:r>
      <w:r w:rsidR="00094CEA" w:rsidRPr="00725234">
        <w:rPr>
          <w:color w:val="auto"/>
        </w:rPr>
        <w:t xml:space="preserve">. Any references to </w:t>
      </w:r>
      <w:r w:rsidR="007574C9">
        <w:rPr>
          <w:color w:val="auto"/>
        </w:rPr>
        <w:t>(COMPANY)</w:t>
      </w:r>
      <w:r w:rsidR="00094CEA" w:rsidRPr="00725234">
        <w:rPr>
          <w:color w:val="auto"/>
        </w:rPr>
        <w:t xml:space="preserve"> </w:t>
      </w:r>
      <w:proofErr w:type="gramStart"/>
      <w:r w:rsidR="00094CEA" w:rsidRPr="00725234">
        <w:rPr>
          <w:color w:val="auto"/>
        </w:rPr>
        <w:t>is</w:t>
      </w:r>
      <w:proofErr w:type="gramEnd"/>
      <w:r w:rsidR="00094CEA" w:rsidRPr="00725234">
        <w:rPr>
          <w:color w:val="auto"/>
        </w:rPr>
        <w:t xml:space="preserve"> to be read as Main Contractor for the purposes of this Subcontract</w:t>
      </w:r>
      <w:r w:rsidRPr="00725234">
        <w:rPr>
          <w:color w:val="auto"/>
        </w:rPr>
        <w:t>;</w:t>
      </w:r>
    </w:p>
    <w:p w14:paraId="724C9C50" w14:textId="77777777" w:rsidR="00A30E9B" w:rsidRPr="00725234" w:rsidRDefault="00A30E9B">
      <w:pPr>
        <w:pStyle w:val="B1"/>
        <w:rPr>
          <w:color w:val="auto"/>
        </w:rPr>
      </w:pPr>
      <w:r w:rsidRPr="00725234">
        <w:rPr>
          <w:color w:val="auto"/>
        </w:rPr>
        <w:t xml:space="preserve">‘Main Contractor’s Representative’ means the person stated in the Annexure as the Main Contractor’s Representative or other person from time to time appointed in writing by the Main Contractor to be the Main Contractor’s Representative for the purposes of the Subcontract, and notified as such in writing to the Subcontractor by the Main </w:t>
      </w:r>
      <w:proofErr w:type="gramStart"/>
      <w:r w:rsidRPr="00725234">
        <w:rPr>
          <w:color w:val="auto"/>
        </w:rPr>
        <w:t>Contractor;</w:t>
      </w:r>
      <w:proofErr w:type="gramEnd"/>
    </w:p>
    <w:p w14:paraId="00158EBF" w14:textId="77777777" w:rsidR="00A30E9B" w:rsidRPr="00725234" w:rsidRDefault="00A30E9B">
      <w:pPr>
        <w:pStyle w:val="B1"/>
        <w:rPr>
          <w:color w:val="auto"/>
        </w:rPr>
      </w:pPr>
      <w:r w:rsidRPr="00725234">
        <w:rPr>
          <w:color w:val="auto"/>
        </w:rPr>
        <w:t xml:space="preserve">‘Main Contract Works’ means the whole of the work to be executed under the Main </w:t>
      </w:r>
      <w:proofErr w:type="gramStart"/>
      <w:r w:rsidRPr="00725234">
        <w:rPr>
          <w:color w:val="auto"/>
        </w:rPr>
        <w:t>Contract;</w:t>
      </w:r>
      <w:proofErr w:type="gramEnd"/>
    </w:p>
    <w:p w14:paraId="5611D53B" w14:textId="77777777" w:rsidR="00A30E9B" w:rsidRPr="00725234" w:rsidRDefault="00A30E9B">
      <w:pPr>
        <w:pStyle w:val="B1"/>
        <w:rPr>
          <w:color w:val="auto"/>
        </w:rPr>
      </w:pPr>
      <w:r w:rsidRPr="00725234">
        <w:rPr>
          <w:color w:val="auto"/>
        </w:rPr>
        <w:t xml:space="preserve">‘month’ means calendar </w:t>
      </w:r>
      <w:proofErr w:type="gramStart"/>
      <w:r w:rsidRPr="00725234">
        <w:rPr>
          <w:color w:val="auto"/>
        </w:rPr>
        <w:t>month;</w:t>
      </w:r>
      <w:proofErr w:type="gramEnd"/>
    </w:p>
    <w:p w14:paraId="052E19D8" w14:textId="77777777" w:rsidR="00A30E9B" w:rsidRPr="00725234" w:rsidRDefault="00A30E9B">
      <w:pPr>
        <w:pStyle w:val="B1"/>
        <w:rPr>
          <w:color w:val="auto"/>
        </w:rPr>
      </w:pPr>
      <w:r w:rsidRPr="00725234">
        <w:rPr>
          <w:color w:val="auto"/>
        </w:rPr>
        <w:t xml:space="preserve">‘person’ includes a firm or body corporate or unincorporate or an </w:t>
      </w:r>
      <w:proofErr w:type="gramStart"/>
      <w:r w:rsidRPr="00725234">
        <w:rPr>
          <w:color w:val="auto"/>
        </w:rPr>
        <w:t>individual;</w:t>
      </w:r>
      <w:proofErr w:type="gramEnd"/>
    </w:p>
    <w:p w14:paraId="54A239AD" w14:textId="77777777" w:rsidR="00A30E9B" w:rsidRPr="00725234" w:rsidRDefault="00A30E9B">
      <w:pPr>
        <w:pStyle w:val="B1"/>
        <w:rPr>
          <w:color w:val="auto"/>
        </w:rPr>
      </w:pPr>
      <w:r w:rsidRPr="00725234">
        <w:rPr>
          <w:color w:val="auto"/>
        </w:rPr>
        <w:t>‘Priced Bill of Quantities’ means the Bill of Quantities priced and lodged by the Subcontractor with the Main Contractor’s Representative and corrected where necessary from time to time under Clause </w:t>
      </w:r>
      <w:proofErr w:type="gramStart"/>
      <w:r w:rsidRPr="00725234">
        <w:rPr>
          <w:color w:val="auto"/>
        </w:rPr>
        <w:t>4.3;</w:t>
      </w:r>
      <w:proofErr w:type="gramEnd"/>
    </w:p>
    <w:p w14:paraId="6E8B8340" w14:textId="77777777" w:rsidR="00A30E9B" w:rsidRPr="00725234" w:rsidRDefault="00A30E9B">
      <w:pPr>
        <w:pStyle w:val="B1"/>
        <w:rPr>
          <w:color w:val="auto"/>
        </w:rPr>
      </w:pPr>
      <w:r w:rsidRPr="00725234">
        <w:rPr>
          <w:color w:val="auto"/>
        </w:rPr>
        <w:t xml:space="preserve">‘Principal’ means the </w:t>
      </w:r>
      <w:proofErr w:type="gramStart"/>
      <w:r w:rsidRPr="00725234">
        <w:rPr>
          <w:color w:val="auto"/>
        </w:rPr>
        <w:t>Principal</w:t>
      </w:r>
      <w:proofErr w:type="gramEnd"/>
      <w:r w:rsidRPr="00725234">
        <w:rPr>
          <w:color w:val="auto"/>
        </w:rPr>
        <w:t xml:space="preserve"> stated in the Annexure;</w:t>
      </w:r>
    </w:p>
    <w:p w14:paraId="7937338B" w14:textId="77777777" w:rsidR="00866896" w:rsidRPr="00725234" w:rsidRDefault="00866896" w:rsidP="00866896">
      <w:pPr>
        <w:pStyle w:val="B1"/>
        <w:rPr>
          <w:color w:val="auto"/>
        </w:rPr>
      </w:pPr>
      <w:r w:rsidRPr="00725234">
        <w:rPr>
          <w:color w:val="auto"/>
        </w:rPr>
        <w:t xml:space="preserve">‘Principal’s Representative’ means </w:t>
      </w:r>
      <w:proofErr w:type="spellStart"/>
      <w:r w:rsidR="00C74A10" w:rsidRPr="00725234">
        <w:rPr>
          <w:color w:val="auto"/>
        </w:rPr>
        <w:t>Qbuild</w:t>
      </w:r>
      <w:proofErr w:type="spellEnd"/>
      <w:r w:rsidR="00C74A10" w:rsidRPr="00725234">
        <w:rPr>
          <w:color w:val="auto"/>
        </w:rPr>
        <w:t>, Department of Housing and Public Works, Department of Energy and Public Works</w:t>
      </w:r>
      <w:r w:rsidRPr="00725234">
        <w:rPr>
          <w:color w:val="auto"/>
        </w:rPr>
        <w:t xml:space="preserve"> or other person from time to time appointed in writing by the </w:t>
      </w:r>
      <w:proofErr w:type="gramStart"/>
      <w:r w:rsidRPr="00725234">
        <w:rPr>
          <w:color w:val="auto"/>
        </w:rPr>
        <w:t>Principal</w:t>
      </w:r>
      <w:proofErr w:type="gramEnd"/>
      <w:r w:rsidRPr="00725234">
        <w:rPr>
          <w:color w:val="auto"/>
        </w:rPr>
        <w:t xml:space="preserve"> to be the Principal’s Representative notified as such in writing to the Subcontractor by </w:t>
      </w:r>
      <w:r w:rsidR="00BE4128" w:rsidRPr="00725234">
        <w:rPr>
          <w:color w:val="auto"/>
        </w:rPr>
        <w:t>Main Contractor</w:t>
      </w:r>
      <w:r w:rsidRPr="00725234">
        <w:rPr>
          <w:color w:val="auto"/>
        </w:rPr>
        <w:t>;</w:t>
      </w:r>
    </w:p>
    <w:p w14:paraId="55C16118" w14:textId="77777777" w:rsidR="00866896" w:rsidRPr="00725234" w:rsidRDefault="00866896">
      <w:pPr>
        <w:pStyle w:val="B1"/>
        <w:rPr>
          <w:color w:val="auto"/>
        </w:rPr>
      </w:pPr>
      <w:r w:rsidRPr="00725234">
        <w:rPr>
          <w:color w:val="auto"/>
        </w:rPr>
        <w:t xml:space="preserve">Project means the project specified as such in Annexure </w:t>
      </w:r>
      <w:proofErr w:type="gramStart"/>
      <w:r w:rsidRPr="00725234">
        <w:rPr>
          <w:color w:val="auto"/>
        </w:rPr>
        <w:t>A;</w:t>
      </w:r>
      <w:proofErr w:type="gramEnd"/>
    </w:p>
    <w:p w14:paraId="76B6AA76" w14:textId="77777777" w:rsidR="00A30E9B" w:rsidRPr="00725234" w:rsidRDefault="00A30E9B">
      <w:pPr>
        <w:pStyle w:val="B1"/>
        <w:rPr>
          <w:color w:val="auto"/>
        </w:rPr>
      </w:pPr>
      <w:r w:rsidRPr="00725234">
        <w:rPr>
          <w:color w:val="auto"/>
        </w:rPr>
        <w:t>‘</w:t>
      </w:r>
      <w:proofErr w:type="gramStart"/>
      <w:r w:rsidRPr="00725234">
        <w:rPr>
          <w:color w:val="auto"/>
        </w:rPr>
        <w:t>provisional</w:t>
      </w:r>
      <w:proofErr w:type="gramEnd"/>
      <w:r w:rsidRPr="00725234">
        <w:rPr>
          <w:color w:val="auto"/>
        </w:rPr>
        <w:t xml:space="preserve"> sum’ includes monetary sum, contingency sum and prime cost item;</w:t>
      </w:r>
    </w:p>
    <w:p w14:paraId="58B65B6A" w14:textId="77777777" w:rsidR="00A30E9B" w:rsidRPr="00725234" w:rsidRDefault="00A30E9B">
      <w:pPr>
        <w:pStyle w:val="B1"/>
        <w:rPr>
          <w:color w:val="auto"/>
        </w:rPr>
      </w:pPr>
      <w:r w:rsidRPr="00725234">
        <w:rPr>
          <w:color w:val="auto"/>
        </w:rPr>
        <w:t xml:space="preserve">‘Schedule of Rates’ means any schedule included in the Subcontract which, in respect of any section or item of work to be carried out, shows the rate or respective rates of payment for the execution of that work and which may also include lump sums, provisional sums, other sums, quantities and </w:t>
      </w:r>
      <w:proofErr w:type="gramStart"/>
      <w:r w:rsidRPr="00725234">
        <w:rPr>
          <w:color w:val="auto"/>
        </w:rPr>
        <w:t>prices;</w:t>
      </w:r>
      <w:proofErr w:type="gramEnd"/>
    </w:p>
    <w:p w14:paraId="66DDD6BC" w14:textId="77777777" w:rsidR="00A30E9B" w:rsidRPr="00725234" w:rsidRDefault="00A30E9B">
      <w:pPr>
        <w:pStyle w:val="B1"/>
        <w:rPr>
          <w:color w:val="auto"/>
        </w:rPr>
      </w:pPr>
      <w:r w:rsidRPr="00725234">
        <w:rPr>
          <w:color w:val="auto"/>
        </w:rPr>
        <w:t>‘</w:t>
      </w:r>
      <w:proofErr w:type="gramStart"/>
      <w:r w:rsidRPr="00725234">
        <w:rPr>
          <w:color w:val="auto"/>
        </w:rPr>
        <w:t>secondary</w:t>
      </w:r>
      <w:proofErr w:type="gramEnd"/>
      <w:r w:rsidRPr="00725234">
        <w:rPr>
          <w:color w:val="auto"/>
        </w:rPr>
        <w:t xml:space="preserve"> subcontract’ means a subcontract between the Subcontractor and a secondary subcontractor;</w:t>
      </w:r>
    </w:p>
    <w:p w14:paraId="6783D358" w14:textId="77777777" w:rsidR="00A30E9B" w:rsidRPr="00725234" w:rsidRDefault="00A30E9B">
      <w:pPr>
        <w:pStyle w:val="B1"/>
        <w:rPr>
          <w:color w:val="auto"/>
        </w:rPr>
      </w:pPr>
      <w:r w:rsidRPr="00725234">
        <w:rPr>
          <w:color w:val="auto"/>
        </w:rPr>
        <w:t>‘</w:t>
      </w:r>
      <w:proofErr w:type="gramStart"/>
      <w:r w:rsidRPr="00725234">
        <w:rPr>
          <w:color w:val="auto"/>
        </w:rPr>
        <w:t>secondary</w:t>
      </w:r>
      <w:proofErr w:type="gramEnd"/>
      <w:r w:rsidRPr="00725234">
        <w:rPr>
          <w:color w:val="auto"/>
        </w:rPr>
        <w:t xml:space="preserve"> subcontractor’ means a subcontractor to the Subcontractor</w:t>
      </w:r>
      <w:r w:rsidR="00094CEA" w:rsidRPr="00725234">
        <w:rPr>
          <w:color w:val="auto"/>
        </w:rPr>
        <w:t xml:space="preserve">. Any references to Sub-Subcontractor </w:t>
      </w:r>
      <w:proofErr w:type="gramStart"/>
      <w:r w:rsidR="00094CEA" w:rsidRPr="00725234">
        <w:rPr>
          <w:color w:val="auto"/>
        </w:rPr>
        <w:t>is</w:t>
      </w:r>
      <w:proofErr w:type="gramEnd"/>
      <w:r w:rsidR="00094CEA" w:rsidRPr="00725234">
        <w:rPr>
          <w:color w:val="auto"/>
        </w:rPr>
        <w:t xml:space="preserve"> to be read as secondary subcontractor for the purposes of this Subcontract</w:t>
      </w:r>
      <w:r w:rsidRPr="00725234">
        <w:rPr>
          <w:color w:val="auto"/>
        </w:rPr>
        <w:t>;</w:t>
      </w:r>
    </w:p>
    <w:p w14:paraId="474FCA22" w14:textId="77777777" w:rsidR="00A30E9B" w:rsidRPr="00725234" w:rsidRDefault="00A30E9B">
      <w:pPr>
        <w:pStyle w:val="B1"/>
        <w:rPr>
          <w:color w:val="auto"/>
        </w:rPr>
      </w:pPr>
      <w:r w:rsidRPr="00725234">
        <w:rPr>
          <w:color w:val="auto"/>
        </w:rPr>
        <w:t xml:space="preserve">‘Separable Portion’ means a portion of the work under the Subcontract described in the Subcontract as a Separable Portion or which the Main Contractor’s Representative has determined pursuant to Clause </w:t>
      </w:r>
      <w:r w:rsidR="00B847A9" w:rsidRPr="00725234">
        <w:rPr>
          <w:color w:val="auto"/>
        </w:rPr>
        <w:fldChar w:fldCharType="begin"/>
      </w:r>
      <w:r w:rsidR="00B847A9" w:rsidRPr="00725234">
        <w:rPr>
          <w:color w:val="auto"/>
        </w:rPr>
        <w:instrText xml:space="preserve"> REF _Ref50535586 \w \h </w:instrText>
      </w:r>
      <w:r w:rsidR="00B847A9" w:rsidRPr="00725234">
        <w:rPr>
          <w:color w:val="auto"/>
        </w:rPr>
      </w:r>
      <w:r w:rsidR="00B847A9" w:rsidRPr="00725234">
        <w:rPr>
          <w:color w:val="auto"/>
        </w:rPr>
        <w:fldChar w:fldCharType="separate"/>
      </w:r>
      <w:r w:rsidR="00D95A38" w:rsidRPr="00725234">
        <w:rPr>
          <w:color w:val="auto"/>
        </w:rPr>
        <w:t>35.4</w:t>
      </w:r>
      <w:r w:rsidR="00B847A9" w:rsidRPr="00725234">
        <w:rPr>
          <w:color w:val="auto"/>
        </w:rPr>
        <w:fldChar w:fldCharType="end"/>
      </w:r>
      <w:r w:rsidR="00B847A9" w:rsidRPr="00725234">
        <w:rPr>
          <w:color w:val="auto"/>
        </w:rPr>
        <w:t xml:space="preserve"> </w:t>
      </w:r>
      <w:r w:rsidRPr="00725234">
        <w:rPr>
          <w:color w:val="auto"/>
        </w:rPr>
        <w:t xml:space="preserve">shall be a Separable </w:t>
      </w:r>
      <w:proofErr w:type="gramStart"/>
      <w:r w:rsidRPr="00725234">
        <w:rPr>
          <w:color w:val="auto"/>
        </w:rPr>
        <w:t>Portion;</w:t>
      </w:r>
      <w:proofErr w:type="gramEnd"/>
    </w:p>
    <w:p w14:paraId="5B0A5B28" w14:textId="77777777" w:rsidR="00A30E9B" w:rsidRPr="00725234" w:rsidRDefault="00A30E9B">
      <w:pPr>
        <w:pStyle w:val="B1"/>
        <w:rPr>
          <w:color w:val="auto"/>
        </w:rPr>
      </w:pPr>
      <w:r w:rsidRPr="00725234">
        <w:rPr>
          <w:color w:val="auto"/>
        </w:rPr>
        <w:t xml:space="preserve">‘Site’ means the lands and other places to be made available and any other lands and places made available to the Subcontractor by the Main Contractor for the purpose of the </w:t>
      </w:r>
      <w:proofErr w:type="gramStart"/>
      <w:r w:rsidRPr="00725234">
        <w:rPr>
          <w:color w:val="auto"/>
        </w:rPr>
        <w:t>Subcontract;</w:t>
      </w:r>
      <w:proofErr w:type="gramEnd"/>
    </w:p>
    <w:p w14:paraId="37580172" w14:textId="77777777" w:rsidR="00A30E9B" w:rsidRPr="00725234" w:rsidRDefault="00A30E9B">
      <w:pPr>
        <w:pStyle w:val="B1"/>
        <w:rPr>
          <w:color w:val="auto"/>
        </w:rPr>
      </w:pPr>
      <w:r w:rsidRPr="00725234">
        <w:rPr>
          <w:color w:val="auto"/>
        </w:rPr>
        <w:t xml:space="preserve">‘Specification’ means the specification referred to in the Subcontract and any modification of such specification thereafter directed or the use of which has been permitted by the Main Contractor’s Representative pursuant to powers contained in the </w:t>
      </w:r>
      <w:proofErr w:type="gramStart"/>
      <w:r w:rsidRPr="00725234">
        <w:rPr>
          <w:color w:val="auto"/>
        </w:rPr>
        <w:t>Subcontract;</w:t>
      </w:r>
      <w:proofErr w:type="gramEnd"/>
    </w:p>
    <w:p w14:paraId="463C4C2E" w14:textId="77777777" w:rsidR="00866896" w:rsidRPr="00725234" w:rsidRDefault="00A4563A">
      <w:pPr>
        <w:pStyle w:val="B1"/>
        <w:rPr>
          <w:color w:val="auto"/>
        </w:rPr>
      </w:pPr>
      <w:r w:rsidRPr="00725234">
        <w:rPr>
          <w:color w:val="auto"/>
        </w:rPr>
        <w:t xml:space="preserve">‘Stage One’ means the stage during which </w:t>
      </w:r>
      <w:r w:rsidR="00BE4128" w:rsidRPr="00725234">
        <w:rPr>
          <w:color w:val="auto"/>
        </w:rPr>
        <w:t>the Main Contractor</w:t>
      </w:r>
      <w:r w:rsidRPr="00725234">
        <w:rPr>
          <w:color w:val="auto"/>
        </w:rPr>
        <w:t xml:space="preserve"> produces a GCS Offer under the Main Contract and during which </w:t>
      </w:r>
      <w:r w:rsidR="00BE4128" w:rsidRPr="00725234">
        <w:rPr>
          <w:color w:val="auto"/>
        </w:rPr>
        <w:t>the Main Contractor</w:t>
      </w:r>
      <w:r w:rsidRPr="00725234">
        <w:rPr>
          <w:color w:val="auto"/>
        </w:rPr>
        <w:t xml:space="preserve"> may undertake Design Work, Documentation Work and Early Works in accordance with the Main </w:t>
      </w:r>
      <w:proofErr w:type="gramStart"/>
      <w:r w:rsidRPr="00725234">
        <w:rPr>
          <w:color w:val="auto"/>
        </w:rPr>
        <w:t>Contract;</w:t>
      </w:r>
      <w:proofErr w:type="gramEnd"/>
    </w:p>
    <w:p w14:paraId="12434B6B" w14:textId="77777777" w:rsidR="00A4563A" w:rsidRPr="00725234" w:rsidRDefault="00A4563A">
      <w:pPr>
        <w:pStyle w:val="B1"/>
        <w:rPr>
          <w:color w:val="auto"/>
        </w:rPr>
      </w:pPr>
      <w:r w:rsidRPr="00725234">
        <w:rPr>
          <w:color w:val="auto"/>
        </w:rPr>
        <w:t xml:space="preserve">‘Stage Two’ means, where Stage 2 proceeds, the stage when the balance of the Main Contract Works not completed during Stage One is completed by the Main </w:t>
      </w:r>
      <w:proofErr w:type="gramStart"/>
      <w:r w:rsidRPr="00725234">
        <w:rPr>
          <w:color w:val="auto"/>
        </w:rPr>
        <w:t>Contractor;</w:t>
      </w:r>
      <w:proofErr w:type="gramEnd"/>
    </w:p>
    <w:p w14:paraId="3AB0FF05" w14:textId="77777777" w:rsidR="00A4563A" w:rsidRPr="00725234" w:rsidRDefault="00A4563A">
      <w:pPr>
        <w:pStyle w:val="B1"/>
        <w:rPr>
          <w:color w:val="auto"/>
        </w:rPr>
      </w:pPr>
      <w:r w:rsidRPr="00725234">
        <w:rPr>
          <w:color w:val="auto"/>
        </w:rPr>
        <w:t>‘Statutory Requirements’ include:</w:t>
      </w:r>
    </w:p>
    <w:p w14:paraId="333430AB" w14:textId="77777777" w:rsidR="00A4563A" w:rsidRPr="00725234" w:rsidRDefault="00A4563A" w:rsidP="00AA3800">
      <w:pPr>
        <w:pStyle w:val="B1Caution"/>
        <w:tabs>
          <w:tab w:val="clear" w:pos="1440"/>
        </w:tabs>
        <w:ind w:left="0"/>
        <w:rPr>
          <w:color w:val="auto"/>
          <w:sz w:val="22"/>
          <w:szCs w:val="22"/>
        </w:rPr>
      </w:pPr>
      <w:r w:rsidRPr="00725234">
        <w:rPr>
          <w:color w:val="auto"/>
          <w:sz w:val="22"/>
          <w:szCs w:val="22"/>
        </w:rPr>
        <w:t>(a)</w:t>
      </w:r>
      <w:r w:rsidRPr="00725234">
        <w:rPr>
          <w:color w:val="auto"/>
          <w:sz w:val="22"/>
          <w:szCs w:val="22"/>
        </w:rPr>
        <w:tab/>
        <w:t xml:space="preserve">Acts of the </w:t>
      </w:r>
      <w:proofErr w:type="gramStart"/>
      <w:r w:rsidRPr="00725234">
        <w:rPr>
          <w:color w:val="auto"/>
          <w:sz w:val="22"/>
          <w:szCs w:val="22"/>
        </w:rPr>
        <w:t>Commonwealth;</w:t>
      </w:r>
      <w:proofErr w:type="gramEnd"/>
    </w:p>
    <w:p w14:paraId="743BDF64" w14:textId="77777777" w:rsidR="00A4563A" w:rsidRPr="00725234" w:rsidRDefault="00A4563A" w:rsidP="00026D4D">
      <w:pPr>
        <w:pStyle w:val="B1Caution"/>
        <w:tabs>
          <w:tab w:val="clear" w:pos="1440"/>
        </w:tabs>
        <w:ind w:left="709" w:hanging="709"/>
        <w:rPr>
          <w:color w:val="auto"/>
          <w:sz w:val="22"/>
          <w:szCs w:val="22"/>
        </w:rPr>
      </w:pPr>
      <w:r w:rsidRPr="00725234">
        <w:rPr>
          <w:color w:val="auto"/>
          <w:sz w:val="22"/>
          <w:szCs w:val="22"/>
        </w:rPr>
        <w:t>(b)</w:t>
      </w:r>
      <w:r w:rsidRPr="00725234">
        <w:rPr>
          <w:color w:val="auto"/>
          <w:sz w:val="22"/>
          <w:szCs w:val="22"/>
        </w:rPr>
        <w:tab/>
        <w:t xml:space="preserve">Acts of the State or Territory in which the work under the Subcontract or any part thereof is carried </w:t>
      </w:r>
      <w:proofErr w:type="gramStart"/>
      <w:r w:rsidRPr="00725234">
        <w:rPr>
          <w:color w:val="auto"/>
          <w:sz w:val="22"/>
          <w:szCs w:val="22"/>
        </w:rPr>
        <w:t>out;</w:t>
      </w:r>
      <w:proofErr w:type="gramEnd"/>
    </w:p>
    <w:p w14:paraId="37F60646" w14:textId="77777777" w:rsidR="00A4563A" w:rsidRPr="00725234" w:rsidRDefault="00A4563A" w:rsidP="00026D4D">
      <w:pPr>
        <w:pStyle w:val="B1Caution"/>
        <w:tabs>
          <w:tab w:val="clear" w:pos="1440"/>
        </w:tabs>
        <w:ind w:left="709" w:hanging="709"/>
        <w:rPr>
          <w:color w:val="auto"/>
          <w:sz w:val="22"/>
          <w:szCs w:val="22"/>
        </w:rPr>
      </w:pPr>
      <w:r w:rsidRPr="00725234">
        <w:rPr>
          <w:color w:val="auto"/>
          <w:sz w:val="22"/>
          <w:szCs w:val="22"/>
        </w:rPr>
        <w:t>(c)</w:t>
      </w:r>
      <w:r w:rsidRPr="00725234">
        <w:rPr>
          <w:color w:val="auto"/>
          <w:sz w:val="22"/>
          <w:szCs w:val="22"/>
        </w:rPr>
        <w:tab/>
        <w:t>ordinances, regulations, by-laws, orders and proclamations under the Acts referred to in paragraphs (a) and (b) above; and</w:t>
      </w:r>
    </w:p>
    <w:p w14:paraId="745B8A83" w14:textId="77777777" w:rsidR="00A4563A" w:rsidRPr="00725234" w:rsidRDefault="00A4563A" w:rsidP="00026D4D">
      <w:pPr>
        <w:pStyle w:val="B1Caution"/>
        <w:tabs>
          <w:tab w:val="clear" w:pos="1440"/>
        </w:tabs>
        <w:ind w:left="709" w:hanging="709"/>
        <w:rPr>
          <w:color w:val="auto"/>
          <w:sz w:val="22"/>
          <w:szCs w:val="22"/>
        </w:rPr>
      </w:pPr>
      <w:r w:rsidRPr="00725234">
        <w:rPr>
          <w:color w:val="auto"/>
          <w:sz w:val="22"/>
          <w:szCs w:val="22"/>
        </w:rPr>
        <w:t>(d)</w:t>
      </w:r>
      <w:r w:rsidRPr="00725234">
        <w:rPr>
          <w:color w:val="auto"/>
          <w:sz w:val="22"/>
          <w:szCs w:val="22"/>
        </w:rPr>
        <w:tab/>
        <w:t xml:space="preserve">directions affecting the work under the Subcontract given by persons acting in the exercise of statutory powers enabling them to give such directions, including the Building </w:t>
      </w:r>
      <w:proofErr w:type="gramStart"/>
      <w:r w:rsidRPr="00725234">
        <w:rPr>
          <w:color w:val="auto"/>
          <w:sz w:val="22"/>
          <w:szCs w:val="22"/>
        </w:rPr>
        <w:t>Certifier</w:t>
      </w:r>
      <w:r w:rsidR="00A74B19" w:rsidRPr="00725234">
        <w:rPr>
          <w:color w:val="auto"/>
          <w:sz w:val="22"/>
          <w:szCs w:val="22"/>
        </w:rPr>
        <w:t>;</w:t>
      </w:r>
      <w:proofErr w:type="gramEnd"/>
    </w:p>
    <w:p w14:paraId="76DDB0AF" w14:textId="77777777" w:rsidR="00A30E9B" w:rsidRPr="00725234" w:rsidRDefault="00A30E9B">
      <w:pPr>
        <w:pStyle w:val="B1"/>
        <w:rPr>
          <w:color w:val="auto"/>
        </w:rPr>
      </w:pPr>
      <w:r w:rsidRPr="00725234">
        <w:rPr>
          <w:color w:val="auto"/>
          <w:szCs w:val="22"/>
        </w:rPr>
        <w:t>‘Subcontract’</w:t>
      </w:r>
      <w:r w:rsidRPr="00725234">
        <w:rPr>
          <w:color w:val="auto"/>
        </w:rPr>
        <w:t xml:space="preserve"> means the agreement between the Main Contractor and the </w:t>
      </w:r>
      <w:proofErr w:type="gramStart"/>
      <w:r w:rsidRPr="00725234">
        <w:rPr>
          <w:color w:val="auto"/>
        </w:rPr>
        <w:t>Subcontractor;</w:t>
      </w:r>
      <w:proofErr w:type="gramEnd"/>
    </w:p>
    <w:p w14:paraId="31D01566" w14:textId="77777777" w:rsidR="00A30E9B" w:rsidRPr="00725234" w:rsidRDefault="00A30E9B">
      <w:pPr>
        <w:pStyle w:val="B1"/>
        <w:rPr>
          <w:color w:val="auto"/>
        </w:rPr>
      </w:pPr>
      <w:r w:rsidRPr="00725234">
        <w:rPr>
          <w:color w:val="auto"/>
        </w:rPr>
        <w:t xml:space="preserve">‘Subcontractor’ means the person bound to execute the work under the </w:t>
      </w:r>
      <w:proofErr w:type="gramStart"/>
      <w:r w:rsidRPr="00725234">
        <w:rPr>
          <w:color w:val="auto"/>
        </w:rPr>
        <w:t>Subcontract;</w:t>
      </w:r>
      <w:proofErr w:type="gramEnd"/>
    </w:p>
    <w:p w14:paraId="16D1AC38" w14:textId="77777777" w:rsidR="00A30E9B" w:rsidRPr="00725234" w:rsidRDefault="00A30E9B">
      <w:pPr>
        <w:pStyle w:val="B1"/>
        <w:rPr>
          <w:color w:val="auto"/>
        </w:rPr>
      </w:pPr>
      <w:r w:rsidRPr="00725234">
        <w:rPr>
          <w:color w:val="auto"/>
        </w:rPr>
        <w:t>‘Subcontract Sum’ means—</w:t>
      </w:r>
    </w:p>
    <w:p w14:paraId="04C8A2BC" w14:textId="77777777" w:rsidR="00A30E9B" w:rsidRPr="00725234" w:rsidRDefault="00A30E9B">
      <w:pPr>
        <w:pStyle w:val="B2M"/>
        <w:rPr>
          <w:color w:val="auto"/>
        </w:rPr>
      </w:pPr>
      <w:r w:rsidRPr="00725234">
        <w:rPr>
          <w:color w:val="auto"/>
        </w:rPr>
        <w:t>(a)</w:t>
      </w:r>
      <w:r w:rsidRPr="00725234">
        <w:rPr>
          <w:color w:val="auto"/>
        </w:rPr>
        <w:tab/>
        <w:t xml:space="preserve">where the Main Contractor accepted a lump sum, the lump </w:t>
      </w:r>
      <w:proofErr w:type="gramStart"/>
      <w:r w:rsidRPr="00725234">
        <w:rPr>
          <w:color w:val="auto"/>
        </w:rPr>
        <w:t>sum;</w:t>
      </w:r>
      <w:proofErr w:type="gramEnd"/>
    </w:p>
    <w:p w14:paraId="2017B73A" w14:textId="77777777" w:rsidR="00A30E9B" w:rsidRPr="00725234" w:rsidRDefault="00A30E9B">
      <w:pPr>
        <w:pStyle w:val="B2M"/>
        <w:rPr>
          <w:color w:val="auto"/>
        </w:rPr>
      </w:pPr>
      <w:r w:rsidRPr="00725234">
        <w:rPr>
          <w:color w:val="auto"/>
        </w:rPr>
        <w:t>(b)</w:t>
      </w:r>
      <w:r w:rsidRPr="00725234">
        <w:rPr>
          <w:color w:val="auto"/>
        </w:rPr>
        <w:tab/>
        <w:t xml:space="preserve">where the Main Contractor accepted rates, the sum ascertained by calculating the products of the rates and the corresponding quantities in the Bill of Quantities or Schedule of </w:t>
      </w:r>
      <w:proofErr w:type="gramStart"/>
      <w:r w:rsidRPr="00725234">
        <w:rPr>
          <w:color w:val="auto"/>
        </w:rPr>
        <w:t>Rates;</w:t>
      </w:r>
      <w:proofErr w:type="gramEnd"/>
    </w:p>
    <w:p w14:paraId="48DCF700" w14:textId="77777777" w:rsidR="00A30E9B" w:rsidRPr="00725234" w:rsidRDefault="00A30E9B">
      <w:pPr>
        <w:pStyle w:val="B2M"/>
        <w:rPr>
          <w:color w:val="auto"/>
        </w:rPr>
      </w:pPr>
      <w:r w:rsidRPr="00725234">
        <w:rPr>
          <w:color w:val="auto"/>
        </w:rPr>
        <w:t>(c)</w:t>
      </w:r>
      <w:r w:rsidRPr="00725234">
        <w:rPr>
          <w:color w:val="auto"/>
        </w:rPr>
        <w:tab/>
        <w:t>where the Main Contractor accepted a lump sum and rates, the aggregate of the sums referred to in paragraphs (a) and (b),</w:t>
      </w:r>
    </w:p>
    <w:p w14:paraId="5FFC870D" w14:textId="77777777" w:rsidR="00A30E9B" w:rsidRPr="00725234" w:rsidRDefault="00A30E9B">
      <w:pPr>
        <w:pStyle w:val="B1"/>
        <w:rPr>
          <w:color w:val="auto"/>
        </w:rPr>
      </w:pPr>
      <w:r w:rsidRPr="00725234">
        <w:rPr>
          <w:color w:val="auto"/>
        </w:rPr>
        <w:t xml:space="preserve">including provisional sums but excluding any additions or deductions which may be required to be made under the </w:t>
      </w:r>
      <w:proofErr w:type="gramStart"/>
      <w:r w:rsidRPr="00725234">
        <w:rPr>
          <w:color w:val="auto"/>
        </w:rPr>
        <w:t>Subcontract;</w:t>
      </w:r>
      <w:proofErr w:type="gramEnd"/>
    </w:p>
    <w:p w14:paraId="75D5E592" w14:textId="77777777" w:rsidR="00A30E9B" w:rsidRPr="00725234" w:rsidRDefault="00A30E9B">
      <w:pPr>
        <w:pStyle w:val="B1"/>
        <w:rPr>
          <w:color w:val="auto"/>
        </w:rPr>
      </w:pPr>
      <w:r w:rsidRPr="00725234">
        <w:rPr>
          <w:color w:val="auto"/>
        </w:rPr>
        <w:t>‘Substantial Completion’ is that stage in the execution of the work under the Subcontract when—</w:t>
      </w:r>
    </w:p>
    <w:p w14:paraId="29D508CD" w14:textId="77777777" w:rsidR="00A30E9B" w:rsidRPr="00725234" w:rsidRDefault="00A30E9B">
      <w:pPr>
        <w:pStyle w:val="B2M"/>
        <w:rPr>
          <w:color w:val="auto"/>
        </w:rPr>
      </w:pPr>
      <w:r w:rsidRPr="00725234">
        <w:rPr>
          <w:color w:val="auto"/>
        </w:rPr>
        <w:t>(a)</w:t>
      </w:r>
      <w:r w:rsidRPr="00725234">
        <w:rPr>
          <w:color w:val="auto"/>
        </w:rPr>
        <w:tab/>
        <w:t>the Works are complete except for minor omissions and minor defects—</w:t>
      </w:r>
    </w:p>
    <w:p w14:paraId="6CBF7690" w14:textId="77777777" w:rsidR="00A30E9B" w:rsidRPr="00725234" w:rsidRDefault="00A30E9B">
      <w:pPr>
        <w:pStyle w:val="B3"/>
        <w:rPr>
          <w:color w:val="auto"/>
        </w:rPr>
      </w:pPr>
      <w:r w:rsidRPr="00725234">
        <w:rPr>
          <w:color w:val="auto"/>
        </w:rPr>
        <w:t>which do not prevent the Works from being reasonably capable of being used for their intended purpose; and</w:t>
      </w:r>
    </w:p>
    <w:p w14:paraId="08346734" w14:textId="77777777" w:rsidR="00A30E9B" w:rsidRPr="00725234" w:rsidRDefault="00A30E9B">
      <w:pPr>
        <w:pStyle w:val="B3"/>
        <w:rPr>
          <w:color w:val="auto"/>
        </w:rPr>
      </w:pPr>
      <w:r w:rsidRPr="00725234">
        <w:rPr>
          <w:color w:val="auto"/>
        </w:rPr>
        <w:t>which the Main Contractor’s Representative determines that the Subcontractor has reasonable grounds for not promptly rectifying; and</w:t>
      </w:r>
    </w:p>
    <w:p w14:paraId="5D67F727" w14:textId="77777777" w:rsidR="00A30E9B" w:rsidRPr="00725234" w:rsidRDefault="00A30E9B">
      <w:pPr>
        <w:pStyle w:val="B3"/>
        <w:rPr>
          <w:color w:val="auto"/>
        </w:rPr>
      </w:pPr>
      <w:r w:rsidRPr="00725234">
        <w:rPr>
          <w:color w:val="auto"/>
        </w:rPr>
        <w:t>rectification of which will not prejudice the convenient use of the Works; and</w:t>
      </w:r>
    </w:p>
    <w:p w14:paraId="78817505" w14:textId="77777777" w:rsidR="00A30E9B" w:rsidRPr="00725234" w:rsidRDefault="00A30E9B">
      <w:pPr>
        <w:pStyle w:val="B2M"/>
        <w:rPr>
          <w:color w:val="auto"/>
        </w:rPr>
      </w:pPr>
      <w:r w:rsidRPr="00725234">
        <w:rPr>
          <w:color w:val="auto"/>
        </w:rPr>
        <w:t>(b)</w:t>
      </w:r>
      <w:r w:rsidRPr="00725234">
        <w:rPr>
          <w:color w:val="auto"/>
        </w:rPr>
        <w:tab/>
        <w:t>those tests which are required by the Subcontract to be carried out and passed before the Works reach Substantial Completion have been carried out and passed; and</w:t>
      </w:r>
    </w:p>
    <w:p w14:paraId="19734990" w14:textId="77777777" w:rsidR="00A30E9B" w:rsidRPr="00725234" w:rsidRDefault="00A30E9B">
      <w:pPr>
        <w:pStyle w:val="B2M"/>
        <w:rPr>
          <w:color w:val="auto"/>
        </w:rPr>
      </w:pPr>
      <w:r w:rsidRPr="00725234">
        <w:rPr>
          <w:color w:val="auto"/>
        </w:rPr>
        <w:t>(c)</w:t>
      </w:r>
      <w:r w:rsidRPr="00725234">
        <w:rPr>
          <w:color w:val="auto"/>
        </w:rPr>
        <w:tab/>
        <w:t xml:space="preserve">documents and other information required under the Subcontract which, in the opinion of the Main Contractor’s Representative, are essential for the use, operation and maintenance of the Works have been </w:t>
      </w:r>
      <w:proofErr w:type="gramStart"/>
      <w:r w:rsidRPr="00725234">
        <w:rPr>
          <w:color w:val="auto"/>
        </w:rPr>
        <w:t>supplied;</w:t>
      </w:r>
      <w:proofErr w:type="gramEnd"/>
    </w:p>
    <w:p w14:paraId="76D9DFD1" w14:textId="77777777" w:rsidR="00A30E9B" w:rsidRPr="00725234" w:rsidRDefault="00A30E9B">
      <w:pPr>
        <w:pStyle w:val="B1"/>
        <w:rPr>
          <w:color w:val="auto"/>
        </w:rPr>
      </w:pPr>
      <w:r w:rsidRPr="00725234">
        <w:rPr>
          <w:color w:val="auto"/>
        </w:rPr>
        <w:t xml:space="preserve">‘Superintendent’ means the person stated in the Annexure as the Superintendent or other person from time to time appointed in writing by the </w:t>
      </w:r>
      <w:proofErr w:type="gramStart"/>
      <w:r w:rsidRPr="00725234">
        <w:rPr>
          <w:color w:val="auto"/>
        </w:rPr>
        <w:t>Principal</w:t>
      </w:r>
      <w:proofErr w:type="gramEnd"/>
      <w:r w:rsidRPr="00725234">
        <w:rPr>
          <w:color w:val="auto"/>
        </w:rPr>
        <w:t xml:space="preserve"> to be the Superintendent and notified as such in writing to the Subcontractor by the Main Contractor and, so far as concerns the functions exercisable by a Superintendent’s Representative, includes a Superintendent’s Representative;</w:t>
      </w:r>
    </w:p>
    <w:p w14:paraId="1F6C5235" w14:textId="77777777" w:rsidR="00A30E9B" w:rsidRPr="00725234" w:rsidRDefault="00A30E9B">
      <w:pPr>
        <w:pStyle w:val="B1"/>
        <w:rPr>
          <w:color w:val="auto"/>
        </w:rPr>
      </w:pPr>
      <w:r w:rsidRPr="00725234">
        <w:rPr>
          <w:color w:val="auto"/>
        </w:rPr>
        <w:t xml:space="preserve">‘Temporary Works’ means works used in the execution of the work under the Subcontract but not forming part of the </w:t>
      </w:r>
      <w:proofErr w:type="gramStart"/>
      <w:r w:rsidRPr="00725234">
        <w:rPr>
          <w:color w:val="auto"/>
        </w:rPr>
        <w:t>Works;</w:t>
      </w:r>
      <w:proofErr w:type="gramEnd"/>
    </w:p>
    <w:p w14:paraId="199A89B5" w14:textId="77777777" w:rsidR="00A30E9B" w:rsidRPr="00725234" w:rsidRDefault="00A30E9B">
      <w:pPr>
        <w:pStyle w:val="B1"/>
        <w:rPr>
          <w:color w:val="auto"/>
        </w:rPr>
      </w:pPr>
      <w:r w:rsidRPr="00725234">
        <w:rPr>
          <w:color w:val="auto"/>
        </w:rPr>
        <w:t>‘</w:t>
      </w:r>
      <w:proofErr w:type="gramStart"/>
      <w:r w:rsidRPr="00725234">
        <w:rPr>
          <w:color w:val="auto"/>
        </w:rPr>
        <w:t>work</w:t>
      </w:r>
      <w:proofErr w:type="gramEnd"/>
      <w:r w:rsidRPr="00725234">
        <w:rPr>
          <w:color w:val="auto"/>
        </w:rPr>
        <w:t xml:space="preserve"> under the Subcontract’ means the work which the Subcontractor is or may be required to execute under the Subcontract and includes variations, remedial work, Constructional Plant and Temporary Works;</w:t>
      </w:r>
    </w:p>
    <w:p w14:paraId="58A19F0C" w14:textId="77777777" w:rsidR="00A30E9B" w:rsidRPr="00725234" w:rsidRDefault="00A30E9B">
      <w:pPr>
        <w:pStyle w:val="B1"/>
        <w:rPr>
          <w:color w:val="auto"/>
        </w:rPr>
      </w:pPr>
      <w:r w:rsidRPr="00725234">
        <w:rPr>
          <w:color w:val="auto"/>
        </w:rPr>
        <w:t>‘Works’ means the whole of the work to be executed in accordance with the Subcontract</w:t>
      </w:r>
      <w:r w:rsidR="004208CE" w:rsidRPr="00725234">
        <w:rPr>
          <w:color w:val="auto"/>
        </w:rPr>
        <w:t xml:space="preserve"> set out at Schedule 1A</w:t>
      </w:r>
      <w:r w:rsidRPr="00725234">
        <w:rPr>
          <w:color w:val="auto"/>
        </w:rPr>
        <w:t xml:space="preserve">, </w:t>
      </w:r>
      <w:r w:rsidR="004208CE" w:rsidRPr="00725234">
        <w:rPr>
          <w:color w:val="auto"/>
        </w:rPr>
        <w:t>and includes</w:t>
      </w:r>
      <w:r w:rsidRPr="00725234">
        <w:rPr>
          <w:color w:val="auto"/>
        </w:rPr>
        <w:t xml:space="preserve"> variations provided for by the Subcontract, which by the Subcontract is to be handed over to the Main Contractor.</w:t>
      </w:r>
    </w:p>
    <w:p w14:paraId="4B5F7556" w14:textId="77777777" w:rsidR="00A30E9B" w:rsidRPr="00725234" w:rsidRDefault="00A30E9B" w:rsidP="00026D4D">
      <w:pPr>
        <w:pStyle w:val="B1HNote"/>
        <w:tabs>
          <w:tab w:val="clear" w:pos="227"/>
        </w:tabs>
        <w:ind w:left="0"/>
        <w:rPr>
          <w:color w:val="auto"/>
          <w:sz w:val="22"/>
          <w:szCs w:val="22"/>
        </w:rPr>
      </w:pPr>
      <w:r w:rsidRPr="00725234">
        <w:rPr>
          <w:color w:val="auto"/>
          <w:sz w:val="22"/>
          <w:szCs w:val="22"/>
        </w:rPr>
        <w:t xml:space="preserve"> In addition to these definitions, some terms, specific to a clause, are defined in that clause. Refer to the Index.</w:t>
      </w:r>
    </w:p>
    <w:p w14:paraId="28254640" w14:textId="77777777" w:rsidR="00A30E9B" w:rsidRPr="00725234" w:rsidRDefault="00A30E9B">
      <w:pPr>
        <w:pStyle w:val="B1"/>
        <w:rPr>
          <w:color w:val="auto"/>
        </w:rPr>
      </w:pPr>
      <w:r w:rsidRPr="00725234">
        <w:rPr>
          <w:color w:val="auto"/>
        </w:rPr>
        <w:t>The clause headings and sub</w:t>
      </w:r>
      <w:r w:rsidRPr="00725234">
        <w:rPr>
          <w:color w:val="auto"/>
        </w:rPr>
        <w:noBreakHyphen/>
        <w:t>clause headings in the Subcontract Conditions shall not form part of the Subcontract Conditions and shall not be used in the interpretation of the Subcontract.</w:t>
      </w:r>
    </w:p>
    <w:p w14:paraId="3904CF34" w14:textId="77777777" w:rsidR="00A30E9B" w:rsidRPr="00725234" w:rsidRDefault="00A30E9B">
      <w:pPr>
        <w:pStyle w:val="B1"/>
        <w:rPr>
          <w:color w:val="auto"/>
        </w:rPr>
      </w:pPr>
      <w:r w:rsidRPr="00725234">
        <w:rPr>
          <w:color w:val="auto"/>
        </w:rPr>
        <w:t>Words in the singular include the plural and words in the plural include the singular, according to the requirements of the context.</w:t>
      </w:r>
    </w:p>
    <w:p w14:paraId="088DE273" w14:textId="77777777" w:rsidR="00A30E9B" w:rsidRPr="00725234" w:rsidRDefault="00A30E9B">
      <w:pPr>
        <w:pStyle w:val="B1"/>
        <w:rPr>
          <w:color w:val="auto"/>
        </w:rPr>
      </w:pPr>
      <w:r w:rsidRPr="00725234">
        <w:rPr>
          <w:color w:val="auto"/>
        </w:rPr>
        <w:t>Words importing a gender include every gender.</w:t>
      </w:r>
    </w:p>
    <w:p w14:paraId="4635001D" w14:textId="77777777" w:rsidR="00A30E9B" w:rsidRPr="00725234" w:rsidRDefault="00A30E9B">
      <w:pPr>
        <w:pStyle w:val="H1"/>
        <w:rPr>
          <w:color w:val="auto"/>
        </w:rPr>
      </w:pPr>
      <w:bookmarkStart w:id="26" w:name="heading3"/>
      <w:r w:rsidRPr="00725234">
        <w:rPr>
          <w:color w:val="auto"/>
        </w:rPr>
        <w:t>   </w:t>
      </w:r>
      <w:bookmarkStart w:id="27" w:name="_Toc51071902"/>
      <w:bookmarkStart w:id="28" w:name="_Toc52272537"/>
      <w:bookmarkStart w:id="29" w:name="_Toc62743242"/>
      <w:r w:rsidRPr="00725234">
        <w:rPr>
          <w:color w:val="auto"/>
        </w:rPr>
        <w:t>NATURE OF SUBCONTRACT</w:t>
      </w:r>
      <w:bookmarkEnd w:id="26"/>
      <w:bookmarkEnd w:id="27"/>
      <w:bookmarkEnd w:id="28"/>
      <w:bookmarkEnd w:id="29"/>
    </w:p>
    <w:p w14:paraId="7A52240F" w14:textId="77777777" w:rsidR="00A30E9B" w:rsidRPr="00725234" w:rsidRDefault="00A30E9B">
      <w:pPr>
        <w:pStyle w:val="H2"/>
        <w:rPr>
          <w:color w:val="auto"/>
        </w:rPr>
      </w:pPr>
      <w:r w:rsidRPr="00725234">
        <w:rPr>
          <w:color w:val="auto"/>
        </w:rPr>
        <w:t>   Performance and Payment</w:t>
      </w:r>
    </w:p>
    <w:p w14:paraId="3C3E5740" w14:textId="77777777" w:rsidR="00A30E9B" w:rsidRPr="00725234" w:rsidRDefault="00A30E9B">
      <w:pPr>
        <w:pStyle w:val="B1"/>
        <w:rPr>
          <w:color w:val="auto"/>
        </w:rPr>
      </w:pPr>
      <w:r w:rsidRPr="00725234">
        <w:rPr>
          <w:color w:val="auto"/>
        </w:rPr>
        <w:t>The Subcontractor shall execute and complete the work under the Subcontract.</w:t>
      </w:r>
    </w:p>
    <w:p w14:paraId="3EA5F935" w14:textId="77777777" w:rsidR="00A30E9B" w:rsidRPr="00725234" w:rsidRDefault="00A30E9B">
      <w:pPr>
        <w:pStyle w:val="B1"/>
        <w:rPr>
          <w:color w:val="auto"/>
        </w:rPr>
      </w:pPr>
      <w:r w:rsidRPr="00725234">
        <w:rPr>
          <w:color w:val="auto"/>
        </w:rPr>
        <w:t>The Main Contractor shall pay the Subcontractor—</w:t>
      </w:r>
    </w:p>
    <w:p w14:paraId="0056409F" w14:textId="77777777" w:rsidR="00A30E9B" w:rsidRPr="00725234" w:rsidRDefault="00A30E9B" w:rsidP="007274FD">
      <w:pPr>
        <w:pStyle w:val="B2"/>
        <w:numPr>
          <w:ilvl w:val="0"/>
          <w:numId w:val="284"/>
        </w:numPr>
        <w:tabs>
          <w:tab w:val="clear" w:pos="1247"/>
          <w:tab w:val="clear" w:pos="1814"/>
          <w:tab w:val="clear" w:pos="2268"/>
        </w:tabs>
        <w:ind w:hanging="720"/>
        <w:rPr>
          <w:color w:val="auto"/>
        </w:rPr>
      </w:pPr>
      <w:r w:rsidRPr="00725234">
        <w:rPr>
          <w:color w:val="auto"/>
        </w:rPr>
        <w:t xml:space="preserve">for work for which the Main Contractor accepted a lump sum, the lump </w:t>
      </w:r>
      <w:proofErr w:type="gramStart"/>
      <w:r w:rsidRPr="00725234">
        <w:rPr>
          <w:color w:val="auto"/>
        </w:rPr>
        <w:t>sum;</w:t>
      </w:r>
      <w:proofErr w:type="gramEnd"/>
    </w:p>
    <w:p w14:paraId="07F9C97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for work for which the Main Contractor accepted rates, the sum ascertained by multiplying the measured quantity of each section or item of work </w:t>
      </w:r>
      <w:proofErr w:type="gramStart"/>
      <w:r w:rsidRPr="00725234">
        <w:rPr>
          <w:color w:val="auto"/>
        </w:rPr>
        <w:t>actually carried</w:t>
      </w:r>
      <w:proofErr w:type="gramEnd"/>
      <w:r w:rsidRPr="00725234">
        <w:rPr>
          <w:color w:val="auto"/>
        </w:rPr>
        <w:t xml:space="preserve"> out under the Subcontract by the rate accepted by the Main Contractor for the section or item,</w:t>
      </w:r>
    </w:p>
    <w:p w14:paraId="14B37CF5" w14:textId="77777777" w:rsidR="00A30E9B" w:rsidRPr="00725234" w:rsidRDefault="00A30E9B">
      <w:pPr>
        <w:pStyle w:val="B1"/>
        <w:rPr>
          <w:color w:val="auto"/>
        </w:rPr>
      </w:pPr>
      <w:r w:rsidRPr="00725234">
        <w:rPr>
          <w:color w:val="auto"/>
        </w:rPr>
        <w:t>adjusted by any additions or deductions made pursuant to the Subcontract.</w:t>
      </w:r>
    </w:p>
    <w:p w14:paraId="44CD7BDD" w14:textId="77777777" w:rsidR="00A30E9B" w:rsidRPr="00725234" w:rsidRDefault="00A30E9B">
      <w:pPr>
        <w:pStyle w:val="H2"/>
        <w:rPr>
          <w:color w:val="auto"/>
        </w:rPr>
      </w:pPr>
      <w:r w:rsidRPr="00725234">
        <w:rPr>
          <w:color w:val="auto"/>
        </w:rPr>
        <w:t>   Quantities</w:t>
      </w:r>
    </w:p>
    <w:p w14:paraId="1A15B912" w14:textId="77777777" w:rsidR="00A30E9B" w:rsidRPr="00725234" w:rsidRDefault="00A30E9B">
      <w:pPr>
        <w:pStyle w:val="B1"/>
        <w:rPr>
          <w:color w:val="auto"/>
        </w:rPr>
      </w:pPr>
      <w:r w:rsidRPr="00725234">
        <w:rPr>
          <w:color w:val="auto"/>
        </w:rPr>
        <w:t>Quantities in a Bill of Quantities or Schedule of Rates are estimated quantities only.</w:t>
      </w:r>
    </w:p>
    <w:p w14:paraId="4E69B95C" w14:textId="77777777" w:rsidR="00A30E9B" w:rsidRPr="00725234" w:rsidRDefault="00A30E9B">
      <w:pPr>
        <w:pStyle w:val="B1"/>
        <w:rPr>
          <w:color w:val="auto"/>
        </w:rPr>
      </w:pPr>
      <w:r w:rsidRPr="00725234">
        <w:rPr>
          <w:color w:val="auto"/>
        </w:rPr>
        <w:t>A direction shall not be required to be given by the Main Contractor’s Representative by reason of the actual quantity of an item required to perform the Subcontract being greater or less than the quantity shown in the Bill of Quantities or Schedule of Rates.</w:t>
      </w:r>
    </w:p>
    <w:p w14:paraId="48F8E5BF" w14:textId="77777777" w:rsidR="00A30E9B" w:rsidRPr="00725234" w:rsidRDefault="00A30E9B">
      <w:pPr>
        <w:pStyle w:val="H2"/>
        <w:rPr>
          <w:color w:val="auto"/>
        </w:rPr>
      </w:pPr>
      <w:r w:rsidRPr="00725234">
        <w:rPr>
          <w:color w:val="auto"/>
        </w:rPr>
        <w:t>   Adjustment for Actual Quantities—Schedule of Rates</w:t>
      </w:r>
    </w:p>
    <w:p w14:paraId="0F92BCBC" w14:textId="77777777" w:rsidR="00A30E9B" w:rsidRPr="00725234" w:rsidRDefault="00A30E9B">
      <w:pPr>
        <w:pStyle w:val="B1"/>
        <w:rPr>
          <w:color w:val="auto"/>
        </w:rPr>
      </w:pPr>
      <w:r w:rsidRPr="00725234">
        <w:rPr>
          <w:color w:val="auto"/>
        </w:rPr>
        <w:t>Where otherwise than by reason of a direction of the Main Contractor’s Representative to vary the work under the Subcontract, the actual quantity of an item required to perform the Subcontract is greater or less than the quantity shown in the Schedule of Rates—</w:t>
      </w:r>
    </w:p>
    <w:p w14:paraId="0B5F44CD" w14:textId="77777777" w:rsidR="00A30E9B" w:rsidRPr="00725234" w:rsidRDefault="00A30E9B" w:rsidP="007274FD">
      <w:pPr>
        <w:pStyle w:val="B2"/>
        <w:numPr>
          <w:ilvl w:val="0"/>
          <w:numId w:val="150"/>
        </w:numPr>
        <w:tabs>
          <w:tab w:val="clear" w:pos="1247"/>
          <w:tab w:val="clear" w:pos="1814"/>
          <w:tab w:val="clear" w:pos="2268"/>
        </w:tabs>
        <w:ind w:hanging="720"/>
        <w:rPr>
          <w:color w:val="auto"/>
        </w:rPr>
      </w:pPr>
      <w:r w:rsidRPr="00725234">
        <w:rPr>
          <w:color w:val="auto"/>
        </w:rPr>
        <w:t xml:space="preserve">where the Main Contractor accepted a lump sum for the item, the difference shall be valued under Clause 40.5 as if it were varied work directed by the Main Contractor’s Representative as a </w:t>
      </w:r>
      <w:proofErr w:type="gramStart"/>
      <w:r w:rsidRPr="00725234">
        <w:rPr>
          <w:color w:val="auto"/>
        </w:rPr>
        <w:t>variation;</w:t>
      </w:r>
      <w:proofErr w:type="gramEnd"/>
    </w:p>
    <w:p w14:paraId="60DF3168"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where the Main Contractor accepted a rate for the item, the rate shall apply to greater or lesser quantities provided that where limits of accuracy are stated in the Annexure the rate shall apply to the greater or lesser quantities within the limits and quantities outside the limits shall be valued under Clause 40.5 as if they were varied work directed by the Main Contractor’s Representative as a variation.</w:t>
      </w:r>
    </w:p>
    <w:p w14:paraId="6D7740D0" w14:textId="77777777" w:rsidR="00A30E9B" w:rsidRPr="00725234" w:rsidRDefault="00A30E9B">
      <w:pPr>
        <w:pStyle w:val="B1"/>
        <w:rPr>
          <w:color w:val="auto"/>
        </w:rPr>
      </w:pPr>
      <w:r w:rsidRPr="00725234">
        <w:rPr>
          <w:color w:val="auto"/>
        </w:rPr>
        <w:t>If a Schedule of Rates omits an item which should have been included, the item shall be valued under Clause 40.5 as if it were extra work directed by the Main Contractor’s Representative as a variation.</w:t>
      </w:r>
    </w:p>
    <w:p w14:paraId="12FE6A32" w14:textId="77777777" w:rsidR="000150B1" w:rsidRPr="00725234" w:rsidRDefault="00B148A5" w:rsidP="000150B1">
      <w:pPr>
        <w:pStyle w:val="H2"/>
        <w:rPr>
          <w:color w:val="auto"/>
        </w:rPr>
      </w:pPr>
      <w:r w:rsidRPr="00725234">
        <w:rPr>
          <w:color w:val="auto"/>
        </w:rPr>
        <w:t>   </w:t>
      </w:r>
      <w:r w:rsidR="000150B1" w:rsidRPr="00725234">
        <w:rPr>
          <w:color w:val="auto"/>
        </w:rPr>
        <w:t>Indemnity</w:t>
      </w:r>
    </w:p>
    <w:p w14:paraId="453CB2BE" w14:textId="77777777" w:rsidR="000150B1" w:rsidRPr="00725234" w:rsidRDefault="000150B1" w:rsidP="00026D4D">
      <w:pPr>
        <w:pStyle w:val="B1"/>
        <w:rPr>
          <w:color w:val="auto"/>
        </w:rPr>
      </w:pPr>
      <w:r w:rsidRPr="00725234">
        <w:rPr>
          <w:color w:val="auto"/>
        </w:rPr>
        <w:t xml:space="preserve">Without limiting any other clause of this Subcontract, the Subcontractor indemnifies the Main Contractor against: </w:t>
      </w:r>
    </w:p>
    <w:p w14:paraId="44A1EDCD" w14:textId="77777777" w:rsidR="000150B1" w:rsidRPr="00725234" w:rsidRDefault="000150B1" w:rsidP="007274FD">
      <w:pPr>
        <w:pStyle w:val="B2"/>
        <w:numPr>
          <w:ilvl w:val="0"/>
          <w:numId w:val="283"/>
        </w:numPr>
        <w:tabs>
          <w:tab w:val="clear" w:pos="1247"/>
          <w:tab w:val="clear" w:pos="1814"/>
          <w:tab w:val="clear" w:pos="2268"/>
        </w:tabs>
        <w:ind w:hanging="720"/>
        <w:rPr>
          <w:color w:val="auto"/>
        </w:rPr>
      </w:pPr>
      <w:r w:rsidRPr="00725234">
        <w:rPr>
          <w:color w:val="auto"/>
        </w:rPr>
        <w:t xml:space="preserve">any liability to or claim by the </w:t>
      </w:r>
      <w:proofErr w:type="gramStart"/>
      <w:r w:rsidRPr="00725234">
        <w:rPr>
          <w:color w:val="auto"/>
        </w:rPr>
        <w:t>Principal</w:t>
      </w:r>
      <w:proofErr w:type="gramEnd"/>
      <w:r w:rsidRPr="00725234">
        <w:rPr>
          <w:color w:val="auto"/>
        </w:rPr>
        <w:t xml:space="preserve">, </w:t>
      </w:r>
      <w:proofErr w:type="spellStart"/>
      <w:r w:rsidRPr="00725234">
        <w:rPr>
          <w:color w:val="auto"/>
        </w:rPr>
        <w:t>an other</w:t>
      </w:r>
      <w:proofErr w:type="spellEnd"/>
      <w:r w:rsidRPr="00725234">
        <w:rPr>
          <w:color w:val="auto"/>
        </w:rPr>
        <w:t xml:space="preserve"> contractor or any other person; and </w:t>
      </w:r>
    </w:p>
    <w:p w14:paraId="132CB5F4" w14:textId="77777777" w:rsidR="000150B1" w:rsidRPr="00725234" w:rsidRDefault="000150B1" w:rsidP="007274FD">
      <w:pPr>
        <w:pStyle w:val="B2"/>
        <w:numPr>
          <w:ilvl w:val="0"/>
          <w:numId w:val="150"/>
        </w:numPr>
        <w:tabs>
          <w:tab w:val="clear" w:pos="1247"/>
          <w:tab w:val="clear" w:pos="1814"/>
          <w:tab w:val="clear" w:pos="2268"/>
        </w:tabs>
        <w:ind w:hanging="720"/>
        <w:rPr>
          <w:color w:val="auto"/>
        </w:rPr>
      </w:pPr>
      <w:r w:rsidRPr="00725234">
        <w:rPr>
          <w:color w:val="auto"/>
        </w:rPr>
        <w:t xml:space="preserve">all costs, losses and damages suffered or incurred by the Main Contractor, </w:t>
      </w:r>
    </w:p>
    <w:p w14:paraId="354D1B5F" w14:textId="77777777" w:rsidR="00B32F89" w:rsidRPr="00725234" w:rsidRDefault="000150B1" w:rsidP="00A248FE">
      <w:pPr>
        <w:pStyle w:val="B1"/>
        <w:rPr>
          <w:color w:val="auto"/>
        </w:rPr>
      </w:pPr>
      <w:proofErr w:type="gramStart"/>
      <w:r w:rsidRPr="00725234">
        <w:rPr>
          <w:color w:val="auto"/>
        </w:rPr>
        <w:t>as a result of</w:t>
      </w:r>
      <w:proofErr w:type="gramEnd"/>
      <w:r w:rsidRPr="00725234">
        <w:rPr>
          <w:color w:val="auto"/>
        </w:rPr>
        <w:t xml:space="preserve"> the Subcontractor's breach of a term of this Subcontract, or any other act or omission of the Subcontractor associated with or arising from the Works.</w:t>
      </w:r>
    </w:p>
    <w:p w14:paraId="6A1FDB29" w14:textId="77777777" w:rsidR="00A30E9B" w:rsidRPr="00725234" w:rsidRDefault="00A30E9B">
      <w:pPr>
        <w:pStyle w:val="H1"/>
        <w:rPr>
          <w:color w:val="auto"/>
        </w:rPr>
      </w:pPr>
      <w:bookmarkStart w:id="30" w:name="heading4"/>
      <w:r w:rsidRPr="00725234">
        <w:rPr>
          <w:color w:val="auto"/>
        </w:rPr>
        <w:t>   </w:t>
      </w:r>
      <w:bookmarkStart w:id="31" w:name="_Toc51071903"/>
      <w:bookmarkStart w:id="32" w:name="_Toc52272538"/>
      <w:bookmarkStart w:id="33" w:name="_Toc62743243"/>
      <w:r w:rsidRPr="00725234">
        <w:rPr>
          <w:color w:val="auto"/>
        </w:rPr>
        <w:t>BILL OF QUANTITIES</w:t>
      </w:r>
      <w:bookmarkEnd w:id="30"/>
      <w:bookmarkEnd w:id="31"/>
      <w:bookmarkEnd w:id="32"/>
      <w:bookmarkEnd w:id="33"/>
    </w:p>
    <w:p w14:paraId="632790F4" w14:textId="77777777" w:rsidR="00A30E9B" w:rsidRPr="00725234" w:rsidRDefault="00A30E9B">
      <w:pPr>
        <w:pStyle w:val="H2"/>
        <w:rPr>
          <w:color w:val="auto"/>
        </w:rPr>
      </w:pPr>
      <w:r w:rsidRPr="00725234">
        <w:rPr>
          <w:color w:val="auto"/>
        </w:rPr>
        <w:t>   Purpose of the Bill of Quantities</w:t>
      </w:r>
    </w:p>
    <w:p w14:paraId="7FF0D167" w14:textId="77777777" w:rsidR="00FB6EB2" w:rsidRPr="00725234" w:rsidRDefault="00FB6EB2" w:rsidP="00FB6EB2">
      <w:pPr>
        <w:pStyle w:val="B1"/>
        <w:rPr>
          <w:rStyle w:val="EItalic"/>
          <w:color w:val="auto"/>
        </w:rPr>
      </w:pPr>
      <w:r w:rsidRPr="00725234">
        <w:rPr>
          <w:rStyle w:val="EItalic"/>
          <w:color w:val="auto"/>
        </w:rPr>
        <w:t>Alternative 1</w:t>
      </w:r>
    </w:p>
    <w:p w14:paraId="549E6AC8" w14:textId="77777777" w:rsidR="00332846" w:rsidRPr="00725234" w:rsidRDefault="00FB6EB2" w:rsidP="00FB6EB2">
      <w:pPr>
        <w:pStyle w:val="B1"/>
        <w:rPr>
          <w:rStyle w:val="EItalic"/>
          <w:i w:val="0"/>
          <w:iCs/>
          <w:color w:val="auto"/>
        </w:rPr>
      </w:pPr>
      <w:r w:rsidRPr="00725234">
        <w:rPr>
          <w:rStyle w:val="EItalic"/>
          <w:i w:val="0"/>
          <w:iCs/>
          <w:color w:val="auto"/>
        </w:rPr>
        <w:t>A Bill of Quantities forms part of the Subcontract only to the extent provided in the Subcontract.</w:t>
      </w:r>
    </w:p>
    <w:p w14:paraId="5C7358FD" w14:textId="77777777" w:rsidR="00A30E9B" w:rsidRPr="00725234" w:rsidRDefault="00A30E9B">
      <w:pPr>
        <w:pStyle w:val="H2"/>
        <w:rPr>
          <w:color w:val="auto"/>
        </w:rPr>
      </w:pPr>
      <w:r w:rsidRPr="00725234">
        <w:rPr>
          <w:color w:val="auto"/>
        </w:rPr>
        <w:t xml:space="preserve">   Pricing and </w:t>
      </w:r>
      <w:proofErr w:type="spellStart"/>
      <w:r w:rsidRPr="00725234">
        <w:rPr>
          <w:color w:val="auto"/>
        </w:rPr>
        <w:t>Lodgment</w:t>
      </w:r>
      <w:proofErr w:type="spellEnd"/>
    </w:p>
    <w:p w14:paraId="5029D60C" w14:textId="77777777" w:rsidR="00A30E9B" w:rsidRPr="00725234" w:rsidRDefault="00A30E9B">
      <w:pPr>
        <w:pStyle w:val="B1"/>
        <w:rPr>
          <w:color w:val="auto"/>
        </w:rPr>
      </w:pPr>
      <w:r w:rsidRPr="00725234">
        <w:rPr>
          <w:color w:val="auto"/>
        </w:rPr>
        <w:t>Where there is a Bill of Quantities—</w:t>
      </w:r>
    </w:p>
    <w:p w14:paraId="70057907" w14:textId="77777777" w:rsidR="00A30E9B" w:rsidRPr="00725234" w:rsidRDefault="00A30E9B" w:rsidP="007274FD">
      <w:pPr>
        <w:pStyle w:val="B2"/>
        <w:numPr>
          <w:ilvl w:val="0"/>
          <w:numId w:val="148"/>
        </w:numPr>
        <w:tabs>
          <w:tab w:val="clear" w:pos="1247"/>
          <w:tab w:val="clear" w:pos="1814"/>
          <w:tab w:val="clear" w:pos="2268"/>
        </w:tabs>
        <w:ind w:hanging="720"/>
        <w:rPr>
          <w:color w:val="auto"/>
        </w:rPr>
      </w:pPr>
      <w:r w:rsidRPr="00725234">
        <w:rPr>
          <w:color w:val="auto"/>
        </w:rPr>
        <w:t xml:space="preserve">all items included in the Bill of Quantities shall be priced and extended by the Sub-contractor and the prices as extended shall, on addition, equal the sum accepted by the Main Contractor for the execution of the whole of the work to which the Bill of Quantities </w:t>
      </w:r>
      <w:proofErr w:type="gramStart"/>
      <w:r w:rsidRPr="00725234">
        <w:rPr>
          <w:color w:val="auto"/>
        </w:rPr>
        <w:t>relates;</w:t>
      </w:r>
      <w:proofErr w:type="gramEnd"/>
    </w:p>
    <w:p w14:paraId="1D00E64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Subcontractor shall lodge the Bill of Quantities so priced and extended with the Main Contractor’s Representative before the expiration of the time for </w:t>
      </w:r>
      <w:proofErr w:type="spellStart"/>
      <w:r w:rsidRPr="00725234">
        <w:rPr>
          <w:color w:val="auto"/>
        </w:rPr>
        <w:t>lodgment</w:t>
      </w:r>
      <w:proofErr w:type="spellEnd"/>
      <w:r w:rsidRPr="00725234">
        <w:rPr>
          <w:color w:val="auto"/>
        </w:rPr>
        <w:t xml:space="preserve"> stated in the Annexure or such further time as may be directed by the Main Contractor’s Representative from time to </w:t>
      </w:r>
      <w:proofErr w:type="gramStart"/>
      <w:r w:rsidRPr="00725234">
        <w:rPr>
          <w:color w:val="auto"/>
        </w:rPr>
        <w:t>time;</w:t>
      </w:r>
      <w:proofErr w:type="gramEnd"/>
    </w:p>
    <w:p w14:paraId="468DDD85"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notwithstanding any other provision of the Subcontract, the Subcontractor shall not be entitled to payment until the Subcontractor has lodged the Bill of Quantities, so priced and extended.</w:t>
      </w:r>
    </w:p>
    <w:p w14:paraId="4B7820F7" w14:textId="77777777" w:rsidR="00A30E9B" w:rsidRPr="00725234" w:rsidRDefault="00A30E9B">
      <w:pPr>
        <w:pStyle w:val="H2"/>
        <w:rPr>
          <w:color w:val="auto"/>
        </w:rPr>
      </w:pPr>
      <w:r w:rsidRPr="00725234">
        <w:rPr>
          <w:color w:val="auto"/>
        </w:rPr>
        <w:t>   Errors in Pricing</w:t>
      </w:r>
    </w:p>
    <w:p w14:paraId="5A9581EA" w14:textId="77777777" w:rsidR="00A30E9B" w:rsidRPr="00725234" w:rsidRDefault="00A30E9B">
      <w:pPr>
        <w:pStyle w:val="B1"/>
        <w:rPr>
          <w:color w:val="auto"/>
        </w:rPr>
      </w:pPr>
      <w:r w:rsidRPr="00725234">
        <w:rPr>
          <w:color w:val="auto"/>
        </w:rPr>
        <w:t>Any errors in extension or addition or both, or correction of incorrect or inconsistent rates or prices (including the insertion of rates or prices wrongly omitted and the deletion of rates or prices wrongly included) discovered by the Main Contractor or the Subcontractor in the Priced Bill of Quantities shall be notified to the Main Contractor’s Representative in writing by the party making the discovery and corrected in a manner agreed between the Subcontractor and the Main Contractor’s Representative or, in the event of failure to agree, as determined by the Main Contractor’s Representative so that the total of all items in the Priced Bill of Quantities continues to equal the sum accepted by the Main Contractor for the execution of the whole of the work to which the Bill of Quantities relates.</w:t>
      </w:r>
    </w:p>
    <w:p w14:paraId="34A5D436" w14:textId="77777777" w:rsidR="00A30E9B" w:rsidRPr="00725234" w:rsidRDefault="00A30E9B">
      <w:pPr>
        <w:pStyle w:val="H2"/>
        <w:rPr>
          <w:color w:val="auto"/>
        </w:rPr>
      </w:pPr>
      <w:r w:rsidRPr="00725234">
        <w:rPr>
          <w:color w:val="auto"/>
        </w:rPr>
        <w:t>   </w:t>
      </w:r>
      <w:bookmarkStart w:id="34" w:name="_Ref50535669"/>
      <w:r w:rsidRPr="00725234">
        <w:rPr>
          <w:color w:val="auto"/>
        </w:rPr>
        <w:t>Errors in Bills of Quantities</w:t>
      </w:r>
      <w:bookmarkEnd w:id="34"/>
    </w:p>
    <w:p w14:paraId="58CAEC2A" w14:textId="77777777" w:rsidR="00A30E9B" w:rsidRPr="00725234" w:rsidRDefault="00A30E9B">
      <w:pPr>
        <w:pStyle w:val="B1"/>
        <w:rPr>
          <w:color w:val="auto"/>
        </w:rPr>
      </w:pPr>
      <w:r w:rsidRPr="00725234">
        <w:rPr>
          <w:color w:val="auto"/>
        </w:rPr>
        <w:t>If the Priced Bill of Quantities is in error in that it—</w:t>
      </w:r>
    </w:p>
    <w:p w14:paraId="7BD2EB35" w14:textId="77777777" w:rsidR="00A30E9B" w:rsidRPr="00725234" w:rsidRDefault="00A30E9B" w:rsidP="007274FD">
      <w:pPr>
        <w:pStyle w:val="B2"/>
        <w:numPr>
          <w:ilvl w:val="0"/>
          <w:numId w:val="149"/>
        </w:numPr>
        <w:tabs>
          <w:tab w:val="clear" w:pos="1247"/>
          <w:tab w:val="clear" w:pos="1814"/>
          <w:tab w:val="clear" w:pos="2268"/>
        </w:tabs>
        <w:ind w:hanging="720"/>
        <w:rPr>
          <w:color w:val="auto"/>
        </w:rPr>
      </w:pPr>
      <w:bookmarkStart w:id="35" w:name="_Ref50535661"/>
      <w:r w:rsidRPr="00725234">
        <w:rPr>
          <w:color w:val="auto"/>
        </w:rPr>
        <w:t>contains an incorrect quantity in relation to any item included therein; or</w:t>
      </w:r>
      <w:bookmarkEnd w:id="35"/>
    </w:p>
    <w:p w14:paraId="65965C4B"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contains an item which should not have been included therein; or</w:t>
      </w:r>
    </w:p>
    <w:p w14:paraId="545F95D1" w14:textId="77777777" w:rsidR="00A30E9B" w:rsidRPr="00725234" w:rsidRDefault="00A30E9B" w:rsidP="00026D4D">
      <w:pPr>
        <w:pStyle w:val="B2"/>
        <w:tabs>
          <w:tab w:val="clear" w:pos="1247"/>
          <w:tab w:val="clear" w:pos="1814"/>
          <w:tab w:val="clear" w:pos="2268"/>
        </w:tabs>
        <w:ind w:hanging="720"/>
        <w:rPr>
          <w:color w:val="auto"/>
        </w:rPr>
      </w:pPr>
      <w:bookmarkStart w:id="36" w:name="_Ref50535701"/>
      <w:r w:rsidRPr="00725234">
        <w:rPr>
          <w:color w:val="auto"/>
        </w:rPr>
        <w:t xml:space="preserve">omits an item which should have been included </w:t>
      </w:r>
      <w:proofErr w:type="gramStart"/>
      <w:r w:rsidRPr="00725234">
        <w:rPr>
          <w:color w:val="auto"/>
        </w:rPr>
        <w:t>therein;</w:t>
      </w:r>
      <w:bookmarkEnd w:id="36"/>
      <w:proofErr w:type="gramEnd"/>
    </w:p>
    <w:p w14:paraId="72035454" w14:textId="77777777" w:rsidR="00A30E9B" w:rsidRPr="00725234" w:rsidRDefault="00A30E9B">
      <w:pPr>
        <w:pStyle w:val="B1"/>
        <w:rPr>
          <w:color w:val="auto"/>
        </w:rPr>
      </w:pPr>
      <w:r w:rsidRPr="00725234">
        <w:rPr>
          <w:color w:val="auto"/>
        </w:rPr>
        <w:t>then —</w:t>
      </w:r>
    </w:p>
    <w:p w14:paraId="04C71FD1" w14:textId="77777777" w:rsidR="00A30E9B" w:rsidRPr="00725234" w:rsidRDefault="00A30E9B" w:rsidP="00B847A9">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in a case of Clause </w:t>
      </w:r>
      <w:r w:rsidR="00B847A9" w:rsidRPr="00725234">
        <w:rPr>
          <w:color w:val="auto"/>
        </w:rPr>
        <w:fldChar w:fldCharType="begin"/>
      </w:r>
      <w:r w:rsidR="00B847A9" w:rsidRPr="00725234">
        <w:rPr>
          <w:color w:val="auto"/>
        </w:rPr>
        <w:instrText xml:space="preserve"> REF _Ref50535669 \w \h </w:instrText>
      </w:r>
      <w:r w:rsidR="00B847A9" w:rsidRPr="00725234">
        <w:rPr>
          <w:color w:val="auto"/>
        </w:rPr>
      </w:r>
      <w:r w:rsidR="00B847A9" w:rsidRPr="00725234">
        <w:rPr>
          <w:color w:val="auto"/>
        </w:rPr>
        <w:fldChar w:fldCharType="separate"/>
      </w:r>
      <w:r w:rsidR="00D95A38" w:rsidRPr="00725234">
        <w:rPr>
          <w:color w:val="auto"/>
        </w:rPr>
        <w:t>4.4</w:t>
      </w:r>
      <w:r w:rsidR="00B847A9" w:rsidRPr="00725234">
        <w:rPr>
          <w:color w:val="auto"/>
        </w:rPr>
        <w:fldChar w:fldCharType="end"/>
      </w:r>
      <w:r w:rsidR="00B847A9" w:rsidRPr="00725234">
        <w:rPr>
          <w:color w:val="auto"/>
        </w:rPr>
        <w:fldChar w:fldCharType="begin"/>
      </w:r>
      <w:r w:rsidR="00B847A9" w:rsidRPr="00725234">
        <w:rPr>
          <w:color w:val="auto"/>
        </w:rPr>
        <w:instrText xml:space="preserve"> REF _Ref50535661 \w \h </w:instrText>
      </w:r>
      <w:r w:rsidR="00B847A9" w:rsidRPr="00725234">
        <w:rPr>
          <w:color w:val="auto"/>
        </w:rPr>
      </w:r>
      <w:r w:rsidR="00B847A9" w:rsidRPr="00725234">
        <w:rPr>
          <w:color w:val="auto"/>
        </w:rPr>
        <w:fldChar w:fldCharType="separate"/>
      </w:r>
      <w:r w:rsidR="00D95A38" w:rsidRPr="00725234">
        <w:rPr>
          <w:color w:val="auto"/>
        </w:rPr>
        <w:t>(a)</w:t>
      </w:r>
      <w:r w:rsidR="00B847A9" w:rsidRPr="00725234">
        <w:rPr>
          <w:color w:val="auto"/>
        </w:rPr>
        <w:fldChar w:fldCharType="end"/>
      </w:r>
      <w:r w:rsidR="00B847A9" w:rsidRPr="00725234">
        <w:rPr>
          <w:color w:val="auto"/>
        </w:rPr>
        <w:t xml:space="preserve"> </w:t>
      </w:r>
      <w:r w:rsidRPr="00725234">
        <w:rPr>
          <w:color w:val="auto"/>
        </w:rPr>
        <w:t xml:space="preserve">where the item is deficient in quantity or in the case of Clause </w:t>
      </w:r>
      <w:r w:rsidR="00B847A9" w:rsidRPr="00725234">
        <w:rPr>
          <w:color w:val="auto"/>
        </w:rPr>
        <w:fldChar w:fldCharType="begin"/>
      </w:r>
      <w:r w:rsidR="00B847A9" w:rsidRPr="00725234">
        <w:rPr>
          <w:color w:val="auto"/>
        </w:rPr>
        <w:instrText xml:space="preserve"> REF _Ref50535669 \w \h </w:instrText>
      </w:r>
      <w:r w:rsidR="00B847A9" w:rsidRPr="00725234">
        <w:rPr>
          <w:color w:val="auto"/>
        </w:rPr>
      </w:r>
      <w:r w:rsidR="00B847A9" w:rsidRPr="00725234">
        <w:rPr>
          <w:color w:val="auto"/>
        </w:rPr>
        <w:fldChar w:fldCharType="separate"/>
      </w:r>
      <w:r w:rsidR="00D95A38" w:rsidRPr="00725234">
        <w:rPr>
          <w:color w:val="auto"/>
        </w:rPr>
        <w:t>4.4</w:t>
      </w:r>
      <w:r w:rsidR="00B847A9" w:rsidRPr="00725234">
        <w:rPr>
          <w:color w:val="auto"/>
        </w:rPr>
        <w:fldChar w:fldCharType="end"/>
      </w:r>
      <w:r w:rsidR="00B847A9" w:rsidRPr="00725234">
        <w:rPr>
          <w:color w:val="auto"/>
        </w:rPr>
        <w:fldChar w:fldCharType="begin"/>
      </w:r>
      <w:r w:rsidR="00B847A9" w:rsidRPr="00725234">
        <w:rPr>
          <w:color w:val="auto"/>
        </w:rPr>
        <w:instrText xml:space="preserve"> REF _Ref50535701 \w \h </w:instrText>
      </w:r>
      <w:r w:rsidR="00B847A9" w:rsidRPr="00725234">
        <w:rPr>
          <w:color w:val="auto"/>
        </w:rPr>
      </w:r>
      <w:r w:rsidR="00B847A9" w:rsidRPr="00725234">
        <w:rPr>
          <w:color w:val="auto"/>
        </w:rPr>
        <w:fldChar w:fldCharType="separate"/>
      </w:r>
      <w:r w:rsidR="00D95A38" w:rsidRPr="00725234">
        <w:rPr>
          <w:color w:val="auto"/>
        </w:rPr>
        <w:t>(c)</w:t>
      </w:r>
      <w:r w:rsidR="00B847A9" w:rsidRPr="00725234">
        <w:rPr>
          <w:color w:val="auto"/>
        </w:rPr>
        <w:fldChar w:fldCharType="end"/>
      </w:r>
      <w:r w:rsidRPr="00725234">
        <w:rPr>
          <w:color w:val="auto"/>
        </w:rPr>
        <w:t>—upon application in writing to the Main Contractor’s Representative by the Subcontractor; and</w:t>
      </w:r>
    </w:p>
    <w:p w14:paraId="661C4DCB"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in a case of Clause 4.4(a) where the item is excessive in quantity or in the case of Clause 4.4(b)—upon notification in writing to the Subcontractor by the Main Contractor’s Representative,</w:t>
      </w:r>
    </w:p>
    <w:p w14:paraId="66E15FC7" w14:textId="77777777" w:rsidR="00A30E9B" w:rsidRPr="00725234" w:rsidRDefault="00A30E9B">
      <w:pPr>
        <w:pStyle w:val="B1"/>
        <w:rPr>
          <w:color w:val="auto"/>
        </w:rPr>
      </w:pPr>
      <w:r w:rsidRPr="00725234">
        <w:rPr>
          <w:color w:val="auto"/>
        </w:rPr>
        <w:t>the lump sum accepted by the Main Contractor for the execution of the whole of the work to which the Bill of Quantities relates shall except when the value of the error is less than $400, be adjusted by such amount as is required to correct the error, determined in the manner provided by Clause 40.5 for the valuation of variations as if the correction were a variation under Clause 40.</w:t>
      </w:r>
    </w:p>
    <w:p w14:paraId="6F2438DF" w14:textId="77777777" w:rsidR="00A30E9B" w:rsidRPr="00725234" w:rsidRDefault="00A30E9B">
      <w:pPr>
        <w:pStyle w:val="B1"/>
        <w:rPr>
          <w:color w:val="auto"/>
        </w:rPr>
      </w:pPr>
      <w:r w:rsidRPr="00725234">
        <w:rPr>
          <w:color w:val="auto"/>
        </w:rPr>
        <w:t>The Bill of Quantities shall be deemed to be in error as aforesaid to the extent that the items and quantities included in it differ from those required for the execution of the Works in accordance with the drawings and specification referred to in the Subcontract, measured in accordance with the method of measurement evidenced by the Subcontract.</w:t>
      </w:r>
    </w:p>
    <w:p w14:paraId="5BA6AC36" w14:textId="77777777" w:rsidR="00A30E9B" w:rsidRPr="00725234" w:rsidRDefault="00A30E9B">
      <w:pPr>
        <w:pStyle w:val="H1"/>
        <w:rPr>
          <w:color w:val="auto"/>
        </w:rPr>
      </w:pPr>
      <w:bookmarkStart w:id="37" w:name="heading5"/>
      <w:r w:rsidRPr="00725234">
        <w:rPr>
          <w:color w:val="auto"/>
        </w:rPr>
        <w:t>   </w:t>
      </w:r>
      <w:bookmarkStart w:id="38" w:name="_Toc51071904"/>
      <w:bookmarkStart w:id="39" w:name="_Toc52272539"/>
      <w:bookmarkStart w:id="40" w:name="_Toc62743244"/>
      <w:r w:rsidRPr="00725234">
        <w:rPr>
          <w:color w:val="auto"/>
        </w:rPr>
        <w:t>SECURITY, RETENTION MONEYS AND PERFORMANCE UNDERTAKINGS</w:t>
      </w:r>
      <w:bookmarkEnd w:id="37"/>
      <w:bookmarkEnd w:id="38"/>
      <w:bookmarkEnd w:id="39"/>
      <w:bookmarkEnd w:id="40"/>
    </w:p>
    <w:p w14:paraId="24296E5B" w14:textId="77777777" w:rsidR="00A30E9B" w:rsidRPr="00725234" w:rsidRDefault="00A30E9B">
      <w:pPr>
        <w:pStyle w:val="H2"/>
        <w:rPr>
          <w:color w:val="auto"/>
        </w:rPr>
      </w:pPr>
      <w:r w:rsidRPr="00725234">
        <w:rPr>
          <w:color w:val="auto"/>
        </w:rPr>
        <w:t>   Purpose</w:t>
      </w:r>
    </w:p>
    <w:p w14:paraId="647B719F" w14:textId="77777777" w:rsidR="00A30E9B" w:rsidRPr="00725234" w:rsidRDefault="00A30E9B">
      <w:pPr>
        <w:pStyle w:val="B1"/>
        <w:rPr>
          <w:color w:val="auto"/>
        </w:rPr>
      </w:pPr>
      <w:r w:rsidRPr="00725234">
        <w:rPr>
          <w:color w:val="auto"/>
        </w:rPr>
        <w:t>Security, retention moneys and performance undertakings are for the purpose of ensuring the due and proper performance of the Subcontract.</w:t>
      </w:r>
    </w:p>
    <w:p w14:paraId="6EC2D56C" w14:textId="77777777" w:rsidR="00A30E9B" w:rsidRPr="00725234" w:rsidRDefault="00A30E9B">
      <w:pPr>
        <w:pStyle w:val="H2"/>
        <w:rPr>
          <w:color w:val="auto"/>
        </w:rPr>
      </w:pPr>
      <w:r w:rsidRPr="00725234">
        <w:rPr>
          <w:color w:val="auto"/>
        </w:rPr>
        <w:t>   Provision of Security</w:t>
      </w:r>
    </w:p>
    <w:p w14:paraId="43828952" w14:textId="77777777" w:rsidR="00A30E9B" w:rsidRPr="00725234" w:rsidRDefault="00A30E9B">
      <w:pPr>
        <w:pStyle w:val="B1"/>
        <w:rPr>
          <w:color w:val="auto"/>
        </w:rPr>
      </w:pPr>
      <w:r w:rsidRPr="00725234">
        <w:rPr>
          <w:color w:val="auto"/>
        </w:rPr>
        <w:t xml:space="preserve">If it is provided in the Annexure that a party shall provide </w:t>
      </w:r>
      <w:proofErr w:type="gramStart"/>
      <w:r w:rsidRPr="00725234">
        <w:rPr>
          <w:color w:val="auto"/>
        </w:rPr>
        <w:t>security</w:t>
      </w:r>
      <w:proofErr w:type="gramEnd"/>
      <w:r w:rsidRPr="00725234">
        <w:rPr>
          <w:color w:val="auto"/>
        </w:rPr>
        <w:t xml:space="preserve"> then the party shall provide security in the amount stated in the Annexure and in accordance with this Clause.</w:t>
      </w:r>
    </w:p>
    <w:p w14:paraId="01DAD6A6" w14:textId="77777777" w:rsidR="00A30E9B" w:rsidRPr="00725234" w:rsidRDefault="00A30E9B">
      <w:pPr>
        <w:pStyle w:val="H2"/>
        <w:rPr>
          <w:color w:val="auto"/>
        </w:rPr>
      </w:pPr>
      <w:r w:rsidRPr="00725234">
        <w:rPr>
          <w:color w:val="auto"/>
        </w:rPr>
        <w:t>   Form of Security</w:t>
      </w:r>
    </w:p>
    <w:p w14:paraId="43695933" w14:textId="77777777" w:rsidR="00A30E9B" w:rsidRPr="00725234" w:rsidRDefault="00A30E9B">
      <w:pPr>
        <w:pStyle w:val="B1"/>
        <w:rPr>
          <w:color w:val="auto"/>
        </w:rPr>
      </w:pPr>
      <w:r w:rsidRPr="00725234">
        <w:rPr>
          <w:color w:val="auto"/>
        </w:rPr>
        <w:t xml:space="preserve">The security </w:t>
      </w:r>
      <w:r w:rsidR="00AF7685" w:rsidRPr="00725234">
        <w:rPr>
          <w:color w:val="auto"/>
        </w:rPr>
        <w:t xml:space="preserve">provided by the Subcontractor </w:t>
      </w:r>
      <w:r w:rsidRPr="00725234">
        <w:rPr>
          <w:color w:val="auto"/>
        </w:rPr>
        <w:t>shall be in the form of cash</w:t>
      </w:r>
      <w:r w:rsidR="00AF7685" w:rsidRPr="00725234">
        <w:rPr>
          <w:color w:val="auto"/>
        </w:rPr>
        <w:t xml:space="preserve"> retention (deducted by the Main Contractor from moneys otherwise due to the Subcontractor at the rate of 10% of each progress payment up to the limit of the amount stated in the Annexure) </w:t>
      </w:r>
      <w:proofErr w:type="gramStart"/>
      <w:r w:rsidR="00AF7685" w:rsidRPr="00725234">
        <w:rPr>
          <w:color w:val="auto"/>
        </w:rPr>
        <w:t xml:space="preserve">or </w:t>
      </w:r>
      <w:r w:rsidRPr="00725234">
        <w:rPr>
          <w:color w:val="auto"/>
        </w:rPr>
        <w:t xml:space="preserve"> an</w:t>
      </w:r>
      <w:proofErr w:type="gramEnd"/>
      <w:r w:rsidRPr="00725234">
        <w:rPr>
          <w:color w:val="auto"/>
        </w:rPr>
        <w:t xml:space="preserve"> approved unconditional undertaking given by an approved financial institution or insurance company</w:t>
      </w:r>
      <w:r w:rsidR="00AF7685" w:rsidRPr="00725234">
        <w:rPr>
          <w:color w:val="auto"/>
        </w:rPr>
        <w:t>.</w:t>
      </w:r>
    </w:p>
    <w:p w14:paraId="3B8FCA87" w14:textId="77777777" w:rsidR="00A30E9B" w:rsidRPr="00725234" w:rsidRDefault="00A30E9B">
      <w:pPr>
        <w:pStyle w:val="B1"/>
        <w:rPr>
          <w:color w:val="auto"/>
        </w:rPr>
      </w:pPr>
      <w:r w:rsidRPr="00725234">
        <w:rPr>
          <w:color w:val="auto"/>
        </w:rPr>
        <w:t xml:space="preserve">The </w:t>
      </w:r>
      <w:r w:rsidR="00AF7685" w:rsidRPr="00725234">
        <w:rPr>
          <w:color w:val="auto"/>
        </w:rPr>
        <w:t>Main Contractor</w:t>
      </w:r>
      <w:r w:rsidRPr="00725234">
        <w:rPr>
          <w:color w:val="auto"/>
        </w:rPr>
        <w:t xml:space="preserve"> shall have a discretion to approve or disapprove of the form of an unconditional undertaking and the financial institution or insurance company giving it or other form of security offered. The form of unconditional undertaking attached to these Subcontract Conditions is approved.</w:t>
      </w:r>
    </w:p>
    <w:p w14:paraId="16597516" w14:textId="77777777" w:rsidR="00A30E9B" w:rsidRPr="00725234" w:rsidRDefault="00A30E9B">
      <w:pPr>
        <w:pStyle w:val="H2"/>
        <w:rPr>
          <w:color w:val="auto"/>
        </w:rPr>
      </w:pPr>
      <w:r w:rsidRPr="00725234">
        <w:rPr>
          <w:color w:val="auto"/>
        </w:rPr>
        <w:t xml:space="preserve">   Time for </w:t>
      </w:r>
      <w:proofErr w:type="spellStart"/>
      <w:r w:rsidRPr="00725234">
        <w:rPr>
          <w:color w:val="auto"/>
        </w:rPr>
        <w:t>Lodgment</w:t>
      </w:r>
      <w:proofErr w:type="spellEnd"/>
      <w:r w:rsidRPr="00725234">
        <w:rPr>
          <w:color w:val="auto"/>
        </w:rPr>
        <w:t xml:space="preserve"> of Security</w:t>
      </w:r>
    </w:p>
    <w:p w14:paraId="00ED90E2" w14:textId="77777777" w:rsidR="00A30E9B" w:rsidRPr="00725234" w:rsidRDefault="00A30E9B">
      <w:pPr>
        <w:pStyle w:val="B1"/>
        <w:rPr>
          <w:color w:val="auto"/>
        </w:rPr>
      </w:pPr>
      <w:r w:rsidRPr="00725234">
        <w:rPr>
          <w:color w:val="auto"/>
        </w:rPr>
        <w:t xml:space="preserve">Security shall be lodged within 28 days of the Date of Acceptance of Tender. </w:t>
      </w:r>
    </w:p>
    <w:p w14:paraId="34DBD0F2" w14:textId="77777777" w:rsidR="00A30E9B" w:rsidRPr="00725234" w:rsidRDefault="00A30E9B">
      <w:pPr>
        <w:pStyle w:val="H2"/>
        <w:rPr>
          <w:color w:val="auto"/>
        </w:rPr>
      </w:pPr>
      <w:r w:rsidRPr="00725234">
        <w:rPr>
          <w:color w:val="auto"/>
        </w:rPr>
        <w:t>   </w:t>
      </w:r>
      <w:r w:rsidR="00FB5EF5" w:rsidRPr="00725234">
        <w:rPr>
          <w:color w:val="auto"/>
        </w:rPr>
        <w:t xml:space="preserve">Subcontract Retentions, </w:t>
      </w:r>
      <w:r w:rsidRPr="00725234">
        <w:rPr>
          <w:color w:val="auto"/>
        </w:rPr>
        <w:t>Recourse to Retention Moneys and Conversion of Security</w:t>
      </w:r>
    </w:p>
    <w:p w14:paraId="6FEB9925" w14:textId="77777777" w:rsidR="00FB5EF5" w:rsidRPr="00725234" w:rsidRDefault="00FB5EF5" w:rsidP="007274FD">
      <w:pPr>
        <w:pStyle w:val="Default"/>
        <w:numPr>
          <w:ilvl w:val="0"/>
          <w:numId w:val="129"/>
        </w:numPr>
        <w:spacing w:before="120" w:after="217"/>
        <w:ind w:left="709" w:hanging="709"/>
        <w:jc w:val="both"/>
        <w:rPr>
          <w:rFonts w:ascii="Times New Roman" w:hAnsi="Times New Roman" w:cs="Times New Roman"/>
          <w:color w:val="auto"/>
          <w:spacing w:val="6"/>
          <w:sz w:val="22"/>
          <w:szCs w:val="20"/>
        </w:rPr>
      </w:pPr>
      <w:r w:rsidRPr="00725234">
        <w:rPr>
          <w:rFonts w:ascii="Times New Roman" w:hAnsi="Times New Roman" w:cs="Times New Roman"/>
          <w:color w:val="auto"/>
          <w:spacing w:val="6"/>
          <w:sz w:val="22"/>
          <w:szCs w:val="20"/>
        </w:rPr>
        <w:t>Where the Ma</w:t>
      </w:r>
      <w:r w:rsidR="0036244A" w:rsidRPr="00725234">
        <w:rPr>
          <w:rFonts w:ascii="Times New Roman" w:hAnsi="Times New Roman" w:cs="Times New Roman"/>
          <w:color w:val="auto"/>
          <w:spacing w:val="6"/>
          <w:sz w:val="22"/>
          <w:szCs w:val="20"/>
        </w:rPr>
        <w:t>in</w:t>
      </w:r>
      <w:r w:rsidRPr="00725234">
        <w:rPr>
          <w:rFonts w:ascii="Times New Roman" w:hAnsi="Times New Roman" w:cs="Times New Roman"/>
          <w:color w:val="auto"/>
          <w:spacing w:val="6"/>
          <w:sz w:val="22"/>
          <w:szCs w:val="20"/>
        </w:rPr>
        <w:t xml:space="preserve"> Contractor withholds any retention money from a payment to a Subcontractor, the Ma</w:t>
      </w:r>
      <w:r w:rsidR="0036244A" w:rsidRPr="00725234">
        <w:rPr>
          <w:rFonts w:ascii="Times New Roman" w:hAnsi="Times New Roman" w:cs="Times New Roman"/>
          <w:color w:val="auto"/>
          <w:spacing w:val="6"/>
          <w:sz w:val="22"/>
          <w:szCs w:val="20"/>
        </w:rPr>
        <w:t>in</w:t>
      </w:r>
      <w:r w:rsidRPr="00725234">
        <w:rPr>
          <w:rFonts w:ascii="Times New Roman" w:hAnsi="Times New Roman" w:cs="Times New Roman"/>
          <w:color w:val="auto"/>
          <w:spacing w:val="6"/>
          <w:sz w:val="22"/>
          <w:szCs w:val="20"/>
        </w:rPr>
        <w:t xml:space="preserve"> Contractor will hold those moneys for the benefit of the Subcontractor, until the retention moneys become payable, in accordance with the terms of the Subcontract, to either: </w:t>
      </w:r>
    </w:p>
    <w:p w14:paraId="3C5F25DA" w14:textId="77777777" w:rsidR="00FB5EF5" w:rsidRPr="00725234" w:rsidRDefault="00FB5EF5" w:rsidP="007274FD">
      <w:pPr>
        <w:pStyle w:val="Default"/>
        <w:numPr>
          <w:ilvl w:val="2"/>
          <w:numId w:val="138"/>
        </w:numPr>
        <w:spacing w:after="217"/>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Subcontractor, in which case the moneys shall be paid to the Subcontractor; or </w:t>
      </w:r>
    </w:p>
    <w:p w14:paraId="293BF2BD" w14:textId="77777777" w:rsidR="00FB5EF5" w:rsidRPr="00725234" w:rsidRDefault="00FB5EF5" w:rsidP="007274FD">
      <w:pPr>
        <w:pStyle w:val="Default"/>
        <w:numPr>
          <w:ilvl w:val="2"/>
          <w:numId w:val="138"/>
        </w:numPr>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 Ma</w:t>
      </w:r>
      <w:r w:rsidR="0036244A" w:rsidRPr="00725234">
        <w:rPr>
          <w:rFonts w:ascii="Times New Roman" w:hAnsi="Times New Roman" w:cs="Times New Roman"/>
          <w:color w:val="auto"/>
          <w:sz w:val="22"/>
          <w:szCs w:val="22"/>
        </w:rPr>
        <w:t>in</w:t>
      </w:r>
      <w:r w:rsidRPr="00725234">
        <w:rPr>
          <w:rFonts w:ascii="Times New Roman" w:hAnsi="Times New Roman" w:cs="Times New Roman"/>
          <w:color w:val="auto"/>
          <w:sz w:val="22"/>
          <w:szCs w:val="22"/>
        </w:rPr>
        <w:t xml:space="preserve"> Contractor. </w:t>
      </w:r>
    </w:p>
    <w:p w14:paraId="7BDC0EA1" w14:textId="77777777" w:rsidR="00FB5EF5" w:rsidRPr="00725234" w:rsidRDefault="00FB5EF5" w:rsidP="007274FD">
      <w:pPr>
        <w:pStyle w:val="Default"/>
        <w:numPr>
          <w:ilvl w:val="0"/>
          <w:numId w:val="129"/>
        </w:numPr>
        <w:spacing w:before="120" w:after="217"/>
        <w:ind w:left="709" w:hanging="709"/>
        <w:jc w:val="both"/>
        <w:rPr>
          <w:rFonts w:ascii="Times New Roman" w:hAnsi="Times New Roman" w:cs="Times New Roman"/>
          <w:color w:val="auto"/>
          <w:spacing w:val="6"/>
          <w:sz w:val="22"/>
          <w:szCs w:val="20"/>
        </w:rPr>
      </w:pPr>
      <w:r w:rsidRPr="00725234">
        <w:rPr>
          <w:rFonts w:ascii="Times New Roman" w:hAnsi="Times New Roman" w:cs="Times New Roman"/>
          <w:color w:val="auto"/>
          <w:spacing w:val="6"/>
          <w:sz w:val="22"/>
          <w:szCs w:val="20"/>
        </w:rPr>
        <w:t xml:space="preserve">The Main Contractor may at any time, convert into money, security and retention moneys that does not consist of money </w:t>
      </w:r>
      <w:proofErr w:type="gramStart"/>
      <w:r w:rsidRPr="00725234">
        <w:rPr>
          <w:rFonts w:ascii="Times New Roman" w:hAnsi="Times New Roman" w:cs="Times New Roman"/>
          <w:color w:val="auto"/>
          <w:spacing w:val="6"/>
          <w:sz w:val="22"/>
          <w:szCs w:val="20"/>
        </w:rPr>
        <w:t>whether or not</w:t>
      </w:r>
      <w:proofErr w:type="gramEnd"/>
      <w:r w:rsidRPr="00725234">
        <w:rPr>
          <w:rFonts w:ascii="Times New Roman" w:hAnsi="Times New Roman" w:cs="Times New Roman"/>
          <w:color w:val="auto"/>
          <w:spacing w:val="6"/>
          <w:sz w:val="22"/>
          <w:szCs w:val="20"/>
        </w:rPr>
        <w:t xml:space="preserve"> th</w:t>
      </w:r>
      <w:r w:rsidR="0036244A" w:rsidRPr="00725234">
        <w:rPr>
          <w:rFonts w:ascii="Times New Roman" w:hAnsi="Times New Roman" w:cs="Times New Roman"/>
          <w:color w:val="auto"/>
          <w:spacing w:val="6"/>
          <w:sz w:val="22"/>
          <w:szCs w:val="20"/>
        </w:rPr>
        <w:t>e Main Contractor</w:t>
      </w:r>
      <w:r w:rsidRPr="00725234">
        <w:rPr>
          <w:rFonts w:ascii="Times New Roman" w:hAnsi="Times New Roman" w:cs="Times New Roman"/>
          <w:color w:val="auto"/>
          <w:spacing w:val="6"/>
          <w:sz w:val="22"/>
          <w:szCs w:val="20"/>
        </w:rPr>
        <w:t xml:space="preserve"> is then entitled to exercise a right under the </w:t>
      </w:r>
      <w:r w:rsidR="0036244A" w:rsidRPr="00725234">
        <w:rPr>
          <w:rFonts w:ascii="Times New Roman" w:hAnsi="Times New Roman" w:cs="Times New Roman"/>
          <w:color w:val="auto"/>
          <w:spacing w:val="6"/>
          <w:sz w:val="22"/>
          <w:szCs w:val="20"/>
        </w:rPr>
        <w:t>Subc</w:t>
      </w:r>
      <w:r w:rsidRPr="00725234">
        <w:rPr>
          <w:rFonts w:ascii="Times New Roman" w:hAnsi="Times New Roman" w:cs="Times New Roman"/>
          <w:color w:val="auto"/>
          <w:spacing w:val="6"/>
          <w:sz w:val="22"/>
          <w:szCs w:val="20"/>
        </w:rPr>
        <w:t xml:space="preserve">ontract in respect of the security or retention moneys. The </w:t>
      </w:r>
      <w:r w:rsidR="0036244A" w:rsidRPr="00725234">
        <w:rPr>
          <w:rFonts w:ascii="Times New Roman" w:hAnsi="Times New Roman" w:cs="Times New Roman"/>
          <w:color w:val="auto"/>
          <w:spacing w:val="6"/>
          <w:sz w:val="22"/>
          <w:szCs w:val="20"/>
        </w:rPr>
        <w:t>Main Contractor</w:t>
      </w:r>
      <w:r w:rsidRPr="00725234">
        <w:rPr>
          <w:rFonts w:ascii="Times New Roman" w:hAnsi="Times New Roman" w:cs="Times New Roman"/>
          <w:color w:val="auto"/>
          <w:spacing w:val="6"/>
          <w:sz w:val="22"/>
          <w:szCs w:val="20"/>
        </w:rPr>
        <w:t xml:space="preserve"> shall not be liable in any way for any loss occasioned by the conversion. The </w:t>
      </w:r>
      <w:r w:rsidR="0036244A" w:rsidRPr="00725234">
        <w:rPr>
          <w:rFonts w:ascii="Times New Roman" w:hAnsi="Times New Roman" w:cs="Times New Roman"/>
          <w:color w:val="auto"/>
          <w:spacing w:val="6"/>
          <w:sz w:val="22"/>
          <w:szCs w:val="20"/>
        </w:rPr>
        <w:t>Main Contractor</w:t>
      </w:r>
      <w:r w:rsidRPr="00725234">
        <w:rPr>
          <w:rFonts w:ascii="Times New Roman" w:hAnsi="Times New Roman" w:cs="Times New Roman"/>
          <w:color w:val="auto"/>
          <w:spacing w:val="6"/>
          <w:sz w:val="22"/>
          <w:szCs w:val="20"/>
        </w:rPr>
        <w:t xml:space="preserve"> may have recourse to security, retention moneys or both including moneys obtained by conversion of security and retention moneys where the </w:t>
      </w:r>
      <w:r w:rsidR="0036244A" w:rsidRPr="00725234">
        <w:rPr>
          <w:rFonts w:ascii="Times New Roman" w:hAnsi="Times New Roman" w:cs="Times New Roman"/>
          <w:color w:val="auto"/>
          <w:spacing w:val="6"/>
          <w:sz w:val="22"/>
          <w:szCs w:val="20"/>
        </w:rPr>
        <w:t>Main Contractor</w:t>
      </w:r>
      <w:r w:rsidRPr="00725234">
        <w:rPr>
          <w:rFonts w:ascii="Times New Roman" w:hAnsi="Times New Roman" w:cs="Times New Roman"/>
          <w:color w:val="auto"/>
          <w:spacing w:val="6"/>
          <w:sz w:val="22"/>
          <w:szCs w:val="20"/>
        </w:rPr>
        <w:t xml:space="preserve"> has become entitled to exercise a right under the </w:t>
      </w:r>
      <w:r w:rsidR="0036244A" w:rsidRPr="00725234">
        <w:rPr>
          <w:rFonts w:ascii="Times New Roman" w:hAnsi="Times New Roman" w:cs="Times New Roman"/>
          <w:color w:val="auto"/>
          <w:spacing w:val="6"/>
          <w:sz w:val="22"/>
          <w:szCs w:val="20"/>
        </w:rPr>
        <w:t>Subc</w:t>
      </w:r>
      <w:r w:rsidRPr="00725234">
        <w:rPr>
          <w:rFonts w:ascii="Times New Roman" w:hAnsi="Times New Roman" w:cs="Times New Roman"/>
          <w:color w:val="auto"/>
          <w:spacing w:val="6"/>
          <w:sz w:val="22"/>
          <w:szCs w:val="20"/>
        </w:rPr>
        <w:t xml:space="preserve">ontract in respect of retention moneys or security or is otherwise entitled at law to have recourse to such moneys or security. </w:t>
      </w:r>
    </w:p>
    <w:p w14:paraId="442A2BC0" w14:textId="77777777" w:rsidR="00FB5EF5" w:rsidRPr="00725234" w:rsidRDefault="00FB5EF5" w:rsidP="007274FD">
      <w:pPr>
        <w:pStyle w:val="Default"/>
        <w:numPr>
          <w:ilvl w:val="0"/>
          <w:numId w:val="129"/>
        </w:numPr>
        <w:spacing w:after="215"/>
        <w:ind w:left="709"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If: </w:t>
      </w:r>
    </w:p>
    <w:p w14:paraId="20DD48EE" w14:textId="77777777" w:rsidR="00FB5EF5" w:rsidRPr="00725234" w:rsidRDefault="00FB5EF5" w:rsidP="007274FD">
      <w:pPr>
        <w:pStyle w:val="Default"/>
        <w:numPr>
          <w:ilvl w:val="0"/>
          <w:numId w:val="139"/>
        </w:numPr>
        <w:spacing w:after="215"/>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after the </w:t>
      </w:r>
      <w:r w:rsidR="0036244A"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has exercised all or any of the </w:t>
      </w:r>
      <w:r w:rsidR="0036244A"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rights under the </w:t>
      </w:r>
      <w:r w:rsidR="0036244A"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in respect of the security and retention moneys (except for those set out in this clause); and </w:t>
      </w:r>
    </w:p>
    <w:p w14:paraId="6443A6AE" w14:textId="77777777" w:rsidR="00FB5EF5" w:rsidRPr="00725234" w:rsidRDefault="00FB5EF5" w:rsidP="007274FD">
      <w:pPr>
        <w:pStyle w:val="Default"/>
        <w:numPr>
          <w:ilvl w:val="0"/>
          <w:numId w:val="139"/>
        </w:numPr>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security and retention moneys or any part or parts thereof then remaining is, but for this clause, releasable to the </w:t>
      </w:r>
      <w:r w:rsidR="0036244A"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pursuant to </w:t>
      </w:r>
      <w:r w:rsidR="0036244A"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A15BAF" w:rsidRPr="00725234">
        <w:rPr>
          <w:rFonts w:ascii="Times New Roman" w:hAnsi="Times New Roman" w:cs="Times New Roman"/>
          <w:color w:val="auto"/>
          <w:sz w:val="22"/>
          <w:szCs w:val="22"/>
        </w:rPr>
        <w:fldChar w:fldCharType="begin"/>
      </w:r>
      <w:r w:rsidR="00A15BAF" w:rsidRPr="00725234">
        <w:rPr>
          <w:rFonts w:ascii="Times New Roman" w:hAnsi="Times New Roman" w:cs="Times New Roman"/>
          <w:color w:val="auto"/>
          <w:sz w:val="22"/>
          <w:szCs w:val="22"/>
        </w:rPr>
        <w:instrText xml:space="preserve"> REF _Ref50532831 \w \h </w:instrText>
      </w:r>
      <w:r w:rsidR="00A15BAF" w:rsidRPr="00725234">
        <w:rPr>
          <w:rFonts w:ascii="Times New Roman" w:hAnsi="Times New Roman" w:cs="Times New Roman"/>
          <w:color w:val="auto"/>
          <w:sz w:val="22"/>
          <w:szCs w:val="22"/>
        </w:rPr>
      </w:r>
      <w:r w:rsidR="00A15BAF" w:rsidRPr="00725234">
        <w:rPr>
          <w:rFonts w:ascii="Times New Roman" w:hAnsi="Times New Roman" w:cs="Times New Roman"/>
          <w:color w:val="auto"/>
          <w:sz w:val="22"/>
          <w:szCs w:val="22"/>
        </w:rPr>
        <w:fldChar w:fldCharType="separate"/>
      </w:r>
      <w:r w:rsidR="00D95A38" w:rsidRPr="00725234">
        <w:rPr>
          <w:rFonts w:ascii="Times New Roman" w:hAnsi="Times New Roman" w:cs="Times New Roman"/>
          <w:color w:val="auto"/>
          <w:sz w:val="22"/>
          <w:szCs w:val="22"/>
        </w:rPr>
        <w:t>5.7</w:t>
      </w:r>
      <w:r w:rsidR="00A15BAF" w:rsidRPr="00725234">
        <w:rPr>
          <w:rFonts w:ascii="Times New Roman" w:hAnsi="Times New Roman" w:cs="Times New Roman"/>
          <w:color w:val="auto"/>
          <w:sz w:val="22"/>
          <w:szCs w:val="22"/>
        </w:rPr>
        <w:fldChar w:fldCharType="end"/>
      </w:r>
      <w:r w:rsidR="00A15BAF" w:rsidRPr="00725234">
        <w:rPr>
          <w:rFonts w:ascii="Times New Roman" w:hAnsi="Times New Roman" w:cs="Times New Roman"/>
          <w:color w:val="auto"/>
          <w:sz w:val="22"/>
          <w:szCs w:val="22"/>
        </w:rPr>
        <w:t xml:space="preserve"> </w:t>
      </w:r>
      <w:r w:rsidRPr="00725234">
        <w:rPr>
          <w:rFonts w:ascii="Times New Roman" w:hAnsi="Times New Roman" w:cs="Times New Roman"/>
          <w:color w:val="auto"/>
          <w:sz w:val="22"/>
          <w:szCs w:val="22"/>
        </w:rPr>
        <w:t xml:space="preserve">or </w:t>
      </w:r>
      <w:r w:rsidR="00A15BAF" w:rsidRPr="00725234">
        <w:rPr>
          <w:rFonts w:ascii="Times New Roman" w:hAnsi="Times New Roman" w:cs="Times New Roman"/>
          <w:color w:val="auto"/>
          <w:sz w:val="22"/>
          <w:szCs w:val="22"/>
        </w:rPr>
        <w:fldChar w:fldCharType="begin"/>
      </w:r>
      <w:r w:rsidR="00A15BAF" w:rsidRPr="00725234">
        <w:rPr>
          <w:rFonts w:ascii="Times New Roman" w:hAnsi="Times New Roman" w:cs="Times New Roman"/>
          <w:color w:val="auto"/>
          <w:sz w:val="22"/>
          <w:szCs w:val="22"/>
        </w:rPr>
        <w:instrText xml:space="preserve"> REF _Ref50532843 \w \h </w:instrText>
      </w:r>
      <w:r w:rsidR="00A15BAF" w:rsidRPr="00725234">
        <w:rPr>
          <w:rFonts w:ascii="Times New Roman" w:hAnsi="Times New Roman" w:cs="Times New Roman"/>
          <w:color w:val="auto"/>
          <w:sz w:val="22"/>
          <w:szCs w:val="22"/>
        </w:rPr>
      </w:r>
      <w:r w:rsidR="00A15BAF" w:rsidRPr="00725234">
        <w:rPr>
          <w:rFonts w:ascii="Times New Roman" w:hAnsi="Times New Roman" w:cs="Times New Roman"/>
          <w:color w:val="auto"/>
          <w:sz w:val="22"/>
          <w:szCs w:val="22"/>
        </w:rPr>
        <w:fldChar w:fldCharType="separate"/>
      </w:r>
      <w:r w:rsidR="00D95A38" w:rsidRPr="00725234">
        <w:rPr>
          <w:rFonts w:ascii="Times New Roman" w:hAnsi="Times New Roman" w:cs="Times New Roman"/>
          <w:color w:val="auto"/>
          <w:sz w:val="22"/>
          <w:szCs w:val="22"/>
        </w:rPr>
        <w:t>5.8</w:t>
      </w:r>
      <w:r w:rsidR="00A15BAF" w:rsidRPr="00725234">
        <w:rPr>
          <w:rFonts w:ascii="Times New Roman" w:hAnsi="Times New Roman" w:cs="Times New Roman"/>
          <w:color w:val="auto"/>
          <w:sz w:val="22"/>
          <w:szCs w:val="22"/>
        </w:rPr>
        <w:fldChar w:fldCharType="end"/>
      </w:r>
      <w:r w:rsidRPr="00725234">
        <w:rPr>
          <w:rFonts w:ascii="Times New Roman" w:hAnsi="Times New Roman" w:cs="Times New Roman"/>
          <w:color w:val="auto"/>
          <w:sz w:val="22"/>
          <w:szCs w:val="22"/>
        </w:rPr>
        <w:t xml:space="preserve">; </w:t>
      </w:r>
    </w:p>
    <w:p w14:paraId="125E4159" w14:textId="77777777" w:rsidR="00FB5EF5" w:rsidRPr="00725234" w:rsidRDefault="00FB5EF5" w:rsidP="00026D4D">
      <w:pPr>
        <w:pStyle w:val="Default"/>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then:</w:t>
      </w:r>
    </w:p>
    <w:p w14:paraId="44FDA888" w14:textId="77777777" w:rsidR="00FB5EF5" w:rsidRPr="00725234" w:rsidRDefault="00FB5EF5" w:rsidP="007274FD">
      <w:pPr>
        <w:pStyle w:val="Default"/>
        <w:numPr>
          <w:ilvl w:val="0"/>
          <w:numId w:val="139"/>
        </w:numPr>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before releasing any security and retention moneys or any part or parts thereof then remaining: </w:t>
      </w:r>
    </w:p>
    <w:p w14:paraId="523741E5" w14:textId="77777777" w:rsidR="00FB5EF5" w:rsidRPr="00725234" w:rsidRDefault="00FB5EF5" w:rsidP="007274FD">
      <w:pPr>
        <w:pStyle w:val="B2"/>
        <w:numPr>
          <w:ilvl w:val="0"/>
          <w:numId w:val="140"/>
        </w:numPr>
        <w:tabs>
          <w:tab w:val="clear" w:pos="1247"/>
          <w:tab w:val="clear" w:pos="1814"/>
          <w:tab w:val="clear" w:pos="2268"/>
        </w:tabs>
        <w:ind w:left="2127" w:hanging="709"/>
        <w:rPr>
          <w:color w:val="auto"/>
        </w:rPr>
      </w:pPr>
      <w:r w:rsidRPr="00725234">
        <w:rPr>
          <w:color w:val="auto"/>
        </w:rPr>
        <w:t xml:space="preserve">the </w:t>
      </w:r>
      <w:r w:rsidR="0036244A" w:rsidRPr="00725234">
        <w:rPr>
          <w:color w:val="auto"/>
        </w:rPr>
        <w:t>Main Contractor</w:t>
      </w:r>
      <w:r w:rsidRPr="00725234">
        <w:rPr>
          <w:color w:val="auto"/>
        </w:rPr>
        <w:t xml:space="preserve"> may ascertain the existence and amount of any Subcontractors’ </w:t>
      </w:r>
      <w:proofErr w:type="gramStart"/>
      <w:r w:rsidRPr="00725234">
        <w:rPr>
          <w:color w:val="auto"/>
        </w:rPr>
        <w:t>Charge;</w:t>
      </w:r>
      <w:proofErr w:type="gramEnd"/>
      <w:r w:rsidRPr="00725234">
        <w:rPr>
          <w:color w:val="auto"/>
        </w:rPr>
        <w:t xml:space="preserve"> </w:t>
      </w:r>
    </w:p>
    <w:p w14:paraId="2CE7DBE3" w14:textId="77777777" w:rsidR="00FB5EF5" w:rsidRPr="00725234" w:rsidRDefault="00FB5EF5" w:rsidP="007274FD">
      <w:pPr>
        <w:pStyle w:val="B2"/>
        <w:numPr>
          <w:ilvl w:val="0"/>
          <w:numId w:val="140"/>
        </w:numPr>
        <w:tabs>
          <w:tab w:val="clear" w:pos="1247"/>
          <w:tab w:val="clear" w:pos="1814"/>
          <w:tab w:val="clear" w:pos="2268"/>
        </w:tabs>
        <w:ind w:left="2127" w:hanging="709"/>
        <w:rPr>
          <w:color w:val="auto"/>
        </w:rPr>
      </w:pPr>
      <w:proofErr w:type="gramStart"/>
      <w:r w:rsidRPr="00725234">
        <w:rPr>
          <w:color w:val="auto"/>
        </w:rPr>
        <w:t>in the event that</w:t>
      </w:r>
      <w:proofErr w:type="gramEnd"/>
      <w:r w:rsidRPr="00725234">
        <w:rPr>
          <w:color w:val="auto"/>
        </w:rPr>
        <w:t xml:space="preserve"> any such Subcontractors’ Charge is found to exist, then the </w:t>
      </w:r>
      <w:r w:rsidR="0036244A" w:rsidRPr="00725234">
        <w:rPr>
          <w:color w:val="auto"/>
        </w:rPr>
        <w:t>Main Contractor</w:t>
      </w:r>
      <w:r w:rsidRPr="00725234">
        <w:rPr>
          <w:color w:val="auto"/>
        </w:rPr>
        <w:t xml:space="preserve"> may convert into money any security or any part thereof then remaining that does not consist of money. Any money so obtained shall be regarded as due, creditable or allowable to the </w:t>
      </w:r>
      <w:r w:rsidR="0036244A" w:rsidRPr="00725234">
        <w:rPr>
          <w:color w:val="auto"/>
        </w:rPr>
        <w:t>Subc</w:t>
      </w:r>
      <w:r w:rsidRPr="00725234">
        <w:rPr>
          <w:color w:val="auto"/>
        </w:rPr>
        <w:t xml:space="preserve">ontractor pursuant to the </w:t>
      </w:r>
      <w:r w:rsidR="0036244A" w:rsidRPr="00725234">
        <w:rPr>
          <w:color w:val="auto"/>
        </w:rPr>
        <w:t>Subc</w:t>
      </w:r>
      <w:r w:rsidRPr="00725234">
        <w:rPr>
          <w:color w:val="auto"/>
        </w:rPr>
        <w:t xml:space="preserve">ontract in complete or partial satisfaction of the </w:t>
      </w:r>
      <w:r w:rsidR="0036244A" w:rsidRPr="00725234">
        <w:rPr>
          <w:color w:val="auto"/>
        </w:rPr>
        <w:t>Sub</w:t>
      </w:r>
      <w:r w:rsidRPr="00725234">
        <w:rPr>
          <w:color w:val="auto"/>
        </w:rPr>
        <w:t xml:space="preserve">contract </w:t>
      </w:r>
      <w:r w:rsidR="0036244A" w:rsidRPr="00725234">
        <w:rPr>
          <w:color w:val="auto"/>
        </w:rPr>
        <w:t>Sum</w:t>
      </w:r>
      <w:r w:rsidRPr="00725234">
        <w:rPr>
          <w:color w:val="auto"/>
        </w:rPr>
        <w:t xml:space="preserve"> (for the purposes of the </w:t>
      </w:r>
      <w:r w:rsidRPr="00725234">
        <w:rPr>
          <w:i/>
          <w:iCs/>
          <w:color w:val="auto"/>
        </w:rPr>
        <w:t xml:space="preserve">Building Industry Fairness (Security of Payment) Act 2017 </w:t>
      </w:r>
      <w:r w:rsidRPr="00725234">
        <w:rPr>
          <w:color w:val="auto"/>
        </w:rPr>
        <w:t xml:space="preserve">(Qld)); and </w:t>
      </w:r>
    </w:p>
    <w:p w14:paraId="55EB6A4E" w14:textId="77777777" w:rsidR="00FB5EF5" w:rsidRPr="00725234" w:rsidRDefault="00FB5EF5" w:rsidP="007274FD">
      <w:pPr>
        <w:pStyle w:val="B2"/>
        <w:numPr>
          <w:ilvl w:val="0"/>
          <w:numId w:val="140"/>
        </w:numPr>
        <w:tabs>
          <w:tab w:val="clear" w:pos="1247"/>
          <w:tab w:val="clear" w:pos="1814"/>
          <w:tab w:val="clear" w:pos="2268"/>
        </w:tabs>
        <w:ind w:left="2127" w:hanging="709"/>
        <w:rPr>
          <w:color w:val="auto"/>
        </w:rPr>
      </w:pPr>
      <w:r w:rsidRPr="00725234">
        <w:rPr>
          <w:color w:val="auto"/>
        </w:rPr>
        <w:t xml:space="preserve">the </w:t>
      </w:r>
      <w:r w:rsidR="0036244A" w:rsidRPr="00725234">
        <w:rPr>
          <w:color w:val="auto"/>
        </w:rPr>
        <w:t>Main Contractor</w:t>
      </w:r>
      <w:r w:rsidRPr="00725234">
        <w:rPr>
          <w:color w:val="auto"/>
        </w:rPr>
        <w:t xml:space="preserve"> may pay into court or otherwise secure the money for the benefit of the </w:t>
      </w:r>
      <w:proofErr w:type="spellStart"/>
      <w:r w:rsidRPr="00725234">
        <w:rPr>
          <w:color w:val="auto"/>
        </w:rPr>
        <w:t>chargee</w:t>
      </w:r>
      <w:proofErr w:type="spellEnd"/>
      <w:r w:rsidRPr="00725234">
        <w:rPr>
          <w:color w:val="auto"/>
        </w:rPr>
        <w:t xml:space="preserve"> from such moneys so due, creditable or allowable the total amount set out in the said Subcontractor’s Charge and account to the </w:t>
      </w:r>
      <w:r w:rsidR="0036244A" w:rsidRPr="00725234">
        <w:rPr>
          <w:color w:val="auto"/>
        </w:rPr>
        <w:t>Subc</w:t>
      </w:r>
      <w:r w:rsidRPr="00725234">
        <w:rPr>
          <w:color w:val="auto"/>
        </w:rPr>
        <w:t xml:space="preserve">ontractor as to the balance, if any. </w:t>
      </w:r>
    </w:p>
    <w:p w14:paraId="435A202E" w14:textId="77777777" w:rsidR="00A30E9B" w:rsidRPr="00725234" w:rsidRDefault="00A30E9B">
      <w:pPr>
        <w:pStyle w:val="H2"/>
        <w:rPr>
          <w:color w:val="auto"/>
        </w:rPr>
      </w:pPr>
      <w:bookmarkStart w:id="41" w:name="_Toc50552216"/>
      <w:bookmarkStart w:id="42" w:name="_Toc50553481"/>
      <w:bookmarkEnd w:id="41"/>
      <w:bookmarkEnd w:id="42"/>
      <w:r w:rsidRPr="00725234">
        <w:rPr>
          <w:color w:val="auto"/>
        </w:rPr>
        <w:t>   Substitution of Security for Retention Moneys</w:t>
      </w:r>
    </w:p>
    <w:p w14:paraId="7391697D" w14:textId="77777777" w:rsidR="00A30E9B" w:rsidRPr="00725234" w:rsidRDefault="00A30E9B">
      <w:pPr>
        <w:pStyle w:val="B1"/>
        <w:rPr>
          <w:color w:val="auto"/>
          <w:sz w:val="2"/>
        </w:rPr>
      </w:pPr>
      <w:r w:rsidRPr="00725234">
        <w:rPr>
          <w:color w:val="auto"/>
        </w:rPr>
        <w:t>The Subcontractor shall be at liberty at any time to provide in lieu of retention moneys, security in any of the forms permitted by Clause 5.3. To the extent that such security is provided, the Main Contractor shall not deduct retention moneys and shall forthwith release retention moneys.</w:t>
      </w:r>
    </w:p>
    <w:p w14:paraId="2C88C604" w14:textId="77777777" w:rsidR="00A30E9B" w:rsidRPr="00725234" w:rsidRDefault="00A30E9B">
      <w:pPr>
        <w:pStyle w:val="a"/>
        <w:framePr w:wrap="around" w:x="1156" w:y="-142"/>
        <w:rPr>
          <w:color w:val="auto"/>
        </w:rPr>
      </w:pPr>
      <w:r w:rsidRPr="00725234">
        <w:rPr>
          <w:color w:val="auto"/>
        </w:rPr>
        <w:br w:type="page"/>
        <w:t>*</w:t>
      </w:r>
    </w:p>
    <w:p w14:paraId="1621469F" w14:textId="77777777" w:rsidR="00A30E9B" w:rsidRPr="00725234" w:rsidRDefault="00A30E9B">
      <w:pPr>
        <w:pStyle w:val="H2"/>
        <w:spacing w:before="0"/>
        <w:rPr>
          <w:color w:val="auto"/>
        </w:rPr>
      </w:pPr>
      <w:r w:rsidRPr="00725234">
        <w:rPr>
          <w:color w:val="auto"/>
        </w:rPr>
        <w:t>   </w:t>
      </w:r>
      <w:bookmarkStart w:id="43" w:name="_Ref50532831"/>
      <w:r w:rsidRPr="00725234">
        <w:rPr>
          <w:color w:val="auto"/>
        </w:rPr>
        <w:t>Reduction of Security and Retention Moneys</w:t>
      </w:r>
      <w:bookmarkEnd w:id="43"/>
    </w:p>
    <w:p w14:paraId="159EF9F6" w14:textId="77777777" w:rsidR="00A30E9B" w:rsidRPr="00725234" w:rsidRDefault="00A30E9B">
      <w:pPr>
        <w:pStyle w:val="B1"/>
        <w:rPr>
          <w:color w:val="auto"/>
        </w:rPr>
      </w:pPr>
      <w:r w:rsidRPr="00725234">
        <w:rPr>
          <w:color w:val="auto"/>
        </w:rPr>
        <w:t>Upon issue of the Certificate of Substantial Completion, the Main Contractor’s entitlement to security and retention moneys shall be reduced to the percentage thereof stated in the Annexure or, if no percentage is stated, to 50 percent thereof.</w:t>
      </w:r>
    </w:p>
    <w:p w14:paraId="0EE80EB0" w14:textId="77777777" w:rsidR="00A30E9B" w:rsidRPr="00725234" w:rsidRDefault="00A30E9B">
      <w:pPr>
        <w:pStyle w:val="B1"/>
        <w:rPr>
          <w:color w:val="auto"/>
        </w:rPr>
      </w:pPr>
      <w:r w:rsidRPr="00725234">
        <w:rPr>
          <w:color w:val="auto"/>
        </w:rPr>
        <w:t>Subject to the first paragraph of Clause 5.7, if in the opinion of the Main Contractor’s Representative it is reasonable to further reduce the Main Contractor’s entitlement to security and retention moneys, that entitlement shall be reduced to the amount which the Main Contractor’s Representative determines to be reasonable.</w:t>
      </w:r>
    </w:p>
    <w:p w14:paraId="778831E1" w14:textId="77777777" w:rsidR="00A30E9B" w:rsidRPr="00725234" w:rsidRDefault="00A30E9B">
      <w:pPr>
        <w:pStyle w:val="B1"/>
        <w:rPr>
          <w:color w:val="auto"/>
        </w:rPr>
      </w:pPr>
      <w:r w:rsidRPr="00725234">
        <w:rPr>
          <w:color w:val="auto"/>
        </w:rPr>
        <w:t xml:space="preserve">The Main Contractor shall, within 14 days of the Main Contractor’s Representative making such a determination, release security and retention moneys </w:t>
      </w:r>
      <w:proofErr w:type="gramStart"/>
      <w:r w:rsidRPr="00725234">
        <w:rPr>
          <w:color w:val="auto"/>
        </w:rPr>
        <w:t>in excess of</w:t>
      </w:r>
      <w:proofErr w:type="gramEnd"/>
      <w:r w:rsidRPr="00725234">
        <w:rPr>
          <w:color w:val="auto"/>
        </w:rPr>
        <w:t xml:space="preserve"> the entitlement.</w:t>
      </w:r>
    </w:p>
    <w:p w14:paraId="3EEE6A91" w14:textId="77777777" w:rsidR="00A30E9B" w:rsidRPr="00725234" w:rsidRDefault="00A30E9B">
      <w:pPr>
        <w:pStyle w:val="H2"/>
        <w:rPr>
          <w:color w:val="auto"/>
        </w:rPr>
      </w:pPr>
      <w:r w:rsidRPr="00725234">
        <w:rPr>
          <w:color w:val="auto"/>
        </w:rPr>
        <w:t>   </w:t>
      </w:r>
      <w:bookmarkStart w:id="44" w:name="_Ref50532843"/>
      <w:r w:rsidRPr="00725234">
        <w:rPr>
          <w:color w:val="auto"/>
        </w:rPr>
        <w:t>Release of Security</w:t>
      </w:r>
      <w:bookmarkEnd w:id="44"/>
    </w:p>
    <w:p w14:paraId="5B7B10D2" w14:textId="77777777" w:rsidR="00A30E9B" w:rsidRPr="00725234" w:rsidRDefault="00A30E9B">
      <w:pPr>
        <w:pStyle w:val="B1"/>
        <w:rPr>
          <w:color w:val="auto"/>
        </w:rPr>
      </w:pPr>
      <w:r w:rsidRPr="00725234">
        <w:rPr>
          <w:color w:val="auto"/>
        </w:rPr>
        <w:t>If the Subcontractor has provided additional security pursuant to Clause 42.4, the Main Contractor shall release that additional security within 21 days of incorporation into the Works of the unfixed plant or materials in respect of which the additional security was furnished.</w:t>
      </w:r>
    </w:p>
    <w:p w14:paraId="1B412175" w14:textId="77777777" w:rsidR="00A30E9B" w:rsidRPr="00725234" w:rsidRDefault="00A30E9B">
      <w:pPr>
        <w:pStyle w:val="B1"/>
        <w:rPr>
          <w:color w:val="auto"/>
        </w:rPr>
      </w:pPr>
      <w:r w:rsidRPr="00725234">
        <w:rPr>
          <w:color w:val="auto"/>
        </w:rPr>
        <w:t>If the Main Contractor has provided security, then when the Subcontractor has been paid all moneys finally due to the Subcontractor under the Subcontract or a Separable Portion, the Subcontractor shall release the security lodged by the Main Contractor in respect of the Subcontract or the Separable Portion, as the case may be.</w:t>
      </w:r>
    </w:p>
    <w:p w14:paraId="2CAD3ED3" w14:textId="77777777" w:rsidR="00A30E9B" w:rsidRPr="00725234" w:rsidRDefault="00A30E9B">
      <w:pPr>
        <w:pStyle w:val="B1"/>
        <w:rPr>
          <w:color w:val="auto"/>
        </w:rPr>
      </w:pPr>
      <w:r w:rsidRPr="00725234">
        <w:rPr>
          <w:color w:val="auto"/>
        </w:rPr>
        <w:t>If the Subcontractor has provided security, then the Main Contractor shall release it when required by Clause 42.8.</w:t>
      </w:r>
    </w:p>
    <w:p w14:paraId="0D4FFCC5" w14:textId="77777777" w:rsidR="00A30E9B" w:rsidRPr="00725234" w:rsidRDefault="00A30E9B">
      <w:pPr>
        <w:pStyle w:val="H2"/>
        <w:rPr>
          <w:color w:val="auto"/>
        </w:rPr>
      </w:pPr>
      <w:r w:rsidRPr="00725234">
        <w:rPr>
          <w:color w:val="auto"/>
        </w:rPr>
        <w:t>   Interest on Security and Retention Moneys</w:t>
      </w:r>
    </w:p>
    <w:p w14:paraId="50A0DC6B" w14:textId="77777777" w:rsidR="00A30E9B" w:rsidRPr="00725234" w:rsidRDefault="00A30E9B">
      <w:pPr>
        <w:pStyle w:val="B1"/>
        <w:rPr>
          <w:rStyle w:val="EItalic"/>
          <w:color w:val="auto"/>
        </w:rPr>
      </w:pPr>
      <w:r w:rsidRPr="00725234">
        <w:rPr>
          <w:rStyle w:val="EItalic"/>
          <w:color w:val="auto"/>
        </w:rPr>
        <w:t>Alternative 2</w:t>
      </w:r>
    </w:p>
    <w:p w14:paraId="4634E051" w14:textId="77777777" w:rsidR="00A30E9B" w:rsidRPr="00725234" w:rsidRDefault="00A30E9B">
      <w:pPr>
        <w:pStyle w:val="B1"/>
        <w:rPr>
          <w:color w:val="auto"/>
        </w:rPr>
      </w:pPr>
      <w:r w:rsidRPr="00725234">
        <w:rPr>
          <w:color w:val="auto"/>
        </w:rPr>
        <w:t>A party holding retention moneys or cash security shall own any interest earned on the retention moneys or security. Except where retention moneys or cash security are held by a government department or agency or a municipal, public or statutory authority, retention moneys or cash security shall be held in trust by the party holding them for the other party until the Main Contractor or the Subcontractor is entitled to receive them.</w:t>
      </w:r>
    </w:p>
    <w:p w14:paraId="758E6F65" w14:textId="77777777" w:rsidR="00A30E9B" w:rsidRPr="00725234" w:rsidRDefault="00A30E9B">
      <w:pPr>
        <w:pStyle w:val="H2"/>
        <w:rPr>
          <w:color w:val="auto"/>
        </w:rPr>
      </w:pPr>
      <w:r w:rsidRPr="00725234">
        <w:rPr>
          <w:color w:val="auto"/>
        </w:rPr>
        <w:t>   Deed of Guarantee, Undertaking and Substitution</w:t>
      </w:r>
    </w:p>
    <w:p w14:paraId="74546C13" w14:textId="77777777" w:rsidR="00A30E9B" w:rsidRPr="00725234" w:rsidRDefault="00A30E9B">
      <w:pPr>
        <w:pStyle w:val="B1"/>
        <w:rPr>
          <w:color w:val="auto"/>
        </w:rPr>
      </w:pPr>
      <w:r w:rsidRPr="00725234">
        <w:rPr>
          <w:color w:val="auto"/>
        </w:rPr>
        <w:t>Where—</w:t>
      </w:r>
    </w:p>
    <w:p w14:paraId="65C314CE" w14:textId="77777777" w:rsidR="00A30E9B" w:rsidRPr="00725234" w:rsidRDefault="00A30E9B" w:rsidP="007274FD">
      <w:pPr>
        <w:pStyle w:val="B2"/>
        <w:numPr>
          <w:ilvl w:val="0"/>
          <w:numId w:val="151"/>
        </w:numPr>
        <w:tabs>
          <w:tab w:val="clear" w:pos="1247"/>
          <w:tab w:val="clear" w:pos="1814"/>
          <w:tab w:val="clear" w:pos="2268"/>
        </w:tabs>
        <w:ind w:hanging="720"/>
        <w:rPr>
          <w:color w:val="auto"/>
        </w:rPr>
      </w:pPr>
      <w:r w:rsidRPr="00725234">
        <w:rPr>
          <w:color w:val="auto"/>
        </w:rPr>
        <w:t>a party is a corporation that is related to or is a subsidiary of another corporation as defined in the Corporations Law as amended from time to time; and</w:t>
      </w:r>
    </w:p>
    <w:p w14:paraId="0801FF14"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Main Contractor has included in the Subcontract tender documents a form of Deed of Guarantee, Undertaking and </w:t>
      </w:r>
      <w:proofErr w:type="gramStart"/>
      <w:r w:rsidRPr="00725234">
        <w:rPr>
          <w:color w:val="auto"/>
        </w:rPr>
        <w:t>Substitution;</w:t>
      </w:r>
      <w:proofErr w:type="gramEnd"/>
    </w:p>
    <w:p w14:paraId="4FA34661" w14:textId="77777777" w:rsidR="00A30E9B" w:rsidRPr="00725234" w:rsidRDefault="00A30E9B">
      <w:pPr>
        <w:pStyle w:val="B1"/>
        <w:rPr>
          <w:color w:val="auto"/>
        </w:rPr>
      </w:pPr>
      <w:r w:rsidRPr="00725234">
        <w:rPr>
          <w:color w:val="auto"/>
        </w:rPr>
        <w:t>that party shall, if requested by the other party in writing within 7 days after the Date of Acceptance of Tender lodge with the other party, within 14 days after that request having been made, a Deed of Guarantee, Undertaking and Substitution in the form included in such tender documents duly executed by the first party and that other corporation for the performance of the obligations and the discharge of the liabilities of the first party under the Subcontract.</w:t>
      </w:r>
    </w:p>
    <w:p w14:paraId="45CFE635" w14:textId="77777777" w:rsidR="00A30E9B" w:rsidRPr="00725234" w:rsidRDefault="00A30E9B">
      <w:pPr>
        <w:pStyle w:val="B1"/>
        <w:rPr>
          <w:color w:val="auto"/>
        </w:rPr>
      </w:pPr>
      <w:proofErr w:type="gramStart"/>
      <w:r w:rsidRPr="00725234">
        <w:rPr>
          <w:color w:val="auto"/>
        </w:rPr>
        <w:t>For the purpose of</w:t>
      </w:r>
      <w:proofErr w:type="gramEnd"/>
      <w:r w:rsidRPr="00725234">
        <w:rPr>
          <w:color w:val="auto"/>
        </w:rPr>
        <w:t xml:space="preserve"> Clause 5.10, the terms ‘corporation’ and ‘subsidiary’ have the meanings defined in the Corporations Law.</w:t>
      </w:r>
    </w:p>
    <w:p w14:paraId="53BF5977" w14:textId="77777777" w:rsidR="00FB5EF5" w:rsidRPr="00725234" w:rsidRDefault="004170A4" w:rsidP="00026D4D">
      <w:pPr>
        <w:pStyle w:val="H2"/>
        <w:rPr>
          <w:color w:val="auto"/>
        </w:rPr>
      </w:pPr>
      <w:r w:rsidRPr="00725234">
        <w:rPr>
          <w:color w:val="auto"/>
        </w:rPr>
        <w:t>   </w:t>
      </w:r>
      <w:bookmarkStart w:id="45" w:name="_Toc50552226"/>
      <w:bookmarkStart w:id="46" w:name="_Toc50553491"/>
      <w:bookmarkStart w:id="47" w:name="_Toc50554444"/>
      <w:bookmarkStart w:id="48" w:name="_Toc50554723"/>
      <w:bookmarkEnd w:id="45"/>
      <w:bookmarkEnd w:id="46"/>
      <w:bookmarkEnd w:id="47"/>
      <w:bookmarkEnd w:id="48"/>
      <w:r w:rsidR="00FB5EF5" w:rsidRPr="00725234">
        <w:rPr>
          <w:color w:val="auto"/>
        </w:rPr>
        <w:t xml:space="preserve">Additional Security - Unfixed Plant and Materials </w:t>
      </w:r>
    </w:p>
    <w:p w14:paraId="6ED81EBE" w14:textId="77777777" w:rsidR="00FB5EF5" w:rsidRPr="00725234" w:rsidRDefault="00FB5EF5" w:rsidP="00026D4D">
      <w:pPr>
        <w:pStyle w:val="B1"/>
        <w:rPr>
          <w:color w:val="auto"/>
        </w:rPr>
      </w:pPr>
      <w:r w:rsidRPr="00725234">
        <w:rPr>
          <w:color w:val="auto"/>
        </w:rPr>
        <w:t xml:space="preserve">Security provided by the Subcontractor for unfixed plant and materials pursuant to </w:t>
      </w:r>
      <w:r w:rsidR="0036479F" w:rsidRPr="00725234">
        <w:rPr>
          <w:color w:val="auto"/>
        </w:rPr>
        <w:t>c</w:t>
      </w:r>
      <w:r w:rsidRPr="00725234">
        <w:rPr>
          <w:color w:val="auto"/>
        </w:rPr>
        <w:t xml:space="preserve">lause </w:t>
      </w:r>
      <w:r w:rsidR="0036479F" w:rsidRPr="00725234">
        <w:rPr>
          <w:color w:val="auto"/>
        </w:rPr>
        <w:t>42.4</w:t>
      </w:r>
      <w:r w:rsidRPr="00725234">
        <w:rPr>
          <w:color w:val="auto"/>
        </w:rPr>
        <w:t xml:space="preserve"> shall be:</w:t>
      </w:r>
    </w:p>
    <w:p w14:paraId="74204A2B" w14:textId="77777777" w:rsidR="00FB5EF5" w:rsidRPr="00725234" w:rsidRDefault="00FB5EF5" w:rsidP="007274FD">
      <w:pPr>
        <w:pStyle w:val="B2"/>
        <w:numPr>
          <w:ilvl w:val="0"/>
          <w:numId w:val="152"/>
        </w:numPr>
        <w:tabs>
          <w:tab w:val="clear" w:pos="1247"/>
          <w:tab w:val="clear" w:pos="1814"/>
          <w:tab w:val="clear" w:pos="2268"/>
        </w:tabs>
        <w:ind w:hanging="720"/>
        <w:rPr>
          <w:color w:val="auto"/>
        </w:rPr>
      </w:pPr>
      <w:r w:rsidRPr="00725234">
        <w:rPr>
          <w:color w:val="auto"/>
        </w:rPr>
        <w:t xml:space="preserve"> subject to the terms of Clauses </w:t>
      </w:r>
      <w:r w:rsidR="0036479F" w:rsidRPr="00725234">
        <w:rPr>
          <w:color w:val="auto"/>
        </w:rPr>
        <w:t>5</w:t>
      </w:r>
      <w:r w:rsidRPr="00725234">
        <w:rPr>
          <w:color w:val="auto"/>
        </w:rPr>
        <w:t xml:space="preserve">.3 and </w:t>
      </w:r>
      <w:r w:rsidR="0036479F" w:rsidRPr="00725234">
        <w:rPr>
          <w:color w:val="auto"/>
        </w:rPr>
        <w:t>5</w:t>
      </w:r>
      <w:r w:rsidRPr="00725234">
        <w:rPr>
          <w:color w:val="auto"/>
        </w:rPr>
        <w:t>.</w:t>
      </w:r>
      <w:r w:rsidR="0036479F" w:rsidRPr="00725234">
        <w:rPr>
          <w:color w:val="auto"/>
        </w:rPr>
        <w:t>5</w:t>
      </w:r>
      <w:r w:rsidRPr="00725234">
        <w:rPr>
          <w:color w:val="auto"/>
        </w:rPr>
        <w:t xml:space="preserve">; and </w:t>
      </w:r>
    </w:p>
    <w:p w14:paraId="15CA4A3C" w14:textId="77777777" w:rsidR="00FB5EF5" w:rsidRPr="00725234" w:rsidRDefault="00FB5EF5" w:rsidP="007274FD">
      <w:pPr>
        <w:pStyle w:val="B2"/>
        <w:numPr>
          <w:ilvl w:val="0"/>
          <w:numId w:val="151"/>
        </w:numPr>
        <w:tabs>
          <w:tab w:val="clear" w:pos="1247"/>
          <w:tab w:val="clear" w:pos="1814"/>
          <w:tab w:val="clear" w:pos="2268"/>
        </w:tabs>
        <w:ind w:hanging="720"/>
        <w:rPr>
          <w:color w:val="auto"/>
        </w:rPr>
      </w:pPr>
      <w:r w:rsidRPr="00725234">
        <w:rPr>
          <w:color w:val="auto"/>
        </w:rPr>
        <w:t xml:space="preserve">in an amount equal to the payment claimed for the plant or materials. </w:t>
      </w:r>
    </w:p>
    <w:p w14:paraId="0C8EA7F5" w14:textId="77777777" w:rsidR="00A30E9B" w:rsidRPr="00725234" w:rsidRDefault="00A30E9B">
      <w:pPr>
        <w:pStyle w:val="H1"/>
        <w:rPr>
          <w:color w:val="auto"/>
        </w:rPr>
      </w:pPr>
      <w:bookmarkStart w:id="49" w:name="_Toc50500324"/>
      <w:bookmarkStart w:id="50" w:name="_Toc50500407"/>
      <w:bookmarkStart w:id="51" w:name="_Toc50552228"/>
      <w:bookmarkStart w:id="52" w:name="_Toc50553268"/>
      <w:bookmarkStart w:id="53" w:name="_Toc50553493"/>
      <w:bookmarkStart w:id="54" w:name="_Toc50553759"/>
      <w:bookmarkStart w:id="55" w:name="_Toc50553859"/>
      <w:bookmarkStart w:id="56" w:name="_Toc51064153"/>
      <w:bookmarkStart w:id="57" w:name="_Toc51064359"/>
      <w:bookmarkStart w:id="58" w:name="_Toc51064446"/>
      <w:bookmarkStart w:id="59" w:name="_Toc51064534"/>
      <w:bookmarkStart w:id="60" w:name="_Toc51064621"/>
      <w:bookmarkStart w:id="61" w:name="_Toc51064709"/>
      <w:bookmarkStart w:id="62" w:name="_Toc51070898"/>
      <w:bookmarkStart w:id="63" w:name="_Toc51071650"/>
      <w:bookmarkStart w:id="64" w:name="_Toc51071735"/>
      <w:bookmarkStart w:id="65" w:name="_Toc51071820"/>
      <w:bookmarkStart w:id="66" w:name="_Toc51071905"/>
      <w:bookmarkStart w:id="67" w:name="_Toc51071990"/>
      <w:bookmarkStart w:id="68" w:name="_Toc50500325"/>
      <w:bookmarkStart w:id="69" w:name="_Toc50500408"/>
      <w:bookmarkStart w:id="70" w:name="_Toc50552229"/>
      <w:bookmarkStart w:id="71" w:name="_Toc50553269"/>
      <w:bookmarkStart w:id="72" w:name="_Toc50553494"/>
      <w:bookmarkStart w:id="73" w:name="_Toc50553760"/>
      <w:bookmarkStart w:id="74" w:name="_Toc50553860"/>
      <w:bookmarkStart w:id="75" w:name="_Toc51064154"/>
      <w:bookmarkStart w:id="76" w:name="_Toc51064360"/>
      <w:bookmarkStart w:id="77" w:name="_Toc51064447"/>
      <w:bookmarkStart w:id="78" w:name="_Toc51064535"/>
      <w:bookmarkStart w:id="79" w:name="_Toc51064622"/>
      <w:bookmarkStart w:id="80" w:name="_Toc51064710"/>
      <w:bookmarkStart w:id="81" w:name="_Toc51070899"/>
      <w:bookmarkStart w:id="82" w:name="_Toc51071651"/>
      <w:bookmarkStart w:id="83" w:name="_Toc51071736"/>
      <w:bookmarkStart w:id="84" w:name="_Toc51071821"/>
      <w:bookmarkStart w:id="85" w:name="_Toc51071906"/>
      <w:bookmarkStart w:id="86" w:name="_Toc51071991"/>
      <w:bookmarkStart w:id="87" w:name="heading6"/>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725234">
        <w:rPr>
          <w:color w:val="auto"/>
        </w:rPr>
        <w:t>   </w:t>
      </w:r>
      <w:bookmarkStart w:id="88" w:name="_Toc51071907"/>
      <w:bookmarkStart w:id="89" w:name="_Toc52272540"/>
      <w:bookmarkStart w:id="90" w:name="_Toc62743245"/>
      <w:r w:rsidRPr="00725234">
        <w:rPr>
          <w:color w:val="auto"/>
        </w:rPr>
        <w:t>EVIDENCE OF SUBCONTRACT</w:t>
      </w:r>
      <w:bookmarkEnd w:id="87"/>
      <w:bookmarkEnd w:id="88"/>
      <w:bookmarkEnd w:id="89"/>
      <w:bookmarkEnd w:id="90"/>
    </w:p>
    <w:p w14:paraId="57CE1268" w14:textId="77777777" w:rsidR="00A30E9B" w:rsidRPr="00725234" w:rsidRDefault="00A30E9B">
      <w:pPr>
        <w:pStyle w:val="H2"/>
        <w:rPr>
          <w:color w:val="auto"/>
        </w:rPr>
      </w:pPr>
      <w:r w:rsidRPr="00725234">
        <w:rPr>
          <w:color w:val="auto"/>
        </w:rPr>
        <w:t>   Subcontract in Absence of Formal Instrument of Agreement</w:t>
      </w:r>
    </w:p>
    <w:p w14:paraId="17A506A9" w14:textId="77777777" w:rsidR="00A30E9B" w:rsidRPr="00725234" w:rsidRDefault="00A30E9B">
      <w:pPr>
        <w:pStyle w:val="B1"/>
        <w:rPr>
          <w:color w:val="auto"/>
        </w:rPr>
      </w:pPr>
      <w:r w:rsidRPr="00725234">
        <w:rPr>
          <w:color w:val="auto"/>
        </w:rPr>
        <w:t>Unless a Formal Instrument of Agreement is executed by the parties, the agreement in writing between the parties for the execution of the work under the Subcontract, including documents or parts of documents to which reference may properly be made to ascertain the rights and obligations of the parties, shall evidence the Subcontract.</w:t>
      </w:r>
    </w:p>
    <w:p w14:paraId="30FD43EF" w14:textId="77777777" w:rsidR="008507AA" w:rsidRPr="00725234" w:rsidRDefault="008507AA">
      <w:pPr>
        <w:pStyle w:val="B1"/>
        <w:rPr>
          <w:color w:val="auto"/>
        </w:rPr>
      </w:pPr>
      <w:r w:rsidRPr="00725234">
        <w:rPr>
          <w:color w:val="auto"/>
        </w:rPr>
        <w:t>The Subcontract is constituted by the documents set out in Annexure Part A.</w:t>
      </w:r>
    </w:p>
    <w:p w14:paraId="7F23E6AF" w14:textId="77777777" w:rsidR="00A30E9B" w:rsidRPr="00725234" w:rsidRDefault="00A30E9B">
      <w:pPr>
        <w:pStyle w:val="H2"/>
        <w:rPr>
          <w:color w:val="auto"/>
        </w:rPr>
      </w:pPr>
      <w:r w:rsidRPr="00725234">
        <w:rPr>
          <w:color w:val="auto"/>
        </w:rPr>
        <w:t>   Formal Instrument of Agreement</w:t>
      </w:r>
    </w:p>
    <w:p w14:paraId="1F55D6FD" w14:textId="77777777" w:rsidR="00A30E9B" w:rsidRPr="00725234" w:rsidRDefault="00A30E9B">
      <w:pPr>
        <w:pStyle w:val="B1"/>
        <w:rPr>
          <w:color w:val="auto"/>
        </w:rPr>
      </w:pPr>
      <w:r w:rsidRPr="00725234">
        <w:rPr>
          <w:color w:val="auto"/>
        </w:rPr>
        <w:t>If the conditions of tender require a Formal Instrument of Agreement, the Main Contractor shall prepare in duplicate a Formal Instrument of Agreement and shall, within 28 days after the Date of Acceptance of Tender, forward it to the Subcontractor with a request that it be executed.</w:t>
      </w:r>
    </w:p>
    <w:p w14:paraId="3B2574DD" w14:textId="77777777" w:rsidR="00A30E9B" w:rsidRPr="00725234" w:rsidRDefault="00A30E9B">
      <w:pPr>
        <w:pStyle w:val="B1"/>
        <w:rPr>
          <w:color w:val="auto"/>
        </w:rPr>
      </w:pPr>
      <w:r w:rsidRPr="00725234">
        <w:rPr>
          <w:color w:val="auto"/>
        </w:rPr>
        <w:t>Within 14 days after being requested in writing by the Main Contractor so to do, the Subcontractor shall execute both copies of the Formal Instrument of Agreement in the manner directed in writing by the Main Contractor and return them to the Main Contractor.</w:t>
      </w:r>
    </w:p>
    <w:p w14:paraId="27010AAB" w14:textId="77777777" w:rsidR="00A30E9B" w:rsidRPr="00725234" w:rsidRDefault="00A30E9B">
      <w:pPr>
        <w:pStyle w:val="B1"/>
        <w:rPr>
          <w:color w:val="auto"/>
        </w:rPr>
      </w:pPr>
      <w:r w:rsidRPr="00725234">
        <w:rPr>
          <w:color w:val="auto"/>
        </w:rPr>
        <w:t>Within 14 days after receipt from the Subcontractor of the two copies of the Formal Instrument of Agreement duly executed by the Subcontractor, the Main Contractor shall execute both copies, have them stamped (unless they are exempt from duty) and forward one copy to the Subcontractor.</w:t>
      </w:r>
    </w:p>
    <w:p w14:paraId="6E03076D" w14:textId="77777777" w:rsidR="00A30E9B" w:rsidRPr="00725234" w:rsidRDefault="00A30E9B">
      <w:pPr>
        <w:pStyle w:val="B1"/>
        <w:rPr>
          <w:color w:val="auto"/>
        </w:rPr>
      </w:pPr>
      <w:r w:rsidRPr="00725234">
        <w:rPr>
          <w:color w:val="auto"/>
        </w:rPr>
        <w:t>The Main Contractor’s Representative may extend the periods under Clause 6.2 by notice in writing to the parties.</w:t>
      </w:r>
    </w:p>
    <w:p w14:paraId="0540E17A" w14:textId="77777777" w:rsidR="00A30E9B" w:rsidRPr="00725234" w:rsidRDefault="00A30E9B">
      <w:pPr>
        <w:pStyle w:val="B1"/>
        <w:rPr>
          <w:color w:val="auto"/>
        </w:rPr>
      </w:pPr>
      <w:r w:rsidRPr="00725234">
        <w:rPr>
          <w:color w:val="auto"/>
        </w:rPr>
        <w:t>The Main Contractor shall bear the cost of any stamp duty payable on the Subcontract.</w:t>
      </w:r>
    </w:p>
    <w:p w14:paraId="2516C8FC" w14:textId="77777777" w:rsidR="00A30E9B" w:rsidRPr="00725234" w:rsidRDefault="00A30E9B">
      <w:pPr>
        <w:pStyle w:val="H1"/>
        <w:rPr>
          <w:color w:val="auto"/>
        </w:rPr>
      </w:pPr>
      <w:bookmarkStart w:id="91" w:name="heading7"/>
      <w:r w:rsidRPr="00725234">
        <w:rPr>
          <w:color w:val="auto"/>
        </w:rPr>
        <w:t>   </w:t>
      </w:r>
      <w:bookmarkStart w:id="92" w:name="_Toc51071908"/>
      <w:bookmarkStart w:id="93" w:name="_Toc52272541"/>
      <w:bookmarkStart w:id="94" w:name="_Toc62743246"/>
      <w:r w:rsidRPr="00725234">
        <w:rPr>
          <w:color w:val="auto"/>
        </w:rPr>
        <w:t>SERVICE OF NOTICES</w:t>
      </w:r>
      <w:bookmarkEnd w:id="91"/>
      <w:bookmarkEnd w:id="92"/>
      <w:bookmarkEnd w:id="93"/>
      <w:bookmarkEnd w:id="94"/>
    </w:p>
    <w:p w14:paraId="76291FD8" w14:textId="77777777" w:rsidR="00A30E9B" w:rsidRPr="00725234" w:rsidRDefault="00A30E9B">
      <w:pPr>
        <w:pStyle w:val="B1"/>
        <w:rPr>
          <w:color w:val="auto"/>
        </w:rPr>
      </w:pPr>
      <w:r w:rsidRPr="00725234">
        <w:rPr>
          <w:color w:val="auto"/>
        </w:rPr>
        <w:t>A notice shall be deemed to have been given when it is received by the person to whom it is addressed or is delivered to the address of that person stated in the Subcontract or last communicated in writing by that person to the person giving the notice, whichever is the earlier.</w:t>
      </w:r>
    </w:p>
    <w:p w14:paraId="22B7996E" w14:textId="77777777" w:rsidR="00A30E9B" w:rsidRPr="00725234" w:rsidRDefault="00A30E9B">
      <w:pPr>
        <w:pStyle w:val="B1"/>
        <w:rPr>
          <w:color w:val="auto"/>
        </w:rPr>
      </w:pPr>
      <w:r w:rsidRPr="00725234">
        <w:rPr>
          <w:color w:val="auto"/>
        </w:rPr>
        <w:t>The Main Contractor, the Subcontractor and the Main Contractor’s Representative shall each notify the others of a change of address.</w:t>
      </w:r>
    </w:p>
    <w:p w14:paraId="7885E374" w14:textId="77777777" w:rsidR="00A30E9B" w:rsidRPr="00725234" w:rsidRDefault="00A30E9B">
      <w:pPr>
        <w:pStyle w:val="B1"/>
        <w:rPr>
          <w:color w:val="auto"/>
        </w:rPr>
      </w:pPr>
      <w:r w:rsidRPr="00725234">
        <w:rPr>
          <w:color w:val="auto"/>
        </w:rPr>
        <w:t>Without limiting the generality of ‘notice’, it includes a document.</w:t>
      </w:r>
    </w:p>
    <w:p w14:paraId="4373D8D2" w14:textId="77777777" w:rsidR="00A30E9B" w:rsidRPr="00725234" w:rsidRDefault="00A30E9B">
      <w:pPr>
        <w:pStyle w:val="H1"/>
        <w:rPr>
          <w:color w:val="auto"/>
        </w:rPr>
      </w:pPr>
      <w:bookmarkStart w:id="95" w:name="heading8"/>
      <w:r w:rsidRPr="00725234">
        <w:rPr>
          <w:color w:val="auto"/>
        </w:rPr>
        <w:t>   </w:t>
      </w:r>
      <w:bookmarkStart w:id="96" w:name="_Toc51071909"/>
      <w:bookmarkStart w:id="97" w:name="_Toc52272542"/>
      <w:bookmarkStart w:id="98" w:name="_Toc62743247"/>
      <w:r w:rsidRPr="00725234">
        <w:rPr>
          <w:color w:val="auto"/>
        </w:rPr>
        <w:t>SUBCONTRACT DOCUMENTS</w:t>
      </w:r>
      <w:bookmarkEnd w:id="95"/>
      <w:bookmarkEnd w:id="96"/>
      <w:bookmarkEnd w:id="97"/>
      <w:bookmarkEnd w:id="98"/>
    </w:p>
    <w:p w14:paraId="4E51B78C" w14:textId="77777777" w:rsidR="00A30E9B" w:rsidRPr="00725234" w:rsidRDefault="00A30E9B">
      <w:pPr>
        <w:pStyle w:val="H2"/>
        <w:rPr>
          <w:color w:val="auto"/>
        </w:rPr>
      </w:pPr>
      <w:r w:rsidRPr="00725234">
        <w:rPr>
          <w:color w:val="auto"/>
        </w:rPr>
        <w:t>   Discrepancies</w:t>
      </w:r>
    </w:p>
    <w:p w14:paraId="2FFB45BC" w14:textId="77777777" w:rsidR="00A30E9B" w:rsidRPr="00725234" w:rsidRDefault="00A30E9B">
      <w:pPr>
        <w:pStyle w:val="B1"/>
        <w:rPr>
          <w:color w:val="auto"/>
        </w:rPr>
      </w:pPr>
      <w:r w:rsidRPr="00725234">
        <w:rPr>
          <w:color w:val="auto"/>
        </w:rPr>
        <w:t>The several documents forming the Subcontract are to be taken as mutually explanatory of one another. If either party discovers an ambiguity or discrepancy in any document prepared for the purpose of executing the work under the Subcontract, that party shall notify the Main Contractor’s Representative in writing of the ambiguity or discrepancy. In the event of an ambiguity or discrepancy being discovered and brought to the attention of the Main Contractor’s Representative or discovered by the Main Contractor’s Representative, the Main Contractor’s Representative shall direct the Subcontractor as to the interpretation to be followed by the Subcontractor in carrying out the work.</w:t>
      </w:r>
    </w:p>
    <w:p w14:paraId="55AF08E6" w14:textId="77777777" w:rsidR="00A30E9B" w:rsidRPr="00725234" w:rsidRDefault="00A30E9B">
      <w:pPr>
        <w:pStyle w:val="B1"/>
        <w:rPr>
          <w:color w:val="auto"/>
        </w:rPr>
      </w:pPr>
      <w:r w:rsidRPr="00725234">
        <w:rPr>
          <w:color w:val="auto"/>
        </w:rPr>
        <w:t xml:space="preserve">If the direction causes the Subcontractor to incur </w:t>
      </w:r>
      <w:proofErr w:type="gramStart"/>
      <w:r w:rsidRPr="00725234">
        <w:rPr>
          <w:color w:val="auto"/>
        </w:rPr>
        <w:t>more or less cost</w:t>
      </w:r>
      <w:proofErr w:type="gramEnd"/>
      <w:r w:rsidRPr="00725234">
        <w:rPr>
          <w:color w:val="auto"/>
        </w:rPr>
        <w:t xml:space="preserve"> than the Subcontractor could reasonably have anticipated at the time of tendering, the difference shall be valued under Clause 40.5.</w:t>
      </w:r>
    </w:p>
    <w:p w14:paraId="36F543F6" w14:textId="77777777" w:rsidR="00A30E9B" w:rsidRPr="00725234" w:rsidRDefault="00A30E9B">
      <w:pPr>
        <w:pStyle w:val="H2"/>
        <w:rPr>
          <w:color w:val="auto"/>
        </w:rPr>
      </w:pPr>
      <w:r w:rsidRPr="00725234">
        <w:rPr>
          <w:color w:val="auto"/>
        </w:rPr>
        <w:t>   Dimensions</w:t>
      </w:r>
    </w:p>
    <w:p w14:paraId="7A3CF720" w14:textId="77777777" w:rsidR="00A30E9B" w:rsidRPr="00725234" w:rsidRDefault="00A30E9B">
      <w:pPr>
        <w:pStyle w:val="B1"/>
        <w:rPr>
          <w:color w:val="auto"/>
        </w:rPr>
      </w:pPr>
      <w:r w:rsidRPr="00725234">
        <w:rPr>
          <w:color w:val="auto"/>
        </w:rPr>
        <w:t>Where any discrepancy exists between figured and scaled dimensions, the figured dimensions shall prevail.</w:t>
      </w:r>
    </w:p>
    <w:p w14:paraId="0FE180C3" w14:textId="77777777" w:rsidR="00A30E9B" w:rsidRPr="00725234" w:rsidRDefault="00A30E9B">
      <w:pPr>
        <w:pStyle w:val="H2"/>
        <w:rPr>
          <w:color w:val="auto"/>
        </w:rPr>
      </w:pPr>
      <w:r w:rsidRPr="00725234">
        <w:rPr>
          <w:color w:val="auto"/>
        </w:rPr>
        <w:t>   Supply of Documents by Main Contractor</w:t>
      </w:r>
    </w:p>
    <w:p w14:paraId="59156F50" w14:textId="77777777" w:rsidR="00A30E9B" w:rsidRPr="00725234" w:rsidRDefault="00A30E9B">
      <w:pPr>
        <w:pStyle w:val="B1"/>
        <w:rPr>
          <w:color w:val="auto"/>
        </w:rPr>
      </w:pPr>
      <w:r w:rsidRPr="00725234">
        <w:rPr>
          <w:color w:val="auto"/>
        </w:rPr>
        <w:t xml:space="preserve">The Main Contractor shall supply to the Subcontractor the number of copies stated in the Annexure, or if no number is stated </w:t>
      </w:r>
      <w:proofErr w:type="spellStart"/>
      <w:r w:rsidRPr="00725234">
        <w:rPr>
          <w:color w:val="auto"/>
        </w:rPr>
        <w:t>then</w:t>
      </w:r>
      <w:proofErr w:type="spellEnd"/>
      <w:r w:rsidRPr="00725234">
        <w:rPr>
          <w:color w:val="auto"/>
        </w:rPr>
        <w:t xml:space="preserve"> 3 copies of the Drawings, Specification, Bill of Quantities (if any) and other documents required by the Subcontract to be supplied to the Subcontractor by the Main Contractor.</w:t>
      </w:r>
    </w:p>
    <w:p w14:paraId="265C2BED" w14:textId="77777777" w:rsidR="00A30E9B" w:rsidRPr="00725234" w:rsidRDefault="00A30E9B">
      <w:pPr>
        <w:pStyle w:val="B1"/>
        <w:rPr>
          <w:color w:val="auto"/>
        </w:rPr>
      </w:pPr>
      <w:r w:rsidRPr="00725234">
        <w:rPr>
          <w:color w:val="auto"/>
        </w:rPr>
        <w:t>Documents supplied to the Subcontractor by the Main Contractor shall remain the property of the Main Contractor and shall be returned by the Subcontractor to the Main Contractor on demand in writing. The documents shall not, without the prior written approval of the Main Contractor, be used, copied or reproduced for any purpose other than the execution of the work under the Subcontract.</w:t>
      </w:r>
    </w:p>
    <w:p w14:paraId="390DF119" w14:textId="77777777" w:rsidR="00A30E9B" w:rsidRPr="00725234" w:rsidRDefault="00A30E9B">
      <w:pPr>
        <w:pStyle w:val="H2"/>
        <w:rPr>
          <w:color w:val="auto"/>
        </w:rPr>
      </w:pPr>
      <w:r w:rsidRPr="00725234">
        <w:rPr>
          <w:color w:val="auto"/>
        </w:rPr>
        <w:t>   Supply of Documents by Subcontractor</w:t>
      </w:r>
    </w:p>
    <w:p w14:paraId="66E7294A" w14:textId="77777777" w:rsidR="00A30E9B" w:rsidRPr="00725234" w:rsidRDefault="00A30E9B">
      <w:pPr>
        <w:pStyle w:val="B1"/>
        <w:rPr>
          <w:color w:val="auto"/>
        </w:rPr>
      </w:pPr>
      <w:r w:rsidRPr="00725234">
        <w:rPr>
          <w:color w:val="auto"/>
        </w:rPr>
        <w:t xml:space="preserve">If the Subcontract requires the Subcontractor to supply documents, the Subcontractor shall supply the number of copies stated in the Annexure, or if no number is stated </w:t>
      </w:r>
      <w:proofErr w:type="spellStart"/>
      <w:r w:rsidRPr="00725234">
        <w:rPr>
          <w:color w:val="auto"/>
        </w:rPr>
        <w:t>then</w:t>
      </w:r>
      <w:proofErr w:type="spellEnd"/>
      <w:r w:rsidRPr="00725234">
        <w:rPr>
          <w:color w:val="auto"/>
        </w:rPr>
        <w:t xml:space="preserve"> 5 copies.</w:t>
      </w:r>
    </w:p>
    <w:p w14:paraId="4D27FA96" w14:textId="77777777" w:rsidR="00A30E9B" w:rsidRPr="00725234" w:rsidRDefault="00A30E9B">
      <w:pPr>
        <w:pStyle w:val="B1"/>
        <w:rPr>
          <w:color w:val="auto"/>
        </w:rPr>
      </w:pPr>
      <w:r w:rsidRPr="00725234">
        <w:rPr>
          <w:color w:val="auto"/>
        </w:rPr>
        <w:t>If the Subcontractor submits documents to the Main Contractor’s Representative, then—</w:t>
      </w:r>
    </w:p>
    <w:p w14:paraId="11C52C41" w14:textId="77777777" w:rsidR="00A30E9B" w:rsidRPr="00725234" w:rsidRDefault="00A30E9B" w:rsidP="007274FD">
      <w:pPr>
        <w:pStyle w:val="B2"/>
        <w:numPr>
          <w:ilvl w:val="0"/>
          <w:numId w:val="275"/>
        </w:numPr>
        <w:tabs>
          <w:tab w:val="clear" w:pos="1247"/>
          <w:tab w:val="clear" w:pos="1814"/>
          <w:tab w:val="clear" w:pos="2268"/>
        </w:tabs>
        <w:ind w:hanging="720"/>
        <w:rPr>
          <w:color w:val="auto"/>
        </w:rPr>
      </w:pPr>
      <w:r w:rsidRPr="00725234">
        <w:rPr>
          <w:color w:val="auto"/>
        </w:rPr>
        <w:t xml:space="preserve">the Main Contractor’s Representative shall not be bound to check the documents for errors, omissions or compliance with the requirements of the </w:t>
      </w:r>
      <w:proofErr w:type="gramStart"/>
      <w:r w:rsidRPr="00725234">
        <w:rPr>
          <w:color w:val="auto"/>
        </w:rPr>
        <w:t>Subcontract;</w:t>
      </w:r>
      <w:proofErr w:type="gramEnd"/>
    </w:p>
    <w:p w14:paraId="543F7255"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notwithstanding the provisions of Clause 23, the Main Contractor’s Representative’s approval shall not relieve the Subcontractor from responsibility for the Subcontractor’s errors or omissions or compliance with the requirements of the </w:t>
      </w:r>
      <w:proofErr w:type="gramStart"/>
      <w:r w:rsidRPr="00725234">
        <w:rPr>
          <w:color w:val="auto"/>
        </w:rPr>
        <w:t>Subcontract;</w:t>
      </w:r>
      <w:proofErr w:type="gramEnd"/>
    </w:p>
    <w:p w14:paraId="211213FA"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if the Subcontract provides that the Subcontractor must obtain the Main Contractor’s Representative’s direction whether documents are suitable or are not suitable then within the time stated in the Annexure (or if no time is stated then within 28 days) after receipt of the documents, the Main Contractor’s Representative shall notify the Subcontractor that the documents are suitable or are not </w:t>
      </w:r>
      <w:proofErr w:type="gramStart"/>
      <w:r w:rsidRPr="00725234">
        <w:rPr>
          <w:color w:val="auto"/>
        </w:rPr>
        <w:t>suitable;</w:t>
      </w:r>
      <w:proofErr w:type="gramEnd"/>
    </w:p>
    <w:p w14:paraId="4D952347"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if the Main Contractor’s Representative notifies the Subcontractor that the documents are not suitable, the Main Contractor’s Representative shall give reasons why the documents are not suitable, and the Subcontractor shall submit new or amended documents for the Main Contractor’s Representative’s direction under this </w:t>
      </w:r>
      <w:proofErr w:type="gramStart"/>
      <w:r w:rsidRPr="00725234">
        <w:rPr>
          <w:color w:val="auto"/>
        </w:rPr>
        <w:t>Clause;</w:t>
      </w:r>
      <w:proofErr w:type="gramEnd"/>
    </w:p>
    <w:p w14:paraId="6D77433E"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Main Contractor’s Representative shall not reject documents which are in accordance with the requirements of the Subcontract.</w:t>
      </w:r>
    </w:p>
    <w:p w14:paraId="135B834F" w14:textId="77777777" w:rsidR="00A30E9B" w:rsidRPr="00725234" w:rsidRDefault="00A30E9B">
      <w:pPr>
        <w:pStyle w:val="B1"/>
        <w:rPr>
          <w:color w:val="auto"/>
        </w:rPr>
      </w:pPr>
      <w:r w:rsidRPr="00725234">
        <w:rPr>
          <w:color w:val="auto"/>
        </w:rPr>
        <w:t>Copies of documents supplied by the Subcontractor shall be the property of the Main Contractor but shall not be used or copied otherwise than for the use, maintenance or alteration of the Works or the Main Contract Works by the Main Contractor, the Principal, the Superintendent and their identified consultants.</w:t>
      </w:r>
    </w:p>
    <w:p w14:paraId="38C922D3" w14:textId="77777777" w:rsidR="00A30E9B" w:rsidRPr="00725234" w:rsidRDefault="00A30E9B">
      <w:pPr>
        <w:pStyle w:val="H2"/>
        <w:rPr>
          <w:color w:val="auto"/>
        </w:rPr>
      </w:pPr>
      <w:r w:rsidRPr="00725234">
        <w:rPr>
          <w:color w:val="auto"/>
        </w:rPr>
        <w:t>   Availability of Documents</w:t>
      </w:r>
    </w:p>
    <w:p w14:paraId="1749CA2D" w14:textId="77777777" w:rsidR="00A30E9B" w:rsidRPr="00725234" w:rsidRDefault="00A30E9B">
      <w:pPr>
        <w:pStyle w:val="B1"/>
        <w:rPr>
          <w:color w:val="auto"/>
        </w:rPr>
      </w:pPr>
      <w:r w:rsidRPr="00725234">
        <w:rPr>
          <w:color w:val="auto"/>
        </w:rPr>
        <w:t>Whilst work under the Subcontract is being performed, one complete set of Drawings, Specification and other written information supplied by the Main Contractor, the Main Contractor’s Representative and the Subcontractor shall be kept by the Subcontractor at the Site or other location approved in writing by the Main Contractor and shall be available at all times for reference by the Main Contractor, the Main Contractor’s Representative and any persons nominated in writing by either of them.</w:t>
      </w:r>
    </w:p>
    <w:p w14:paraId="04DDEBCE" w14:textId="77777777" w:rsidR="00A30E9B" w:rsidRPr="00725234" w:rsidRDefault="00A30E9B">
      <w:pPr>
        <w:pStyle w:val="B1"/>
        <w:rPr>
          <w:color w:val="auto"/>
        </w:rPr>
      </w:pPr>
      <w:r w:rsidRPr="00725234">
        <w:rPr>
          <w:color w:val="auto"/>
        </w:rPr>
        <w:t>During the manufacture or assembly of any significant part of the work under the Subcontract away from the part of the Site where the Works are to be constructed, a set of the drawings and written information relevant to that part of the work shall be kept by the Subcontractor at the place of manufacture or assembly and shall be available for reference by the Main Contractor, the Main Contractor’s Representative and any person nominated in writing by either of them.</w:t>
      </w:r>
    </w:p>
    <w:p w14:paraId="50ABEDF0" w14:textId="77777777" w:rsidR="00A30E9B" w:rsidRPr="00725234" w:rsidRDefault="00A30E9B">
      <w:pPr>
        <w:pStyle w:val="H2"/>
        <w:rPr>
          <w:color w:val="auto"/>
        </w:rPr>
      </w:pPr>
      <w:r w:rsidRPr="00725234">
        <w:rPr>
          <w:color w:val="auto"/>
        </w:rPr>
        <w:t>   Confidential Information</w:t>
      </w:r>
    </w:p>
    <w:p w14:paraId="6ED4018D" w14:textId="77777777" w:rsidR="00A30E9B" w:rsidRPr="00725234" w:rsidRDefault="00A30E9B">
      <w:pPr>
        <w:pStyle w:val="B1"/>
        <w:rPr>
          <w:color w:val="auto"/>
        </w:rPr>
      </w:pPr>
      <w:r w:rsidRPr="00725234">
        <w:rPr>
          <w:color w:val="auto"/>
        </w:rPr>
        <w:t>Drawings, specifications and other information, samples, models, patterns and the like, supplied by either the Subcontractor or the Main Contractor and marked or otherwise identified as confidential shall be regarded as confidential, and shall not be disclosed to a third party other than the Principal, the Superintendent and their identified consultants for the purpose of the execution, use, maintenance or alteration of the Main Contract Works except with the prior agreement of the other party to the Subcontract.</w:t>
      </w:r>
    </w:p>
    <w:p w14:paraId="564C779B" w14:textId="77777777" w:rsidR="00A30E9B" w:rsidRPr="00725234" w:rsidRDefault="00A30E9B">
      <w:pPr>
        <w:pStyle w:val="B1"/>
        <w:rPr>
          <w:color w:val="auto"/>
        </w:rPr>
      </w:pPr>
      <w:r w:rsidRPr="00725234">
        <w:rPr>
          <w:color w:val="auto"/>
        </w:rPr>
        <w:t>If required in writing by a party, the other party shall enter into a separate agreement not to disclose to anyone else other than the Principal, the Superintendent and their identified consultants any confidential matter even after the issue of the Final Certificate pursuant to Clause 42.8 or the earlier termination of the Subcontract.</w:t>
      </w:r>
    </w:p>
    <w:p w14:paraId="4E95590A" w14:textId="77777777" w:rsidR="00A30E9B" w:rsidRPr="00725234" w:rsidRDefault="00A30E9B">
      <w:pPr>
        <w:pStyle w:val="a"/>
        <w:framePr w:wrap="around"/>
        <w:rPr>
          <w:color w:val="auto"/>
        </w:rPr>
      </w:pPr>
      <w:r w:rsidRPr="00725234">
        <w:rPr>
          <w:color w:val="auto"/>
        </w:rPr>
        <w:t>*</w:t>
      </w:r>
    </w:p>
    <w:p w14:paraId="5285A568" w14:textId="77777777" w:rsidR="00A30E9B" w:rsidRPr="00725234" w:rsidRDefault="00A30E9B">
      <w:pPr>
        <w:pStyle w:val="H2"/>
        <w:rPr>
          <w:color w:val="auto"/>
        </w:rPr>
      </w:pPr>
      <w:r w:rsidRPr="00725234">
        <w:rPr>
          <w:color w:val="auto"/>
        </w:rPr>
        <w:t>   Media Releases</w:t>
      </w:r>
    </w:p>
    <w:p w14:paraId="6C275946" w14:textId="77777777" w:rsidR="00A30E9B" w:rsidRPr="00725234" w:rsidRDefault="00A30E9B">
      <w:pPr>
        <w:pStyle w:val="B1"/>
        <w:rPr>
          <w:color w:val="auto"/>
        </w:rPr>
      </w:pPr>
      <w:r w:rsidRPr="00725234">
        <w:rPr>
          <w:color w:val="auto"/>
        </w:rPr>
        <w:t>The Subcontractor shall not issue any information, publication, document or article for publication concerning the project in any media without prior approval of the Main Contractor, which approval shall not be unreasonably withheld. The Subcontractor shall refer to the Main Contractor any enquiries concerning the project from any media.</w:t>
      </w:r>
    </w:p>
    <w:p w14:paraId="3C98D21C" w14:textId="77777777" w:rsidR="00A30E9B" w:rsidRPr="00725234" w:rsidRDefault="00A30E9B">
      <w:pPr>
        <w:pStyle w:val="H1"/>
        <w:rPr>
          <w:color w:val="auto"/>
        </w:rPr>
      </w:pPr>
      <w:bookmarkStart w:id="99" w:name="heading9"/>
      <w:r w:rsidRPr="00725234">
        <w:rPr>
          <w:color w:val="auto"/>
        </w:rPr>
        <w:t>   </w:t>
      </w:r>
      <w:bookmarkStart w:id="100" w:name="_Toc51071910"/>
      <w:bookmarkStart w:id="101" w:name="_Toc52272543"/>
      <w:bookmarkStart w:id="102" w:name="_Toc62743248"/>
      <w:r w:rsidRPr="00725234">
        <w:rPr>
          <w:color w:val="auto"/>
        </w:rPr>
        <w:t xml:space="preserve">ASSIGNMENT AND </w:t>
      </w:r>
      <w:r w:rsidR="00DA45FE" w:rsidRPr="00725234">
        <w:rPr>
          <w:color w:val="auto"/>
        </w:rPr>
        <w:t>SUBCONTRACTOR’S RESPONSIBILITY</w:t>
      </w:r>
      <w:bookmarkEnd w:id="99"/>
      <w:bookmarkEnd w:id="100"/>
      <w:bookmarkEnd w:id="101"/>
      <w:bookmarkEnd w:id="102"/>
    </w:p>
    <w:p w14:paraId="4DC1436E" w14:textId="77777777" w:rsidR="00A30E9B" w:rsidRPr="00725234" w:rsidRDefault="00A30E9B">
      <w:pPr>
        <w:pStyle w:val="H2"/>
        <w:rPr>
          <w:color w:val="auto"/>
        </w:rPr>
      </w:pPr>
      <w:r w:rsidRPr="00725234">
        <w:rPr>
          <w:color w:val="auto"/>
        </w:rPr>
        <w:t>   Assignment</w:t>
      </w:r>
    </w:p>
    <w:p w14:paraId="0A44A2D7" w14:textId="77777777" w:rsidR="00A30E9B" w:rsidRPr="00725234" w:rsidRDefault="00A30E9B">
      <w:pPr>
        <w:pStyle w:val="B1"/>
        <w:rPr>
          <w:color w:val="auto"/>
        </w:rPr>
      </w:pPr>
      <w:r w:rsidRPr="00725234">
        <w:rPr>
          <w:color w:val="auto"/>
        </w:rPr>
        <w:t>Neither party shall, without the prior written approval of the other and except on such reasonable terms and conditions as are determined in writing by the other, assign the Subcontract or any payment or any other right or benefit or interest thereunder.</w:t>
      </w:r>
    </w:p>
    <w:p w14:paraId="0627B759" w14:textId="77777777" w:rsidR="00930CEC" w:rsidRPr="00725234" w:rsidRDefault="00930CEC" w:rsidP="000C4293">
      <w:pPr>
        <w:pStyle w:val="H2"/>
        <w:rPr>
          <w:color w:val="auto"/>
        </w:rPr>
      </w:pPr>
      <w:bookmarkStart w:id="103" w:name="_Toc50552244"/>
      <w:bookmarkStart w:id="104" w:name="_Toc50553509"/>
      <w:bookmarkEnd w:id="103"/>
      <w:bookmarkEnd w:id="104"/>
      <w:r w:rsidRPr="00725234">
        <w:rPr>
          <w:color w:val="auto"/>
        </w:rPr>
        <w:t>   Not used.</w:t>
      </w:r>
    </w:p>
    <w:p w14:paraId="3CB18F60" w14:textId="77777777" w:rsidR="00A30E9B" w:rsidRPr="00725234" w:rsidRDefault="00A30E9B">
      <w:pPr>
        <w:pStyle w:val="H2"/>
        <w:rPr>
          <w:color w:val="auto"/>
        </w:rPr>
      </w:pPr>
      <w:bookmarkStart w:id="105" w:name="_Toc50552249"/>
      <w:bookmarkStart w:id="106" w:name="_Toc50553514"/>
      <w:bookmarkStart w:id="107" w:name="_Toc50552250"/>
      <w:bookmarkStart w:id="108" w:name="_Toc50553515"/>
      <w:bookmarkStart w:id="109" w:name="_Toc50552251"/>
      <w:bookmarkStart w:id="110" w:name="_Toc50553516"/>
      <w:bookmarkStart w:id="111" w:name="_Toc50552252"/>
      <w:bookmarkStart w:id="112" w:name="_Toc50553517"/>
      <w:bookmarkEnd w:id="105"/>
      <w:bookmarkEnd w:id="106"/>
      <w:bookmarkEnd w:id="107"/>
      <w:bookmarkEnd w:id="108"/>
      <w:bookmarkEnd w:id="109"/>
      <w:bookmarkEnd w:id="110"/>
      <w:bookmarkEnd w:id="111"/>
      <w:bookmarkEnd w:id="112"/>
      <w:r w:rsidRPr="00725234">
        <w:rPr>
          <w:color w:val="auto"/>
        </w:rPr>
        <w:t>   Subcontractor’s Responsibility</w:t>
      </w:r>
    </w:p>
    <w:p w14:paraId="02D618A4" w14:textId="77777777" w:rsidR="00A30E9B" w:rsidRPr="00725234" w:rsidRDefault="00A30E9B">
      <w:pPr>
        <w:pStyle w:val="B1"/>
        <w:rPr>
          <w:color w:val="auto"/>
        </w:rPr>
      </w:pPr>
      <w:r w:rsidRPr="00725234">
        <w:rPr>
          <w:color w:val="auto"/>
        </w:rPr>
        <w:t>Approval to subcontract shall not relieve the Subcontractor from any liability or obligation under the Subcontract. Except where the Subcontract otherwise provides, the Subcontractor shall be liable to the Main Contractor for the acts and omissions of secondary subcontractors and employees and agents of secondary subcontractors as if they were acts or omissions of the Subcontractor.</w:t>
      </w:r>
    </w:p>
    <w:p w14:paraId="6A7BF8FB" w14:textId="77777777" w:rsidR="00A30E9B" w:rsidRPr="00725234" w:rsidRDefault="00A30E9B">
      <w:pPr>
        <w:pStyle w:val="H1"/>
        <w:rPr>
          <w:color w:val="auto"/>
        </w:rPr>
      </w:pPr>
      <w:bookmarkStart w:id="113" w:name="heading10"/>
      <w:r w:rsidRPr="00725234">
        <w:rPr>
          <w:color w:val="auto"/>
        </w:rPr>
        <w:t>   </w:t>
      </w:r>
      <w:bookmarkStart w:id="114" w:name="_Toc51071911"/>
      <w:bookmarkStart w:id="115" w:name="_Toc52272544"/>
      <w:bookmarkStart w:id="116" w:name="_Toc62743249"/>
      <w:r w:rsidRPr="00725234">
        <w:rPr>
          <w:color w:val="auto"/>
        </w:rPr>
        <w:t>SELECTED AND NOMINATED SECONDARY SUBCONTRACTORS</w:t>
      </w:r>
      <w:bookmarkEnd w:id="113"/>
      <w:bookmarkEnd w:id="114"/>
      <w:bookmarkEnd w:id="115"/>
      <w:bookmarkEnd w:id="116"/>
    </w:p>
    <w:p w14:paraId="310BB83D" w14:textId="77777777" w:rsidR="00A30E9B" w:rsidRPr="00725234" w:rsidRDefault="00A30E9B">
      <w:pPr>
        <w:pStyle w:val="H2"/>
        <w:rPr>
          <w:color w:val="auto"/>
        </w:rPr>
      </w:pPr>
      <w:r w:rsidRPr="00725234">
        <w:rPr>
          <w:color w:val="auto"/>
        </w:rPr>
        <w:t>   Definitions</w:t>
      </w:r>
    </w:p>
    <w:p w14:paraId="29A7BABA" w14:textId="77777777" w:rsidR="00A30E9B" w:rsidRPr="00725234" w:rsidRDefault="00A30E9B">
      <w:pPr>
        <w:pStyle w:val="B1"/>
        <w:rPr>
          <w:color w:val="auto"/>
        </w:rPr>
      </w:pPr>
      <w:r w:rsidRPr="00725234">
        <w:rPr>
          <w:color w:val="auto"/>
        </w:rPr>
        <w:t>If the Subcontract provides that certain work or the supply of certain items shall be subcontracted to a Selected or Nominated Secondary Subcontractor, the work or the supply of the items is ‘Selected Secondary Subcontract Work’ or ‘Nominated Secondary Subcontract Work’ as the case may be, and:</w:t>
      </w:r>
    </w:p>
    <w:p w14:paraId="22B33EC0" w14:textId="77777777" w:rsidR="00A30E9B" w:rsidRPr="00725234" w:rsidRDefault="00A30E9B">
      <w:pPr>
        <w:pStyle w:val="B1"/>
        <w:rPr>
          <w:color w:val="auto"/>
        </w:rPr>
      </w:pPr>
      <w:r w:rsidRPr="00725234">
        <w:rPr>
          <w:color w:val="auto"/>
        </w:rPr>
        <w:t>‘Selected Secondary Subcontractor’ means a secondary subcontractor identified in the Subcontractor’s tender from a list of secondary subcontractors provided by the Main Contractor in the tender documents for Selected Secondary Subcontract Work. The list may include one or more secondary subcontractors.</w:t>
      </w:r>
    </w:p>
    <w:p w14:paraId="517B02AC" w14:textId="77777777" w:rsidR="00A30E9B" w:rsidRPr="00725234" w:rsidRDefault="00A30E9B">
      <w:pPr>
        <w:pStyle w:val="B1"/>
        <w:rPr>
          <w:color w:val="auto"/>
        </w:rPr>
      </w:pPr>
      <w:r w:rsidRPr="00725234">
        <w:rPr>
          <w:color w:val="auto"/>
        </w:rPr>
        <w:t>‘Nominated Secondary Subcontractor’ means—</w:t>
      </w:r>
    </w:p>
    <w:p w14:paraId="77225FCA" w14:textId="77777777" w:rsidR="00A30E9B" w:rsidRPr="00725234" w:rsidRDefault="00A30E9B" w:rsidP="007274FD">
      <w:pPr>
        <w:pStyle w:val="B2"/>
        <w:numPr>
          <w:ilvl w:val="0"/>
          <w:numId w:val="153"/>
        </w:numPr>
        <w:tabs>
          <w:tab w:val="clear" w:pos="1247"/>
          <w:tab w:val="clear" w:pos="1814"/>
          <w:tab w:val="clear" w:pos="2268"/>
        </w:tabs>
        <w:ind w:hanging="720"/>
        <w:rPr>
          <w:color w:val="auto"/>
        </w:rPr>
      </w:pPr>
      <w:r w:rsidRPr="00725234">
        <w:rPr>
          <w:color w:val="auto"/>
        </w:rPr>
        <w:t>a secondary subcontractor to whom the Subcontractor is directed by the Main Contractor’s Representative to subcontract Nominated Secondary Subcontract Work; or</w:t>
      </w:r>
    </w:p>
    <w:p w14:paraId="7CC1CA6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secondary subcontractor named in the Subcontract with whom the Main Contractor has </w:t>
      </w:r>
      <w:proofErr w:type="gramStart"/>
      <w:r w:rsidRPr="00725234">
        <w:rPr>
          <w:color w:val="auto"/>
        </w:rPr>
        <w:t>entered into</w:t>
      </w:r>
      <w:proofErr w:type="gramEnd"/>
      <w:r w:rsidRPr="00725234">
        <w:rPr>
          <w:color w:val="auto"/>
        </w:rPr>
        <w:t xml:space="preserve"> a prior contract for the Nominated Secondary Subcontract Work, which prior contract requires the secondary subcontractor to assign the prior contract to the Subcontractor and a copy of which prior contract is included in the tender documents; or</w:t>
      </w:r>
    </w:p>
    <w:p w14:paraId="317DF123"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secondary subcontractor named in the Subcontract with whom the Main Contractor has </w:t>
      </w:r>
      <w:proofErr w:type="gramStart"/>
      <w:r w:rsidRPr="00725234">
        <w:rPr>
          <w:color w:val="auto"/>
        </w:rPr>
        <w:t>entered into</w:t>
      </w:r>
      <w:proofErr w:type="gramEnd"/>
      <w:r w:rsidRPr="00725234">
        <w:rPr>
          <w:color w:val="auto"/>
        </w:rPr>
        <w:t xml:space="preserve"> a prior contract for the Nominated Secondary Subcontract Work, which requires the secondary subcontractor to enter into deed of novation with the Subcontractor for the Nominated Secondary Subcontract Work and a copy of which deed of novation is included in the tender documents.</w:t>
      </w:r>
    </w:p>
    <w:p w14:paraId="479895F8" w14:textId="77777777" w:rsidR="00A30E9B" w:rsidRPr="00725234" w:rsidRDefault="00A30E9B">
      <w:pPr>
        <w:pStyle w:val="B1"/>
        <w:rPr>
          <w:color w:val="auto"/>
        </w:rPr>
      </w:pPr>
      <w:r w:rsidRPr="00725234">
        <w:rPr>
          <w:color w:val="auto"/>
        </w:rPr>
        <w:t>‘Nominated Secondary Subcontract Work’ shall relate only to work or the supply of items for which a Provisional Sum has been included in the Subcontract.</w:t>
      </w:r>
    </w:p>
    <w:p w14:paraId="43BE2528" w14:textId="77777777" w:rsidR="00A30E9B" w:rsidRPr="00725234" w:rsidRDefault="00A30E9B">
      <w:pPr>
        <w:pStyle w:val="H2"/>
        <w:rPr>
          <w:color w:val="auto"/>
        </w:rPr>
      </w:pPr>
      <w:r w:rsidRPr="00725234">
        <w:rPr>
          <w:color w:val="auto"/>
        </w:rPr>
        <w:t>   Selected Secondary Subcontract</w:t>
      </w:r>
    </w:p>
    <w:p w14:paraId="70A4561B" w14:textId="77777777" w:rsidR="00A30E9B" w:rsidRPr="00725234" w:rsidRDefault="00A30E9B">
      <w:pPr>
        <w:pStyle w:val="B1"/>
        <w:rPr>
          <w:color w:val="auto"/>
        </w:rPr>
      </w:pPr>
      <w:r w:rsidRPr="00725234">
        <w:rPr>
          <w:color w:val="auto"/>
        </w:rPr>
        <w:t>If the Subcontract includes Selected Secondary Subcontract Work the Subcontractor shall subcontract the Selected Secondary Subcontract Work to a Selected Secondary Subcontractor.</w:t>
      </w:r>
    </w:p>
    <w:p w14:paraId="6B883D32" w14:textId="77777777" w:rsidR="00A30E9B" w:rsidRPr="00725234" w:rsidRDefault="00A30E9B">
      <w:pPr>
        <w:pStyle w:val="B1"/>
        <w:rPr>
          <w:color w:val="auto"/>
        </w:rPr>
      </w:pPr>
      <w:r w:rsidRPr="00725234">
        <w:rPr>
          <w:color w:val="auto"/>
        </w:rPr>
        <w:t xml:space="preserve">If the tender documents specify the terms and conditions upon which the secondary subcontract is to be </w:t>
      </w:r>
      <w:proofErr w:type="gramStart"/>
      <w:r w:rsidRPr="00725234">
        <w:rPr>
          <w:color w:val="auto"/>
        </w:rPr>
        <w:t>entered into</w:t>
      </w:r>
      <w:proofErr w:type="gramEnd"/>
      <w:r w:rsidRPr="00725234">
        <w:rPr>
          <w:color w:val="auto"/>
        </w:rPr>
        <w:t>, the secondary subcontract shall include those terms and conditions.</w:t>
      </w:r>
    </w:p>
    <w:p w14:paraId="64A09CE0" w14:textId="77777777" w:rsidR="00A30E9B" w:rsidRPr="00725234" w:rsidRDefault="00A30E9B">
      <w:pPr>
        <w:pStyle w:val="H2"/>
        <w:rPr>
          <w:color w:val="auto"/>
        </w:rPr>
      </w:pPr>
      <w:r w:rsidRPr="00725234">
        <w:rPr>
          <w:color w:val="auto"/>
        </w:rPr>
        <w:t>   Nominated Secondary Subcontract</w:t>
      </w:r>
    </w:p>
    <w:p w14:paraId="00AF2501" w14:textId="77777777" w:rsidR="00A30E9B" w:rsidRPr="00725234" w:rsidRDefault="00A30E9B">
      <w:pPr>
        <w:pStyle w:val="B1"/>
        <w:rPr>
          <w:color w:val="auto"/>
        </w:rPr>
      </w:pPr>
      <w:r w:rsidRPr="00725234">
        <w:rPr>
          <w:color w:val="auto"/>
        </w:rPr>
        <w:t>If the Subcontract includes Nominated Secondary Subcontract Work, at such time as is necessary to avoid delay to the Subcontractor, the Main Contractor’s Representative shall direct the Subcontractor to subcontract the Nominated Secondary Subcontract Work to a Nominated Secondary Subcontractor.</w:t>
      </w:r>
    </w:p>
    <w:p w14:paraId="5A2B52DB" w14:textId="77777777" w:rsidR="00A30E9B" w:rsidRPr="00725234" w:rsidRDefault="00A30E9B">
      <w:pPr>
        <w:pStyle w:val="B1"/>
        <w:rPr>
          <w:color w:val="auto"/>
        </w:rPr>
      </w:pPr>
      <w:r w:rsidRPr="00725234">
        <w:rPr>
          <w:color w:val="auto"/>
        </w:rPr>
        <w:t>If the Subcontract provides that the Main Contractor may assign to the Subcontractor the benefit of a prior contract made between the Main Contractor and a Nominated Secondary Subcontractor, the Subcontractor shall, when directed by the Main Contractor’s Representative, accept the assignment of that prior contract.</w:t>
      </w:r>
    </w:p>
    <w:p w14:paraId="4B167DF1" w14:textId="77777777" w:rsidR="00A30E9B" w:rsidRPr="00725234" w:rsidRDefault="00A30E9B">
      <w:pPr>
        <w:pStyle w:val="B1"/>
        <w:rPr>
          <w:color w:val="auto"/>
        </w:rPr>
      </w:pPr>
      <w:r w:rsidRPr="00725234">
        <w:rPr>
          <w:color w:val="auto"/>
        </w:rPr>
        <w:t>If the Subcontract provides that the Main Contractor may novate to the Subcontractor a prior contract made between the Main Contractor and a Nominated Secondary Subcontractor in respect of Nominated Secondary Subcontract Work, the Subcontractor shall when directed by the Main Contractor’s Representative, execute a deed of novation of that prior contract in the form included in the tender documents and unless the Subcontract otherwise provides, the Subcontractor shall give the Main Contractor credit for payments made by the Main Contractor to the Nominated Secondary Subcontractor in respect of the Nominated Secondary Subcontract Work.</w:t>
      </w:r>
    </w:p>
    <w:p w14:paraId="38EA5873" w14:textId="77777777" w:rsidR="00A30E9B" w:rsidRPr="00725234" w:rsidRDefault="00A30E9B">
      <w:pPr>
        <w:pStyle w:val="B1"/>
        <w:rPr>
          <w:color w:val="auto"/>
        </w:rPr>
      </w:pPr>
      <w:r w:rsidRPr="00725234">
        <w:rPr>
          <w:color w:val="auto"/>
        </w:rPr>
        <w:t xml:space="preserve">The Subcontractor shall ensure that the provisions of the secondary subcontract are severally set out in the secondary subcontract documents, so that the secondary subcontract is fully expressed and complete </w:t>
      </w:r>
      <w:proofErr w:type="gramStart"/>
      <w:r w:rsidRPr="00725234">
        <w:rPr>
          <w:color w:val="auto"/>
        </w:rPr>
        <w:t>in itself and</w:t>
      </w:r>
      <w:proofErr w:type="gramEnd"/>
      <w:r w:rsidRPr="00725234">
        <w:rPr>
          <w:color w:val="auto"/>
        </w:rPr>
        <w:t xml:space="preserve"> includes provisions—</w:t>
      </w:r>
    </w:p>
    <w:p w14:paraId="114FFBB6" w14:textId="77777777" w:rsidR="00A30E9B" w:rsidRPr="00725234" w:rsidRDefault="00A30E9B" w:rsidP="007274FD">
      <w:pPr>
        <w:pStyle w:val="B2"/>
        <w:numPr>
          <w:ilvl w:val="0"/>
          <w:numId w:val="154"/>
        </w:numPr>
        <w:tabs>
          <w:tab w:val="clear" w:pos="1247"/>
          <w:tab w:val="clear" w:pos="1814"/>
          <w:tab w:val="clear" w:pos="2268"/>
        </w:tabs>
        <w:ind w:hanging="720"/>
        <w:rPr>
          <w:color w:val="auto"/>
        </w:rPr>
      </w:pPr>
      <w:r w:rsidRPr="00725234">
        <w:rPr>
          <w:color w:val="auto"/>
        </w:rPr>
        <w:t xml:space="preserve">that in respect of the Nominated Secondary Subcontract Work, the Nominated Secondary Subcontractor will undertake towards the Subcontractor obligations and liabilities which will enable the Subcontractor to discharge the Subcontractor’s obligations and liabilities to the Main Contractor under the terms of the </w:t>
      </w:r>
      <w:proofErr w:type="gramStart"/>
      <w:r w:rsidRPr="00725234">
        <w:rPr>
          <w:color w:val="auto"/>
        </w:rPr>
        <w:t>Subcontract;</w:t>
      </w:r>
      <w:proofErr w:type="gramEnd"/>
    </w:p>
    <w:p w14:paraId="447836FB"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that the Nominated Secondary Subcontractor will indemnify the Subcontractor against loss resulting from any failure by the Nominated Secondary Subcontractor to perform such obligations or fulfil such </w:t>
      </w:r>
      <w:proofErr w:type="gramStart"/>
      <w:r w:rsidRPr="00725234">
        <w:rPr>
          <w:color w:val="auto"/>
        </w:rPr>
        <w:t>liabilities;</w:t>
      </w:r>
      <w:proofErr w:type="gramEnd"/>
    </w:p>
    <w:p w14:paraId="52E2080F"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that the Nominated Secondary Subcontractor will indemnify the Subcontractor against loss resulting from any negligence by the Nominated Secondary Subcontractor and the Nominated Secondary Subcontractor’s servants and agents and against any misuse by them of any Constructional Plant or Temporary Works provided by the Subcontractor for the purposes of the secondary </w:t>
      </w:r>
      <w:proofErr w:type="gramStart"/>
      <w:r w:rsidRPr="00725234">
        <w:rPr>
          <w:color w:val="auto"/>
        </w:rPr>
        <w:t>subcontract;</w:t>
      </w:r>
      <w:proofErr w:type="gramEnd"/>
    </w:p>
    <w:p w14:paraId="445C0F3A"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that the Nominated Secondary Subcontractor will lodge security in a form provided by Clause 5.3 and that security and retention moneys shall be calculated on the same scale and on the same basis respectively as apply in the </w:t>
      </w:r>
      <w:proofErr w:type="gramStart"/>
      <w:r w:rsidRPr="00725234">
        <w:rPr>
          <w:color w:val="auto"/>
        </w:rPr>
        <w:t>Subcontract;</w:t>
      </w:r>
      <w:proofErr w:type="gramEnd"/>
    </w:p>
    <w:p w14:paraId="1AC0ED8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equivalent to those in Clause 44.</w:t>
      </w:r>
    </w:p>
    <w:p w14:paraId="766421A3" w14:textId="77777777" w:rsidR="00A30E9B" w:rsidRPr="00725234" w:rsidRDefault="00A30E9B">
      <w:pPr>
        <w:pStyle w:val="B1"/>
        <w:rPr>
          <w:color w:val="auto"/>
        </w:rPr>
      </w:pPr>
      <w:r w:rsidRPr="00725234">
        <w:rPr>
          <w:color w:val="auto"/>
        </w:rPr>
        <w:t xml:space="preserve">The Subcontractor shall not be obliged to </w:t>
      </w:r>
      <w:proofErr w:type="gramStart"/>
      <w:r w:rsidRPr="00725234">
        <w:rPr>
          <w:color w:val="auto"/>
        </w:rPr>
        <w:t>enter into</w:t>
      </w:r>
      <w:proofErr w:type="gramEnd"/>
      <w:r w:rsidRPr="00725234">
        <w:rPr>
          <w:color w:val="auto"/>
        </w:rPr>
        <w:t xml:space="preserve"> a secondary subcontract with a Nominated Secondary Subcontractor against whom the Subcontractor raises reasonable objection.</w:t>
      </w:r>
    </w:p>
    <w:p w14:paraId="7A6B57C2" w14:textId="77777777" w:rsidR="00A30E9B" w:rsidRPr="00725234" w:rsidRDefault="00A30E9B">
      <w:pPr>
        <w:pStyle w:val="B1"/>
        <w:rPr>
          <w:color w:val="auto"/>
        </w:rPr>
      </w:pPr>
      <w:r w:rsidRPr="00725234">
        <w:rPr>
          <w:color w:val="auto"/>
        </w:rPr>
        <w:t>If the Subcontractor declines to enter into a secondary subcontract with the Nominated Secondary Subcontractor on the ground that the Nominated Secondary Subcontractor refuses to enter into a secondary subcontract containing provisions in paragraphs (a) to (e) of Clause 10.3, the Main Contractor’s Representative shall nominate another Nominated Secondary Subcontractor or direct the Subcontractor to enter into a secondary subcontract with the Nominated Secondary Subcontractor on such other terms as the Main Contractor’s Representative specifies. In the latter event—</w:t>
      </w:r>
    </w:p>
    <w:p w14:paraId="03129CE6"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the Subcontractor shall not be bound to discharge obligations and liabilities under the Subcontract to the extent that the secondary subcontract terms so specified by the Main Contractor’s Representative are inconsistent with the discharge; and</w:t>
      </w:r>
    </w:p>
    <w:p w14:paraId="7C19DAEC"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if the Subcontractor suffers loss arising out of the refusal of the Nominated Secondary Subcontractor to accept such provisions the Main Contractor shall pay to the Subcontractor the amount of loss which the Subcontractor could not reasonably avoid.</w:t>
      </w:r>
    </w:p>
    <w:p w14:paraId="06F098DC" w14:textId="77777777" w:rsidR="00A30E9B" w:rsidRPr="00725234" w:rsidRDefault="00A30E9B">
      <w:pPr>
        <w:pStyle w:val="H2"/>
        <w:rPr>
          <w:color w:val="auto"/>
        </w:rPr>
      </w:pPr>
      <w:r w:rsidRPr="00725234">
        <w:rPr>
          <w:color w:val="auto"/>
        </w:rPr>
        <w:t>   Provisions applying generally to Selected and Nominated Secondary Subcontract Work</w:t>
      </w:r>
    </w:p>
    <w:p w14:paraId="5724E38C" w14:textId="77777777" w:rsidR="00A30E9B" w:rsidRPr="00725234" w:rsidRDefault="00A30E9B">
      <w:pPr>
        <w:pStyle w:val="B1"/>
        <w:rPr>
          <w:color w:val="auto"/>
        </w:rPr>
      </w:pPr>
      <w:r w:rsidRPr="00725234">
        <w:rPr>
          <w:color w:val="auto"/>
        </w:rPr>
        <w:t xml:space="preserve">If the Subcontractor is required by Clause 10 to enter a secondary subcontract, or to accept an assignment or to execute a deed of novation, the Subcontractor shall proceed promptly to do so and shall notify the Main Contractor’s Representative in writing as soon as the secondary subcontract, assignment or novation has been </w:t>
      </w:r>
      <w:proofErr w:type="gramStart"/>
      <w:r w:rsidRPr="00725234">
        <w:rPr>
          <w:color w:val="auto"/>
        </w:rPr>
        <w:t>effected</w:t>
      </w:r>
      <w:proofErr w:type="gramEnd"/>
      <w:r w:rsidRPr="00725234">
        <w:rPr>
          <w:color w:val="auto"/>
        </w:rPr>
        <w:t>.</w:t>
      </w:r>
    </w:p>
    <w:p w14:paraId="3D3A5178" w14:textId="77777777" w:rsidR="00A30E9B" w:rsidRPr="00725234" w:rsidRDefault="00A30E9B">
      <w:pPr>
        <w:pStyle w:val="B1"/>
        <w:rPr>
          <w:color w:val="auto"/>
        </w:rPr>
      </w:pPr>
      <w:r w:rsidRPr="00725234">
        <w:rPr>
          <w:color w:val="auto"/>
        </w:rPr>
        <w:t>With the consent of the Subcontractor, the Main Contractor’s Representative may direct the Subcontractor to perform Selected or Nominated Secondary Subcontract Work.</w:t>
      </w:r>
    </w:p>
    <w:p w14:paraId="015439BF" w14:textId="77777777" w:rsidR="00A30E9B" w:rsidRPr="00725234" w:rsidRDefault="00A30E9B">
      <w:pPr>
        <w:pStyle w:val="B1"/>
        <w:rPr>
          <w:color w:val="auto"/>
        </w:rPr>
      </w:pPr>
      <w:r w:rsidRPr="00725234">
        <w:rPr>
          <w:color w:val="auto"/>
        </w:rPr>
        <w:t xml:space="preserve">Notwithstanding Clause 16.2 if the Subcontractor is to be responsible to the Main Contractor for the design or suitability of Selected or Nominated Secondary Subcontract Work, as distinct from the quality </w:t>
      </w:r>
      <w:proofErr w:type="spellStart"/>
      <w:r w:rsidRPr="00725234">
        <w:rPr>
          <w:color w:val="auto"/>
        </w:rPr>
        <w:t>or</w:t>
      </w:r>
      <w:proofErr w:type="spellEnd"/>
      <w:r w:rsidRPr="00725234">
        <w:rPr>
          <w:color w:val="auto"/>
        </w:rPr>
        <w:t xml:space="preserve"> workmanship, the responsibility shall be expressly stated in the Subcontract and the Subcontractor’s liability for the design or suitability of the Selected or Nominated Secondary Subcontract Work shall only be that which is expressly stated in the Subcontract.</w:t>
      </w:r>
    </w:p>
    <w:p w14:paraId="1737FD00" w14:textId="77777777" w:rsidR="00A30E9B" w:rsidRPr="00725234" w:rsidRDefault="00A30E9B">
      <w:pPr>
        <w:pStyle w:val="B1"/>
        <w:rPr>
          <w:color w:val="auto"/>
        </w:rPr>
      </w:pPr>
      <w:r w:rsidRPr="00725234">
        <w:rPr>
          <w:color w:val="auto"/>
        </w:rPr>
        <w:t>Except as herein contained, and subject to any reasonable objection made by the Subcontractor pursuant to this Clause—</w:t>
      </w:r>
    </w:p>
    <w:p w14:paraId="59F1ADB6"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the Main Contractor shall have no liability to a Selected or Nominated Secondary Subcontractor arising from the secondary subcontract between the Subcontractor and Selected or Nominated Secondary Subcontractor; and</w:t>
      </w:r>
    </w:p>
    <w:p w14:paraId="27A1F3C0"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the Main Contractor shall not be liable to the Subcontractor for any act, default or omission or breach of contract by a Selected or Nominated Secondary Subcontractor, arising from the secondary subcontract between the Subcontractor and Selected or Nominated Secondary Subcontractor.</w:t>
      </w:r>
    </w:p>
    <w:p w14:paraId="0B10D9A1" w14:textId="77777777" w:rsidR="00A30E9B" w:rsidRPr="00725234" w:rsidRDefault="00A30E9B">
      <w:pPr>
        <w:pStyle w:val="a"/>
        <w:framePr w:wrap="around"/>
        <w:rPr>
          <w:color w:val="auto"/>
        </w:rPr>
      </w:pPr>
      <w:r w:rsidRPr="00725234">
        <w:rPr>
          <w:color w:val="auto"/>
        </w:rPr>
        <w:t>*</w:t>
      </w:r>
    </w:p>
    <w:p w14:paraId="2079B6E7" w14:textId="77777777" w:rsidR="00A30E9B" w:rsidRPr="00725234" w:rsidRDefault="00A30E9B">
      <w:pPr>
        <w:pStyle w:val="H2"/>
        <w:rPr>
          <w:color w:val="auto"/>
        </w:rPr>
      </w:pPr>
      <w:r w:rsidRPr="00725234">
        <w:rPr>
          <w:color w:val="auto"/>
        </w:rPr>
        <w:t>   Direct Payment of Nominated Secondary Subcontractor</w:t>
      </w:r>
    </w:p>
    <w:p w14:paraId="786A8558" w14:textId="77777777" w:rsidR="00A30E9B" w:rsidRPr="00725234" w:rsidRDefault="00A30E9B">
      <w:pPr>
        <w:pStyle w:val="B1"/>
        <w:rPr>
          <w:color w:val="auto"/>
        </w:rPr>
      </w:pPr>
      <w:r w:rsidRPr="00725234">
        <w:rPr>
          <w:color w:val="auto"/>
        </w:rPr>
        <w:t>In respect of Nominated Secondary Subcontract Work performed by a Nominated Secondary Subcontractor, the Main Contractor shall make payment directly to the Nominated Secondary Subcontractor. Except where the Subcontractor has accepted an assignment of the benefit of a prior contract made between the Main Contractor and a Nominated Secondary Subcontractor—</w:t>
      </w:r>
    </w:p>
    <w:p w14:paraId="298A8179" w14:textId="77777777" w:rsidR="00A30E9B" w:rsidRPr="00725234" w:rsidRDefault="00A30E9B" w:rsidP="007274FD">
      <w:pPr>
        <w:pStyle w:val="B2"/>
        <w:numPr>
          <w:ilvl w:val="0"/>
          <w:numId w:val="272"/>
        </w:numPr>
        <w:tabs>
          <w:tab w:val="clear" w:pos="1247"/>
          <w:tab w:val="clear" w:pos="1814"/>
          <w:tab w:val="clear" w:pos="2268"/>
        </w:tabs>
        <w:ind w:hanging="720"/>
        <w:rPr>
          <w:color w:val="auto"/>
        </w:rPr>
      </w:pPr>
      <w:r w:rsidRPr="00725234">
        <w:rPr>
          <w:color w:val="auto"/>
        </w:rPr>
        <w:t>such payment shall be made on behalf of the Subcontractor; and</w:t>
      </w:r>
    </w:p>
    <w:p w14:paraId="4195C637" w14:textId="77777777" w:rsidR="00A30E9B" w:rsidRPr="00725234" w:rsidRDefault="00A30E9B" w:rsidP="007274FD">
      <w:pPr>
        <w:pStyle w:val="B2"/>
        <w:numPr>
          <w:ilvl w:val="0"/>
          <w:numId w:val="154"/>
        </w:numPr>
        <w:tabs>
          <w:tab w:val="clear" w:pos="1247"/>
          <w:tab w:val="clear" w:pos="1814"/>
          <w:tab w:val="clear" w:pos="2268"/>
        </w:tabs>
        <w:ind w:hanging="720"/>
        <w:rPr>
          <w:color w:val="auto"/>
        </w:rPr>
      </w:pPr>
      <w:r w:rsidRPr="00725234">
        <w:rPr>
          <w:color w:val="auto"/>
        </w:rPr>
        <w:t>if the Subcontractor reasonably requests the Main Contractor in writing not to make a payment to the Nominated Secondary Subcontractor, the Main Contractor shall withhold payment but under no circumstances, including bankruptcy or winding up of the Subcontractor, shall payment be made to the Subcontractor.</w:t>
      </w:r>
    </w:p>
    <w:p w14:paraId="29E1FBDB" w14:textId="77777777" w:rsidR="00A30E9B" w:rsidRPr="00725234" w:rsidRDefault="00A30E9B">
      <w:pPr>
        <w:pStyle w:val="B1"/>
        <w:rPr>
          <w:color w:val="auto"/>
        </w:rPr>
      </w:pPr>
      <w:r w:rsidRPr="00725234">
        <w:rPr>
          <w:color w:val="auto"/>
        </w:rPr>
        <w:t>The Main Contractor as stakeholder shall hold retention moneys and security provided by a Nominated Secondary Subcontractor and shall disburse or apply the retention moneys or security as jointly requested by the Subcontractor and the Nominated Secondary Subcontractor or in accordance with the decision of an arbitrator or Court.</w:t>
      </w:r>
    </w:p>
    <w:p w14:paraId="5D87CC29" w14:textId="77777777" w:rsidR="00A30E9B" w:rsidRPr="00725234" w:rsidRDefault="00A30E9B">
      <w:pPr>
        <w:pStyle w:val="H2"/>
        <w:rPr>
          <w:color w:val="auto"/>
        </w:rPr>
      </w:pPr>
      <w:r w:rsidRPr="00725234">
        <w:rPr>
          <w:color w:val="auto"/>
        </w:rPr>
        <w:t>   Termination of Nominated Secondary Subcontract</w:t>
      </w:r>
    </w:p>
    <w:p w14:paraId="3DB0254D" w14:textId="77777777" w:rsidR="00A30E9B" w:rsidRPr="00725234" w:rsidRDefault="00A30E9B">
      <w:pPr>
        <w:pStyle w:val="B1"/>
        <w:rPr>
          <w:color w:val="auto"/>
        </w:rPr>
      </w:pPr>
      <w:r w:rsidRPr="00725234">
        <w:rPr>
          <w:color w:val="auto"/>
        </w:rPr>
        <w:t>The Subcontractor shall not unreasonably terminate a secondary subcontract for Nominated Secondary Subcontract Work and as early as possible the Subcontractor shall notify the Main Contractor’s Representative of the Subcontractor’s intention to terminate and the reasons. If a Nominated Secondary Subcontractor repudiates or abandons the secondary subcontract or it is terminated, the Subcontractor shall forthwith notify the Main Contractor’s Representative in writing and the Main Contractor’s Representative shall proceed under Clause 10.3 to nominate a Nominated Secondary Subcontractor to complete the secondary subcontract work and Clause 11(b) shall apply.</w:t>
      </w:r>
    </w:p>
    <w:p w14:paraId="2993BDBC" w14:textId="77777777" w:rsidR="00A30E9B" w:rsidRPr="00725234" w:rsidRDefault="00A30E9B">
      <w:pPr>
        <w:pStyle w:val="H1"/>
        <w:rPr>
          <w:color w:val="auto"/>
        </w:rPr>
      </w:pPr>
      <w:bookmarkStart w:id="117" w:name="heading11"/>
      <w:r w:rsidRPr="00725234">
        <w:rPr>
          <w:color w:val="auto"/>
        </w:rPr>
        <w:t>   </w:t>
      </w:r>
      <w:bookmarkStart w:id="118" w:name="_Toc51071912"/>
      <w:bookmarkStart w:id="119" w:name="_Toc52272545"/>
      <w:bookmarkStart w:id="120" w:name="_Toc62743250"/>
      <w:r w:rsidRPr="00725234">
        <w:rPr>
          <w:color w:val="auto"/>
        </w:rPr>
        <w:t>PROVISIONAL SUMS</w:t>
      </w:r>
      <w:bookmarkEnd w:id="117"/>
      <w:bookmarkEnd w:id="118"/>
      <w:bookmarkEnd w:id="119"/>
      <w:bookmarkEnd w:id="120"/>
    </w:p>
    <w:p w14:paraId="23E2A912" w14:textId="77777777" w:rsidR="00A30E9B" w:rsidRPr="00725234" w:rsidRDefault="00A30E9B">
      <w:pPr>
        <w:pStyle w:val="B1"/>
        <w:rPr>
          <w:color w:val="auto"/>
        </w:rPr>
      </w:pPr>
      <w:r w:rsidRPr="00725234">
        <w:rPr>
          <w:color w:val="auto"/>
        </w:rPr>
        <w:t>A provisional sum included in the Subcontract shall not itself be payable by the Main Contractor but where at the direction of the Main Contractor’s Representative the work or item to which the provisional sum relates is performed or supplied by—</w:t>
      </w:r>
    </w:p>
    <w:p w14:paraId="497CCDDD" w14:textId="77777777" w:rsidR="00A30E9B" w:rsidRPr="00725234" w:rsidRDefault="00A30E9B" w:rsidP="007274FD">
      <w:pPr>
        <w:pStyle w:val="B2"/>
        <w:numPr>
          <w:ilvl w:val="0"/>
          <w:numId w:val="155"/>
        </w:numPr>
        <w:tabs>
          <w:tab w:val="clear" w:pos="1247"/>
          <w:tab w:val="clear" w:pos="1814"/>
          <w:tab w:val="clear" w:pos="2268"/>
        </w:tabs>
        <w:ind w:hanging="720"/>
        <w:rPr>
          <w:color w:val="auto"/>
        </w:rPr>
      </w:pPr>
      <w:r w:rsidRPr="00725234">
        <w:rPr>
          <w:color w:val="auto"/>
        </w:rPr>
        <w:t>the Subcontractor, the work or item shall be valued under Clause </w:t>
      </w:r>
      <w:proofErr w:type="gramStart"/>
      <w:r w:rsidRPr="00725234">
        <w:rPr>
          <w:color w:val="auto"/>
        </w:rPr>
        <w:t>40.5;</w:t>
      </w:r>
      <w:proofErr w:type="gramEnd"/>
    </w:p>
    <w:p w14:paraId="53F26536"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a secondary subcontractor to the Subcontractor the Main Contractor shall pay the Subcontractor the amount payable by the Subcontractor to the secondary subcontractor for the work or item, disregarding any damages payable by the Subcontractor to the secondary subcontractor or vice versa, plus the amount or percentage thereon for profit and attendance stated in the Annexure or, where not so stated, as stated elsewhere in the Subcontract; and</w:t>
      </w:r>
    </w:p>
    <w:p w14:paraId="15219ED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a Nominated Secondary Subcontractor pursuant to a prior contract made between the Main Contractor and a Nominated Secondary Subcontractor, the benefit of which has been assigned to the Subcontractor, the Main Contractor shall pay the Subcontractor the amount stated in the Annexure or the percentage for profit and attendance stated in the Annexure of the amount payable by the Main Contractor to the Nominated Secondary Subcontractor for the work or item or, where no amount or percentage is stated, as stated elsewhere in the Subcontract, disregarding any damages payable by the Main Contractor to the Nominated Secondary Subcontractor or vice versa.</w:t>
      </w:r>
    </w:p>
    <w:p w14:paraId="45D83A62" w14:textId="77777777" w:rsidR="00A30E9B" w:rsidRPr="00725234" w:rsidRDefault="00A30E9B">
      <w:pPr>
        <w:pStyle w:val="B1"/>
        <w:rPr>
          <w:color w:val="auto"/>
        </w:rPr>
      </w:pPr>
      <w:r w:rsidRPr="00725234">
        <w:rPr>
          <w:color w:val="auto"/>
        </w:rPr>
        <w:t>The amount payable to a secondary subcontractor for materials or goods is to be taken to be the nett cost to the Subcontractor (disregarding any deduction of cash discount for prompt payment).</w:t>
      </w:r>
    </w:p>
    <w:p w14:paraId="1344A0FD" w14:textId="77777777" w:rsidR="00A30E9B" w:rsidRPr="00725234" w:rsidRDefault="00A30E9B">
      <w:pPr>
        <w:pStyle w:val="H1"/>
        <w:rPr>
          <w:color w:val="auto"/>
        </w:rPr>
      </w:pPr>
      <w:bookmarkStart w:id="121" w:name="heading12"/>
      <w:r w:rsidRPr="00725234">
        <w:rPr>
          <w:color w:val="auto"/>
        </w:rPr>
        <w:t>   </w:t>
      </w:r>
      <w:bookmarkStart w:id="122" w:name="_Toc51071913"/>
      <w:bookmarkStart w:id="123" w:name="_Toc52272546"/>
      <w:bookmarkStart w:id="124" w:name="_Toc62743251"/>
      <w:r w:rsidRPr="00725234">
        <w:rPr>
          <w:color w:val="auto"/>
        </w:rPr>
        <w:t>LATENT CONDITIONS</w:t>
      </w:r>
      <w:bookmarkEnd w:id="121"/>
      <w:bookmarkEnd w:id="122"/>
      <w:bookmarkEnd w:id="123"/>
      <w:bookmarkEnd w:id="124"/>
    </w:p>
    <w:p w14:paraId="4AE0C627" w14:textId="77777777" w:rsidR="00A30E9B" w:rsidRPr="00725234" w:rsidRDefault="00A30E9B">
      <w:pPr>
        <w:pStyle w:val="H2"/>
        <w:rPr>
          <w:color w:val="auto"/>
        </w:rPr>
      </w:pPr>
      <w:r w:rsidRPr="00725234">
        <w:rPr>
          <w:color w:val="auto"/>
        </w:rPr>
        <w:t>   Definition</w:t>
      </w:r>
    </w:p>
    <w:p w14:paraId="2C1EA182" w14:textId="77777777" w:rsidR="00A30E9B" w:rsidRPr="00725234" w:rsidRDefault="00A30E9B">
      <w:pPr>
        <w:pStyle w:val="B1"/>
        <w:rPr>
          <w:color w:val="auto"/>
        </w:rPr>
      </w:pPr>
      <w:r w:rsidRPr="00725234">
        <w:rPr>
          <w:color w:val="auto"/>
        </w:rPr>
        <w:t>Latent Conditions are—</w:t>
      </w:r>
    </w:p>
    <w:p w14:paraId="2E26BBD0" w14:textId="77777777" w:rsidR="00A30E9B" w:rsidRPr="00725234" w:rsidRDefault="00A30E9B" w:rsidP="007274FD">
      <w:pPr>
        <w:pStyle w:val="B2"/>
        <w:numPr>
          <w:ilvl w:val="0"/>
          <w:numId w:val="156"/>
        </w:numPr>
        <w:tabs>
          <w:tab w:val="clear" w:pos="1247"/>
          <w:tab w:val="clear" w:pos="1814"/>
          <w:tab w:val="clear" w:pos="2268"/>
        </w:tabs>
        <w:ind w:left="709" w:hanging="709"/>
        <w:rPr>
          <w:color w:val="auto"/>
        </w:rPr>
      </w:pPr>
      <w:r w:rsidRPr="00725234">
        <w:rPr>
          <w:color w:val="auto"/>
        </w:rPr>
        <w:t>physical conditions on the Site or its surroundings, including artificial things but excluding weather conditions, which differ materially from the physical conditions which should reasonably have been anticipated by the Subcontractor at the time of the Subcontractor’s tender if the Subcontractor had—</w:t>
      </w:r>
    </w:p>
    <w:p w14:paraId="1EFFEE42"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examined all information made available in writing by the Main Contractor to the Subcontractor for the purpose of tendering; and</w:t>
      </w:r>
    </w:p>
    <w:p w14:paraId="5B642FB1"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examined all information relevant to the risks, contingencies and other circumstances </w:t>
      </w:r>
      <w:proofErr w:type="gramStart"/>
      <w:r w:rsidRPr="00725234">
        <w:rPr>
          <w:color w:val="auto"/>
        </w:rPr>
        <w:t>having an effect on</w:t>
      </w:r>
      <w:proofErr w:type="gramEnd"/>
      <w:r w:rsidRPr="00725234">
        <w:rPr>
          <w:color w:val="auto"/>
        </w:rPr>
        <w:t xml:space="preserve"> the tender and obtainable by the making of reasonable enquiries; and</w:t>
      </w:r>
    </w:p>
    <w:p w14:paraId="2D8691B6"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inspected the Site and its surroundings; and </w:t>
      </w:r>
    </w:p>
    <w:p w14:paraId="1E90C8FD" w14:textId="77777777" w:rsidR="00A30E9B" w:rsidRPr="00725234" w:rsidRDefault="00A30E9B" w:rsidP="007274FD">
      <w:pPr>
        <w:pStyle w:val="B2"/>
        <w:numPr>
          <w:ilvl w:val="0"/>
          <w:numId w:val="156"/>
        </w:numPr>
        <w:tabs>
          <w:tab w:val="clear" w:pos="1247"/>
          <w:tab w:val="clear" w:pos="1814"/>
          <w:tab w:val="clear" w:pos="2268"/>
        </w:tabs>
        <w:ind w:left="709" w:hanging="709"/>
        <w:rPr>
          <w:color w:val="auto"/>
        </w:rPr>
      </w:pPr>
      <w:r w:rsidRPr="00725234">
        <w:rPr>
          <w:color w:val="auto"/>
        </w:rPr>
        <w:t>any other conditions which the Subcontract specifies to be Latent Conditions.</w:t>
      </w:r>
    </w:p>
    <w:p w14:paraId="337B4B88" w14:textId="77777777" w:rsidR="00A30E9B" w:rsidRPr="00725234" w:rsidRDefault="00A30E9B">
      <w:pPr>
        <w:pStyle w:val="H2"/>
        <w:rPr>
          <w:color w:val="auto"/>
        </w:rPr>
      </w:pPr>
      <w:r w:rsidRPr="00725234">
        <w:rPr>
          <w:color w:val="auto"/>
        </w:rPr>
        <w:t>   Notification</w:t>
      </w:r>
    </w:p>
    <w:p w14:paraId="1C0D6E09" w14:textId="77777777" w:rsidR="00A30E9B" w:rsidRPr="00725234" w:rsidRDefault="00A30E9B">
      <w:pPr>
        <w:pStyle w:val="B1"/>
        <w:rPr>
          <w:color w:val="auto"/>
        </w:rPr>
      </w:pPr>
      <w:r w:rsidRPr="00725234">
        <w:rPr>
          <w:color w:val="auto"/>
        </w:rPr>
        <w:t>If during the execution of the work under the Subcontract, the Subcontractor becomes aware of a Latent Condition, the Subcontractor shall forthwith and where possible before the Latent Condition is disturbed, give written notice thereof to the Main Contractor’s Representative.</w:t>
      </w:r>
    </w:p>
    <w:p w14:paraId="4A4309A3" w14:textId="77777777" w:rsidR="00A30E9B" w:rsidRPr="00725234" w:rsidRDefault="00A30E9B">
      <w:pPr>
        <w:pStyle w:val="B1"/>
        <w:rPr>
          <w:color w:val="auto"/>
        </w:rPr>
      </w:pPr>
      <w:r w:rsidRPr="00725234">
        <w:rPr>
          <w:color w:val="auto"/>
        </w:rPr>
        <w:t>If required by the Main Contractor’s Representative, the Subcontractor shall provide to the Main Contractor’s Representative a statement in writing specifying—</w:t>
      </w:r>
    </w:p>
    <w:p w14:paraId="08D59F2A" w14:textId="77777777" w:rsidR="00A30E9B" w:rsidRPr="00725234" w:rsidRDefault="00A30E9B" w:rsidP="007274FD">
      <w:pPr>
        <w:pStyle w:val="B2"/>
        <w:numPr>
          <w:ilvl w:val="0"/>
          <w:numId w:val="157"/>
        </w:numPr>
        <w:tabs>
          <w:tab w:val="clear" w:pos="1247"/>
          <w:tab w:val="clear" w:pos="1814"/>
          <w:tab w:val="clear" w:pos="2268"/>
        </w:tabs>
        <w:ind w:hanging="720"/>
        <w:rPr>
          <w:color w:val="auto"/>
        </w:rPr>
      </w:pPr>
      <w:r w:rsidRPr="00725234">
        <w:rPr>
          <w:color w:val="auto"/>
        </w:rPr>
        <w:t xml:space="preserve">the Latent Condition encountered and in what respects it differs </w:t>
      </w:r>
      <w:proofErr w:type="gramStart"/>
      <w:r w:rsidRPr="00725234">
        <w:rPr>
          <w:color w:val="auto"/>
        </w:rPr>
        <w:t>materially;</w:t>
      </w:r>
      <w:proofErr w:type="gramEnd"/>
    </w:p>
    <w:p w14:paraId="0647C5C9"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additional work and additional resources which the Subcontractor estimates to be necessary to deal with the Latent </w:t>
      </w:r>
      <w:proofErr w:type="gramStart"/>
      <w:r w:rsidRPr="00725234">
        <w:rPr>
          <w:color w:val="auto"/>
        </w:rPr>
        <w:t>Condition;</w:t>
      </w:r>
      <w:proofErr w:type="gramEnd"/>
    </w:p>
    <w:p w14:paraId="0A7B53F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time the Subcontractor anticipates will be required to deal with the Latent Condition and the expected delay in achieving Substantial </w:t>
      </w:r>
      <w:proofErr w:type="gramStart"/>
      <w:r w:rsidRPr="00725234">
        <w:rPr>
          <w:color w:val="auto"/>
        </w:rPr>
        <w:t>Completion;</w:t>
      </w:r>
      <w:proofErr w:type="gramEnd"/>
    </w:p>
    <w:p w14:paraId="3851CB94"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Subcontractor’s estimate of the cost of the measures necessary to deal with the Latent Condition; and</w:t>
      </w:r>
    </w:p>
    <w:p w14:paraId="34FBCF39"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other details reasonably required by the Main Contractor’s Representative.</w:t>
      </w:r>
    </w:p>
    <w:p w14:paraId="3B498B1C" w14:textId="77777777" w:rsidR="00A30E9B" w:rsidRPr="00725234" w:rsidRDefault="00A30E9B">
      <w:pPr>
        <w:pStyle w:val="H2"/>
        <w:rPr>
          <w:color w:val="auto"/>
        </w:rPr>
      </w:pPr>
      <w:r w:rsidRPr="00725234">
        <w:rPr>
          <w:color w:val="auto"/>
        </w:rPr>
        <w:t>   Extension of Time and Cost</w:t>
      </w:r>
    </w:p>
    <w:p w14:paraId="0F6A7D01" w14:textId="77777777" w:rsidR="00A30E9B" w:rsidRPr="00725234" w:rsidRDefault="00A30E9B">
      <w:pPr>
        <w:pStyle w:val="B1"/>
        <w:rPr>
          <w:color w:val="auto"/>
        </w:rPr>
      </w:pPr>
      <w:r w:rsidRPr="00725234">
        <w:rPr>
          <w:color w:val="auto"/>
        </w:rPr>
        <w:t>Delay caused by a Latent Condition may justify an extension of time under Clause 35.5</w:t>
      </w:r>
      <w:r w:rsidR="00807CC2" w:rsidRPr="00725234">
        <w:rPr>
          <w:color w:val="auto"/>
        </w:rPr>
        <w:t xml:space="preserve"> and costs assessed pursuant to the provisions of clause </w:t>
      </w:r>
      <w:r w:rsidR="00807CC2" w:rsidRPr="00725234">
        <w:rPr>
          <w:color w:val="auto"/>
        </w:rPr>
        <w:fldChar w:fldCharType="begin"/>
      </w:r>
      <w:r w:rsidR="00807CC2" w:rsidRPr="00725234">
        <w:rPr>
          <w:color w:val="auto"/>
        </w:rPr>
        <w:instrText xml:space="preserve"> REF _Ref50057358 \r \h </w:instrText>
      </w:r>
      <w:r w:rsidR="00826388" w:rsidRPr="00725234">
        <w:rPr>
          <w:color w:val="auto"/>
        </w:rPr>
        <w:instrText xml:space="preserve"> \* MERGEFORMAT </w:instrText>
      </w:r>
      <w:r w:rsidR="00807CC2" w:rsidRPr="00725234">
        <w:rPr>
          <w:color w:val="auto"/>
        </w:rPr>
      </w:r>
      <w:r w:rsidR="00807CC2" w:rsidRPr="00725234">
        <w:rPr>
          <w:color w:val="auto"/>
        </w:rPr>
        <w:fldChar w:fldCharType="separate"/>
      </w:r>
      <w:r w:rsidR="00D95A38" w:rsidRPr="00725234">
        <w:rPr>
          <w:color w:val="auto"/>
        </w:rPr>
        <w:t>36</w:t>
      </w:r>
      <w:r w:rsidR="00807CC2" w:rsidRPr="00725234">
        <w:rPr>
          <w:color w:val="auto"/>
        </w:rPr>
        <w:fldChar w:fldCharType="end"/>
      </w:r>
      <w:r w:rsidR="00807CC2" w:rsidRPr="00725234">
        <w:rPr>
          <w:color w:val="auto"/>
        </w:rPr>
        <w:t>.</w:t>
      </w:r>
    </w:p>
    <w:p w14:paraId="034A3BF3" w14:textId="77777777" w:rsidR="00A30E9B" w:rsidRPr="00725234" w:rsidRDefault="00A30E9B">
      <w:pPr>
        <w:pStyle w:val="B1"/>
        <w:rPr>
          <w:color w:val="auto"/>
        </w:rPr>
      </w:pPr>
      <w:r w:rsidRPr="00725234">
        <w:rPr>
          <w:color w:val="auto"/>
        </w:rPr>
        <w:t>If a Latent Condition causes the Subcontractor to—</w:t>
      </w:r>
    </w:p>
    <w:p w14:paraId="51EA8FAD" w14:textId="77777777" w:rsidR="00A30E9B" w:rsidRPr="00725234" w:rsidRDefault="00A30E9B" w:rsidP="007274FD">
      <w:pPr>
        <w:pStyle w:val="B2"/>
        <w:numPr>
          <w:ilvl w:val="0"/>
          <w:numId w:val="158"/>
        </w:numPr>
        <w:tabs>
          <w:tab w:val="clear" w:pos="1247"/>
          <w:tab w:val="clear" w:pos="1814"/>
          <w:tab w:val="clear" w:pos="2268"/>
        </w:tabs>
        <w:ind w:left="992" w:hanging="992"/>
        <w:rPr>
          <w:color w:val="auto"/>
        </w:rPr>
      </w:pPr>
      <w:r w:rsidRPr="00725234">
        <w:rPr>
          <w:color w:val="auto"/>
        </w:rPr>
        <w:t xml:space="preserve">carry out additional </w:t>
      </w:r>
      <w:proofErr w:type="gramStart"/>
      <w:r w:rsidRPr="00725234">
        <w:rPr>
          <w:color w:val="auto"/>
        </w:rPr>
        <w:t>work;</w:t>
      </w:r>
      <w:proofErr w:type="gramEnd"/>
    </w:p>
    <w:p w14:paraId="2E96B4BF" w14:textId="77777777" w:rsidR="00A30E9B" w:rsidRPr="00725234" w:rsidRDefault="00A30E9B" w:rsidP="00AB3E6B">
      <w:pPr>
        <w:pStyle w:val="B2"/>
        <w:tabs>
          <w:tab w:val="clear" w:pos="1247"/>
          <w:tab w:val="clear" w:pos="1814"/>
          <w:tab w:val="clear" w:pos="2268"/>
        </w:tabs>
        <w:ind w:left="992" w:hanging="992"/>
        <w:rPr>
          <w:color w:val="auto"/>
        </w:rPr>
      </w:pPr>
      <w:r w:rsidRPr="00725234">
        <w:rPr>
          <w:color w:val="auto"/>
        </w:rPr>
        <w:t>use additional Constructional Plant; or</w:t>
      </w:r>
    </w:p>
    <w:p w14:paraId="66A0C625" w14:textId="77777777" w:rsidR="00A30E9B" w:rsidRPr="00725234" w:rsidRDefault="00A30E9B" w:rsidP="00AB3E6B">
      <w:pPr>
        <w:pStyle w:val="B2"/>
        <w:tabs>
          <w:tab w:val="clear" w:pos="1247"/>
          <w:tab w:val="clear" w:pos="1814"/>
          <w:tab w:val="clear" w:pos="2268"/>
        </w:tabs>
        <w:ind w:left="992" w:hanging="992"/>
        <w:rPr>
          <w:color w:val="auto"/>
        </w:rPr>
      </w:pPr>
      <w:r w:rsidRPr="00725234">
        <w:rPr>
          <w:color w:val="auto"/>
        </w:rPr>
        <w:t>incur extra cost</w:t>
      </w:r>
      <w:r w:rsidR="00807CC2" w:rsidRPr="00725234">
        <w:rPr>
          <w:color w:val="auto"/>
        </w:rPr>
        <w:t>,</w:t>
      </w:r>
    </w:p>
    <w:p w14:paraId="40DE7393" w14:textId="77777777" w:rsidR="00A30E9B" w:rsidRPr="00725234" w:rsidRDefault="00A30E9B">
      <w:pPr>
        <w:pStyle w:val="B1"/>
        <w:rPr>
          <w:color w:val="auto"/>
        </w:rPr>
      </w:pPr>
      <w:r w:rsidRPr="00725234">
        <w:rPr>
          <w:color w:val="auto"/>
        </w:rPr>
        <w:t>which the Subcontractor could not reasonably have anticipated at the time of tendering, a valuation shall be made under Clause 40.5.</w:t>
      </w:r>
    </w:p>
    <w:p w14:paraId="3104AB17" w14:textId="77777777" w:rsidR="00A30E9B" w:rsidRPr="00725234" w:rsidRDefault="00A30E9B">
      <w:pPr>
        <w:pStyle w:val="H2"/>
        <w:rPr>
          <w:color w:val="auto"/>
        </w:rPr>
      </w:pPr>
      <w:r w:rsidRPr="00725234">
        <w:rPr>
          <w:color w:val="auto"/>
        </w:rPr>
        <w:t>   Time Bar</w:t>
      </w:r>
    </w:p>
    <w:p w14:paraId="1B245F49" w14:textId="77777777" w:rsidR="00A30E9B" w:rsidRPr="00725234" w:rsidRDefault="00A30E9B">
      <w:pPr>
        <w:pStyle w:val="B1"/>
        <w:rPr>
          <w:color w:val="auto"/>
        </w:rPr>
      </w:pPr>
      <w:r w:rsidRPr="00725234">
        <w:rPr>
          <w:color w:val="auto"/>
        </w:rPr>
        <w:t xml:space="preserve">In making a valuation pursuant to Clause 12.3, regard shall not be had to the value of additional work carried out, additional Constructional Plant </w:t>
      </w:r>
      <w:proofErr w:type="gramStart"/>
      <w:r w:rsidRPr="00725234">
        <w:rPr>
          <w:color w:val="auto"/>
        </w:rPr>
        <w:t>used</w:t>
      </w:r>
      <w:proofErr w:type="gramEnd"/>
      <w:r w:rsidRPr="00725234">
        <w:rPr>
          <w:color w:val="auto"/>
        </w:rPr>
        <w:t xml:space="preserve"> or extra cost incurred more than 21 days before the date on which the Subcontractor gives the written notice required by the first paragraph of Clause 12.2.</w:t>
      </w:r>
    </w:p>
    <w:p w14:paraId="5D682366" w14:textId="77777777" w:rsidR="00A30E9B" w:rsidRPr="00725234" w:rsidRDefault="00A30E9B">
      <w:pPr>
        <w:pStyle w:val="H1"/>
        <w:rPr>
          <w:color w:val="auto"/>
        </w:rPr>
      </w:pPr>
      <w:bookmarkStart w:id="125" w:name="heading13"/>
      <w:r w:rsidRPr="00725234">
        <w:rPr>
          <w:color w:val="auto"/>
        </w:rPr>
        <w:t>   </w:t>
      </w:r>
      <w:bookmarkStart w:id="126" w:name="_Toc51071914"/>
      <w:bookmarkStart w:id="127" w:name="_Toc52272547"/>
      <w:bookmarkStart w:id="128" w:name="_Toc62743252"/>
      <w:r w:rsidRPr="00725234">
        <w:rPr>
          <w:color w:val="auto"/>
        </w:rPr>
        <w:t>PATENTS, COPYRIGHT AND OTHER INTELLECTUAL PROPERTY RIGHTS</w:t>
      </w:r>
      <w:bookmarkEnd w:id="125"/>
      <w:bookmarkEnd w:id="126"/>
      <w:bookmarkEnd w:id="127"/>
      <w:bookmarkEnd w:id="128"/>
    </w:p>
    <w:p w14:paraId="7F22DC83" w14:textId="77777777" w:rsidR="00A30E9B" w:rsidRPr="00725234" w:rsidRDefault="00A30E9B">
      <w:pPr>
        <w:pStyle w:val="B1"/>
        <w:rPr>
          <w:color w:val="auto"/>
        </w:rPr>
      </w:pPr>
      <w:r w:rsidRPr="00725234">
        <w:rPr>
          <w:color w:val="auto"/>
        </w:rPr>
        <w:t>The Main Contractor warrants that unless otherwise provided in the Subcontract—</w:t>
      </w:r>
    </w:p>
    <w:p w14:paraId="77729355" w14:textId="77777777" w:rsidR="00A30E9B" w:rsidRPr="00725234" w:rsidRDefault="00A30E9B" w:rsidP="007274FD">
      <w:pPr>
        <w:pStyle w:val="B2"/>
        <w:numPr>
          <w:ilvl w:val="0"/>
          <w:numId w:val="159"/>
        </w:numPr>
        <w:tabs>
          <w:tab w:val="clear" w:pos="1247"/>
          <w:tab w:val="clear" w:pos="1814"/>
          <w:tab w:val="clear" w:pos="2268"/>
        </w:tabs>
        <w:ind w:hanging="720"/>
        <w:rPr>
          <w:color w:val="auto"/>
        </w:rPr>
      </w:pPr>
      <w:proofErr w:type="gramStart"/>
      <w:r w:rsidRPr="00725234">
        <w:rPr>
          <w:color w:val="auto"/>
        </w:rPr>
        <w:t>design;</w:t>
      </w:r>
      <w:proofErr w:type="gramEnd"/>
    </w:p>
    <w:p w14:paraId="018B2CED" w14:textId="77777777" w:rsidR="00A30E9B" w:rsidRPr="00725234" w:rsidRDefault="00A30E9B" w:rsidP="007274FD">
      <w:pPr>
        <w:pStyle w:val="B2"/>
        <w:numPr>
          <w:ilvl w:val="0"/>
          <w:numId w:val="158"/>
        </w:numPr>
        <w:tabs>
          <w:tab w:val="clear" w:pos="1247"/>
          <w:tab w:val="clear" w:pos="1814"/>
          <w:tab w:val="clear" w:pos="2268"/>
        </w:tabs>
        <w:ind w:left="992" w:hanging="992"/>
        <w:rPr>
          <w:color w:val="auto"/>
        </w:rPr>
      </w:pPr>
      <w:proofErr w:type="gramStart"/>
      <w:r w:rsidRPr="00725234">
        <w:rPr>
          <w:color w:val="auto"/>
        </w:rPr>
        <w:t>materials;</w:t>
      </w:r>
      <w:proofErr w:type="gramEnd"/>
    </w:p>
    <w:p w14:paraId="53473C1D" w14:textId="77777777" w:rsidR="00A30E9B" w:rsidRPr="00725234" w:rsidRDefault="00A30E9B" w:rsidP="007274FD">
      <w:pPr>
        <w:pStyle w:val="B2"/>
        <w:numPr>
          <w:ilvl w:val="0"/>
          <w:numId w:val="158"/>
        </w:numPr>
        <w:tabs>
          <w:tab w:val="clear" w:pos="1247"/>
          <w:tab w:val="clear" w:pos="1814"/>
          <w:tab w:val="clear" w:pos="2268"/>
        </w:tabs>
        <w:ind w:left="992" w:hanging="992"/>
        <w:rPr>
          <w:color w:val="auto"/>
        </w:rPr>
      </w:pPr>
      <w:r w:rsidRPr="00725234">
        <w:rPr>
          <w:color w:val="auto"/>
        </w:rPr>
        <w:t>documents; and</w:t>
      </w:r>
    </w:p>
    <w:p w14:paraId="6EDA1154" w14:textId="77777777" w:rsidR="00A30E9B" w:rsidRPr="00725234" w:rsidRDefault="00A30E9B" w:rsidP="007274FD">
      <w:pPr>
        <w:pStyle w:val="B2"/>
        <w:numPr>
          <w:ilvl w:val="0"/>
          <w:numId w:val="158"/>
        </w:numPr>
        <w:tabs>
          <w:tab w:val="clear" w:pos="1247"/>
          <w:tab w:val="clear" w:pos="1814"/>
          <w:tab w:val="clear" w:pos="2268"/>
        </w:tabs>
        <w:ind w:left="992" w:hanging="992"/>
        <w:rPr>
          <w:color w:val="auto"/>
        </w:rPr>
      </w:pPr>
      <w:r w:rsidRPr="00725234">
        <w:rPr>
          <w:color w:val="auto"/>
        </w:rPr>
        <w:t>methods of working,</w:t>
      </w:r>
    </w:p>
    <w:p w14:paraId="3ED7C54B" w14:textId="77777777" w:rsidR="00A30E9B" w:rsidRPr="00725234" w:rsidRDefault="00A30E9B">
      <w:pPr>
        <w:pStyle w:val="B1"/>
        <w:rPr>
          <w:color w:val="auto"/>
        </w:rPr>
      </w:pPr>
      <w:r w:rsidRPr="00725234">
        <w:rPr>
          <w:color w:val="auto"/>
        </w:rPr>
        <w:t>specified in the Subcontract or provided or directed by the Main Contractor or the Main Contractor’s Representative will not infringe any patent, registered design, trademark or name, copyright or other protected right.</w:t>
      </w:r>
    </w:p>
    <w:p w14:paraId="76B898CC" w14:textId="77777777" w:rsidR="00A30E9B" w:rsidRPr="00725234" w:rsidRDefault="00A30E9B">
      <w:pPr>
        <w:pStyle w:val="B1"/>
        <w:rPr>
          <w:color w:val="auto"/>
        </w:rPr>
      </w:pPr>
      <w:r w:rsidRPr="00725234">
        <w:rPr>
          <w:color w:val="auto"/>
        </w:rPr>
        <w:t>The Subcontractor warrants that any other design, materials, documents and methods of working provided by the Subcontractor will not infringe any patent, registered design, trademark or name, copyright or other protected right.</w:t>
      </w:r>
    </w:p>
    <w:p w14:paraId="22CAC00C" w14:textId="77777777" w:rsidR="00A30E9B" w:rsidRPr="00725234" w:rsidRDefault="00A30E9B">
      <w:pPr>
        <w:pStyle w:val="H1"/>
        <w:rPr>
          <w:color w:val="auto"/>
        </w:rPr>
      </w:pPr>
      <w:bookmarkStart w:id="129" w:name="heading14"/>
      <w:r w:rsidRPr="00725234">
        <w:rPr>
          <w:color w:val="auto"/>
        </w:rPr>
        <w:t>   </w:t>
      </w:r>
      <w:bookmarkStart w:id="130" w:name="_Toc51071915"/>
      <w:bookmarkStart w:id="131" w:name="_Toc52272548"/>
      <w:bookmarkStart w:id="132" w:name="_Toc62743253"/>
      <w:r w:rsidRPr="00725234">
        <w:rPr>
          <w:color w:val="auto"/>
        </w:rPr>
        <w:t>STATUTORY REQUIREMENTS</w:t>
      </w:r>
      <w:bookmarkEnd w:id="129"/>
      <w:bookmarkEnd w:id="130"/>
      <w:bookmarkEnd w:id="131"/>
      <w:bookmarkEnd w:id="132"/>
    </w:p>
    <w:p w14:paraId="5736629A" w14:textId="77777777" w:rsidR="00A30E9B" w:rsidRPr="00725234" w:rsidRDefault="00A30E9B">
      <w:pPr>
        <w:pStyle w:val="H2"/>
        <w:rPr>
          <w:color w:val="auto"/>
        </w:rPr>
      </w:pPr>
      <w:r w:rsidRPr="00725234">
        <w:rPr>
          <w:color w:val="auto"/>
        </w:rPr>
        <w:t>   </w:t>
      </w:r>
      <w:bookmarkStart w:id="133" w:name="_Ref50059320"/>
      <w:r w:rsidRPr="00725234">
        <w:rPr>
          <w:color w:val="auto"/>
        </w:rPr>
        <w:t>Complying with Statutory Requirements</w:t>
      </w:r>
      <w:bookmarkEnd w:id="133"/>
    </w:p>
    <w:p w14:paraId="5C718A68" w14:textId="77777777" w:rsidR="00A30E9B" w:rsidRPr="00725234" w:rsidRDefault="00A30E9B">
      <w:pPr>
        <w:pStyle w:val="B1"/>
        <w:rPr>
          <w:color w:val="auto"/>
        </w:rPr>
      </w:pPr>
      <w:r w:rsidRPr="00725234">
        <w:rPr>
          <w:color w:val="auto"/>
        </w:rPr>
        <w:t xml:space="preserve">The Subcontractor shall comply with </w:t>
      </w:r>
      <w:r w:rsidR="003252CF" w:rsidRPr="00725234">
        <w:rPr>
          <w:color w:val="auto"/>
        </w:rPr>
        <w:t>all Statutory Requirements except when otherwise provided or otherwise directed.</w:t>
      </w:r>
    </w:p>
    <w:p w14:paraId="0AD7972B" w14:textId="77777777" w:rsidR="00A30E9B" w:rsidRPr="00725234" w:rsidRDefault="00A30E9B">
      <w:pPr>
        <w:pStyle w:val="B1"/>
        <w:rPr>
          <w:color w:val="auto"/>
        </w:rPr>
      </w:pPr>
      <w:r w:rsidRPr="00725234">
        <w:rPr>
          <w:color w:val="auto"/>
        </w:rPr>
        <w:t xml:space="preserve">If a </w:t>
      </w:r>
      <w:r w:rsidR="003252CF" w:rsidRPr="00725234">
        <w:rPr>
          <w:color w:val="auto"/>
        </w:rPr>
        <w:t>Statutory R</w:t>
      </w:r>
      <w:r w:rsidRPr="00725234">
        <w:rPr>
          <w:color w:val="auto"/>
        </w:rPr>
        <w:t>equirement is at variance with a provision of the Subcontract, as soon as the Subcontractor discovers the variance the Subcontractor shall notify the Main Contractor’s Representative in writing specifying the difference.</w:t>
      </w:r>
    </w:p>
    <w:p w14:paraId="0BCF08DE" w14:textId="77777777" w:rsidR="00B4565A" w:rsidRPr="00725234" w:rsidRDefault="00B4565A" w:rsidP="00026D4D">
      <w:pPr>
        <w:pStyle w:val="B1"/>
        <w:rPr>
          <w:color w:val="auto"/>
        </w:rPr>
      </w:pPr>
      <w:r w:rsidRPr="00725234">
        <w:rPr>
          <w:color w:val="auto"/>
        </w:rPr>
        <w:t>If a change to a Statutory Requirement:</w:t>
      </w:r>
    </w:p>
    <w:p w14:paraId="2093E1A0" w14:textId="77777777" w:rsidR="00B4565A" w:rsidRPr="00725234" w:rsidRDefault="00B4565A" w:rsidP="007274FD">
      <w:pPr>
        <w:pStyle w:val="B2"/>
        <w:numPr>
          <w:ilvl w:val="0"/>
          <w:numId w:val="160"/>
        </w:numPr>
        <w:tabs>
          <w:tab w:val="clear" w:pos="1247"/>
          <w:tab w:val="clear" w:pos="1814"/>
          <w:tab w:val="clear" w:pos="2268"/>
        </w:tabs>
        <w:ind w:hanging="720"/>
        <w:rPr>
          <w:color w:val="auto"/>
        </w:rPr>
      </w:pPr>
      <w:r w:rsidRPr="00725234">
        <w:rPr>
          <w:color w:val="auto"/>
        </w:rPr>
        <w:t xml:space="preserve">necessitates: </w:t>
      </w:r>
    </w:p>
    <w:p w14:paraId="64437AB5" w14:textId="77777777" w:rsidR="00B4565A" w:rsidRPr="00725234" w:rsidRDefault="00B4565A"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 change to the </w:t>
      </w:r>
      <w:proofErr w:type="gramStart"/>
      <w:r w:rsidRPr="00725234">
        <w:rPr>
          <w:color w:val="auto"/>
        </w:rPr>
        <w:t>Works;</w:t>
      </w:r>
      <w:proofErr w:type="gramEnd"/>
      <w:r w:rsidRPr="00725234">
        <w:rPr>
          <w:color w:val="auto"/>
        </w:rPr>
        <w:t xml:space="preserve"> </w:t>
      </w:r>
    </w:p>
    <w:p w14:paraId="0BC76BD1" w14:textId="77777777" w:rsidR="00B4565A" w:rsidRPr="00725234" w:rsidRDefault="00B4565A"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 change to so much of the Temporary Works, constructional plant or method of working as may be specified in the </w:t>
      </w:r>
      <w:proofErr w:type="gramStart"/>
      <w:r w:rsidRPr="00725234">
        <w:rPr>
          <w:color w:val="auto"/>
        </w:rPr>
        <w:t>Subcontract;</w:t>
      </w:r>
      <w:proofErr w:type="gramEnd"/>
    </w:p>
    <w:p w14:paraId="7C7FE047" w14:textId="77777777" w:rsidR="00B4565A" w:rsidRPr="00725234" w:rsidRDefault="00B4565A"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 change, being the provision or expansion of services of a municipal, public or statutory authority in connection with the Works or Temporary </w:t>
      </w:r>
      <w:proofErr w:type="gramStart"/>
      <w:r w:rsidRPr="00725234">
        <w:rPr>
          <w:color w:val="auto"/>
        </w:rPr>
        <w:t>Works;</w:t>
      </w:r>
      <w:proofErr w:type="gramEnd"/>
      <w:r w:rsidRPr="00725234">
        <w:rPr>
          <w:color w:val="auto"/>
        </w:rPr>
        <w:t xml:space="preserve"> </w:t>
      </w:r>
    </w:p>
    <w:p w14:paraId="50CBFC34" w14:textId="77777777" w:rsidR="00B4565A" w:rsidRPr="00725234" w:rsidRDefault="00B4565A"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 increase or decrease in a fee or charge or payment of a new fee or charge; or </w:t>
      </w:r>
    </w:p>
    <w:p w14:paraId="3C972CD5" w14:textId="77777777" w:rsidR="00B4565A" w:rsidRPr="00725234" w:rsidRDefault="00B4565A"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 increase or decrease in </w:t>
      </w:r>
      <w:proofErr w:type="gramStart"/>
      <w:r w:rsidRPr="00725234">
        <w:rPr>
          <w:color w:val="auto"/>
        </w:rPr>
        <w:t>GST;</w:t>
      </w:r>
      <w:proofErr w:type="gramEnd"/>
      <w:r w:rsidRPr="00725234">
        <w:rPr>
          <w:color w:val="auto"/>
        </w:rPr>
        <w:t xml:space="preserve"> </w:t>
      </w:r>
    </w:p>
    <w:p w14:paraId="0E9FCE55" w14:textId="77777777" w:rsidR="00B4565A" w:rsidRPr="00725234" w:rsidRDefault="00B4565A" w:rsidP="007274FD">
      <w:pPr>
        <w:pStyle w:val="B2"/>
        <w:numPr>
          <w:ilvl w:val="0"/>
          <w:numId w:val="160"/>
        </w:numPr>
        <w:tabs>
          <w:tab w:val="clear" w:pos="1247"/>
          <w:tab w:val="clear" w:pos="1814"/>
          <w:tab w:val="clear" w:pos="2268"/>
        </w:tabs>
        <w:ind w:hanging="720"/>
        <w:rPr>
          <w:color w:val="auto"/>
        </w:rPr>
      </w:pPr>
      <w:r w:rsidRPr="00725234">
        <w:rPr>
          <w:color w:val="auto"/>
        </w:rPr>
        <w:t xml:space="preserve">has effect after the 21st day prior to the date of closing of tenders; and </w:t>
      </w:r>
    </w:p>
    <w:p w14:paraId="23BB5C63" w14:textId="77777777" w:rsidR="00B4565A" w:rsidRPr="00725234" w:rsidRDefault="00B4565A" w:rsidP="007274FD">
      <w:pPr>
        <w:pStyle w:val="B2"/>
        <w:numPr>
          <w:ilvl w:val="0"/>
          <w:numId w:val="160"/>
        </w:numPr>
        <w:tabs>
          <w:tab w:val="clear" w:pos="1247"/>
          <w:tab w:val="clear" w:pos="1814"/>
          <w:tab w:val="clear" w:pos="2268"/>
        </w:tabs>
        <w:ind w:hanging="720"/>
        <w:rPr>
          <w:color w:val="auto"/>
        </w:rPr>
      </w:pPr>
      <w:r w:rsidRPr="00725234">
        <w:rPr>
          <w:color w:val="auto"/>
        </w:rPr>
        <w:t>could not reasonably have been anticipated,</w:t>
      </w:r>
    </w:p>
    <w:p w14:paraId="65D3FCB5" w14:textId="77777777" w:rsidR="00A30E9B" w:rsidRPr="00725234" w:rsidRDefault="00B4565A">
      <w:pPr>
        <w:pStyle w:val="B1"/>
        <w:rPr>
          <w:color w:val="auto"/>
        </w:rPr>
      </w:pPr>
      <w:r w:rsidRPr="00725234">
        <w:rPr>
          <w:color w:val="auto"/>
        </w:rPr>
        <w:t xml:space="preserve">then to the extent that such change causes the Subcontractor to incur more or less cost than otherwise would have been incurred, the difference shall be valued under clause </w:t>
      </w:r>
      <w:r w:rsidRPr="00725234">
        <w:rPr>
          <w:color w:val="auto"/>
        </w:rPr>
        <w:fldChar w:fldCharType="begin"/>
      </w:r>
      <w:r w:rsidRPr="00725234">
        <w:rPr>
          <w:color w:val="auto"/>
        </w:rPr>
        <w:instrText xml:space="preserve"> REF _Ref50030196 \r \h  \* MERGEFORMAT </w:instrText>
      </w:r>
      <w:r w:rsidRPr="00725234">
        <w:rPr>
          <w:color w:val="auto"/>
        </w:rPr>
      </w:r>
      <w:r w:rsidRPr="00725234">
        <w:rPr>
          <w:color w:val="auto"/>
        </w:rPr>
        <w:fldChar w:fldCharType="separate"/>
      </w:r>
      <w:r w:rsidR="00D95A38" w:rsidRPr="00725234">
        <w:rPr>
          <w:color w:val="auto"/>
        </w:rPr>
        <w:t>40</w:t>
      </w:r>
      <w:r w:rsidRPr="00725234">
        <w:rPr>
          <w:color w:val="auto"/>
        </w:rPr>
        <w:fldChar w:fldCharType="end"/>
      </w:r>
      <w:r w:rsidRPr="00725234">
        <w:rPr>
          <w:color w:val="auto"/>
        </w:rPr>
        <w:t xml:space="preserve"> (as if the valuation were for a Variation).</w:t>
      </w:r>
      <w:r w:rsidR="00A30E9B" w:rsidRPr="00725234">
        <w:rPr>
          <w:color w:val="auto"/>
        </w:rPr>
        <w:t>Except to the extent that the Subcontract provides reimbursement in respect of a requirement referred to in Clause 14.1 the Subcontractor shall bear the cost of complying with the requirement, whether the requirement existed at the time of tendering or not.</w:t>
      </w:r>
    </w:p>
    <w:p w14:paraId="1092952E" w14:textId="77777777" w:rsidR="00860FB1" w:rsidRPr="00725234" w:rsidRDefault="001E45C2" w:rsidP="00860FB1">
      <w:pPr>
        <w:pStyle w:val="H2"/>
        <w:numPr>
          <w:ilvl w:val="0"/>
          <w:numId w:val="0"/>
        </w:numPr>
        <w:rPr>
          <w:b w:val="0"/>
          <w:bCs/>
          <w:color w:val="auto"/>
        </w:rPr>
      </w:pPr>
      <w:r w:rsidRPr="00725234">
        <w:rPr>
          <w:b w:val="0"/>
          <w:bCs/>
          <w:color w:val="auto"/>
        </w:rPr>
        <w:t xml:space="preserve">The Subcontractor </w:t>
      </w:r>
      <w:r w:rsidR="00807CC2" w:rsidRPr="00725234">
        <w:rPr>
          <w:b w:val="0"/>
          <w:bCs/>
          <w:color w:val="auto"/>
        </w:rPr>
        <w:t xml:space="preserve">indemnifies the </w:t>
      </w:r>
      <w:r w:rsidRPr="00725234">
        <w:rPr>
          <w:b w:val="0"/>
          <w:bCs/>
          <w:color w:val="auto"/>
        </w:rPr>
        <w:t>Main Contractor</w:t>
      </w:r>
      <w:r w:rsidR="00807CC2" w:rsidRPr="00725234">
        <w:rPr>
          <w:b w:val="0"/>
          <w:bCs/>
          <w:color w:val="auto"/>
        </w:rPr>
        <w:t xml:space="preserve"> against any damages, costs and consequences of failing to comply with any Statutory Requirement. </w:t>
      </w:r>
      <w:bookmarkStart w:id="134" w:name="_Toc50552272"/>
      <w:bookmarkStart w:id="135" w:name="_Toc50553537"/>
      <w:bookmarkStart w:id="136" w:name="_Toc50552273"/>
      <w:bookmarkStart w:id="137" w:name="_Toc50553538"/>
      <w:bookmarkStart w:id="138" w:name="_Toc50552275"/>
      <w:bookmarkStart w:id="139" w:name="_Toc50553540"/>
      <w:bookmarkStart w:id="140" w:name="_Toc50552276"/>
      <w:bookmarkStart w:id="141" w:name="_Toc50553541"/>
      <w:bookmarkEnd w:id="134"/>
      <w:bookmarkEnd w:id="135"/>
      <w:bookmarkEnd w:id="136"/>
      <w:bookmarkEnd w:id="137"/>
      <w:bookmarkEnd w:id="138"/>
      <w:bookmarkEnd w:id="139"/>
      <w:bookmarkEnd w:id="140"/>
      <w:bookmarkEnd w:id="141"/>
      <w:r w:rsidR="00A30E9B" w:rsidRPr="00725234">
        <w:rPr>
          <w:b w:val="0"/>
          <w:bCs/>
          <w:color w:val="auto"/>
        </w:rPr>
        <w:t>   </w:t>
      </w:r>
    </w:p>
    <w:p w14:paraId="6271CEFD" w14:textId="77777777" w:rsidR="00A30E9B" w:rsidRPr="00725234" w:rsidRDefault="00A30E9B" w:rsidP="00D35B08">
      <w:pPr>
        <w:pStyle w:val="H2"/>
        <w:rPr>
          <w:color w:val="auto"/>
        </w:rPr>
      </w:pPr>
      <w:r w:rsidRPr="00725234">
        <w:rPr>
          <w:color w:val="auto"/>
        </w:rPr>
        <w:t>Documents Evidencing Approvals of Authorities</w:t>
      </w:r>
    </w:p>
    <w:p w14:paraId="431EB27A" w14:textId="77777777" w:rsidR="00A30E9B" w:rsidRPr="00725234" w:rsidRDefault="00A30E9B">
      <w:pPr>
        <w:pStyle w:val="B1"/>
        <w:rPr>
          <w:color w:val="auto"/>
        </w:rPr>
      </w:pPr>
      <w:r w:rsidRPr="00725234">
        <w:rPr>
          <w:color w:val="auto"/>
        </w:rPr>
        <w:t>The Subcontractor shall give the Main Contractor copies of documents issued to the Subcontractor by municipal, public or other statutory authorities in respect of the work under the Subcontract</w:t>
      </w:r>
      <w:proofErr w:type="gramStart"/>
      <w:r w:rsidRPr="00725234">
        <w:rPr>
          <w:color w:val="auto"/>
        </w:rPr>
        <w:t xml:space="preserve"> and, in particular,</w:t>
      </w:r>
      <w:proofErr w:type="gramEnd"/>
      <w:r w:rsidRPr="00725234">
        <w:rPr>
          <w:color w:val="auto"/>
        </w:rPr>
        <w:t xml:space="preserve"> any approvals of work.</w:t>
      </w:r>
    </w:p>
    <w:p w14:paraId="0BB1C1BF" w14:textId="77777777" w:rsidR="00807CC2" w:rsidRPr="00725234" w:rsidRDefault="00807CC2" w:rsidP="00807CC2">
      <w:pPr>
        <w:pStyle w:val="H2"/>
        <w:rPr>
          <w:color w:val="auto"/>
        </w:rPr>
      </w:pPr>
      <w:r w:rsidRPr="00725234">
        <w:rPr>
          <w:color w:val="auto"/>
        </w:rPr>
        <w:t>   </w:t>
      </w:r>
      <w:bookmarkStart w:id="142" w:name="_Ref50049355"/>
      <w:r w:rsidRPr="00725234">
        <w:rPr>
          <w:color w:val="auto"/>
        </w:rPr>
        <w:t>Work Health and Safety Act 2011</w:t>
      </w:r>
      <w:bookmarkEnd w:id="142"/>
    </w:p>
    <w:p w14:paraId="3D62848B" w14:textId="77777777" w:rsidR="00807CC2" w:rsidRPr="00725234" w:rsidRDefault="00807CC2" w:rsidP="007274FD">
      <w:pPr>
        <w:pStyle w:val="B2"/>
        <w:numPr>
          <w:ilvl w:val="0"/>
          <w:numId w:val="163"/>
        </w:numPr>
        <w:tabs>
          <w:tab w:val="clear" w:pos="1247"/>
          <w:tab w:val="clear" w:pos="1814"/>
          <w:tab w:val="clear" w:pos="2268"/>
        </w:tabs>
        <w:ind w:hanging="720"/>
        <w:rPr>
          <w:color w:val="auto"/>
        </w:rPr>
      </w:pPr>
      <w:r w:rsidRPr="00725234">
        <w:rPr>
          <w:color w:val="auto"/>
        </w:rPr>
        <w:t xml:space="preserve">For the purposes of this clause </w:t>
      </w:r>
      <w:r w:rsidRPr="00725234">
        <w:rPr>
          <w:color w:val="auto"/>
        </w:rPr>
        <w:fldChar w:fldCharType="begin"/>
      </w:r>
      <w:r w:rsidRPr="00725234">
        <w:rPr>
          <w:color w:val="auto"/>
        </w:rPr>
        <w:instrText xml:space="preserve"> REF _Ref50049355 \w \h  \* MERGEFORMAT </w:instrText>
      </w:r>
      <w:r w:rsidRPr="00725234">
        <w:rPr>
          <w:color w:val="auto"/>
        </w:rPr>
      </w:r>
      <w:r w:rsidRPr="00725234">
        <w:rPr>
          <w:color w:val="auto"/>
        </w:rPr>
        <w:fldChar w:fldCharType="separate"/>
      </w:r>
      <w:r w:rsidR="00D95A38" w:rsidRPr="00725234">
        <w:rPr>
          <w:color w:val="auto"/>
        </w:rPr>
        <w:t>14.3</w:t>
      </w:r>
      <w:r w:rsidRPr="00725234">
        <w:rPr>
          <w:color w:val="auto"/>
        </w:rPr>
        <w:fldChar w:fldCharType="end"/>
      </w:r>
      <w:r w:rsidRPr="00725234">
        <w:rPr>
          <w:color w:val="auto"/>
        </w:rPr>
        <w:t>:</w:t>
      </w:r>
    </w:p>
    <w:p w14:paraId="07839F44" w14:textId="77777777" w:rsidR="00807CC2" w:rsidRPr="00725234" w:rsidRDefault="00807CC2" w:rsidP="00AB3E6B">
      <w:pPr>
        <w:pStyle w:val="B1"/>
        <w:tabs>
          <w:tab w:val="clear" w:pos="567"/>
          <w:tab w:val="clear" w:pos="1247"/>
          <w:tab w:val="clear" w:pos="1814"/>
          <w:tab w:val="clear" w:pos="2268"/>
        </w:tabs>
        <w:ind w:left="709"/>
        <w:rPr>
          <w:color w:val="auto"/>
        </w:rPr>
      </w:pPr>
      <w:r w:rsidRPr="00725234">
        <w:rPr>
          <w:color w:val="auto"/>
        </w:rPr>
        <w:t xml:space="preserve">‘Act’ means the </w:t>
      </w:r>
      <w:r w:rsidRPr="00725234">
        <w:rPr>
          <w:i/>
          <w:iCs/>
          <w:color w:val="auto"/>
        </w:rPr>
        <w:t>Work Health and Safety Act 2011</w:t>
      </w:r>
      <w:r w:rsidRPr="00725234">
        <w:rPr>
          <w:color w:val="auto"/>
        </w:rPr>
        <w:t xml:space="preserve"> (Qld), as amended from time to time</w:t>
      </w:r>
    </w:p>
    <w:p w14:paraId="5F81B437" w14:textId="77777777" w:rsidR="00807CC2" w:rsidRPr="00725234" w:rsidRDefault="00807CC2" w:rsidP="00AB3E6B">
      <w:pPr>
        <w:pStyle w:val="B1"/>
        <w:tabs>
          <w:tab w:val="clear" w:pos="567"/>
          <w:tab w:val="clear" w:pos="1247"/>
          <w:tab w:val="clear" w:pos="1814"/>
          <w:tab w:val="clear" w:pos="2268"/>
        </w:tabs>
        <w:ind w:left="709"/>
        <w:rPr>
          <w:color w:val="auto"/>
        </w:rPr>
      </w:pPr>
      <w:r w:rsidRPr="00725234">
        <w:rPr>
          <w:color w:val="auto"/>
        </w:rPr>
        <w:t xml:space="preserve">‘Regulation’ means the </w:t>
      </w:r>
      <w:r w:rsidRPr="00725234">
        <w:rPr>
          <w:i/>
          <w:iCs/>
          <w:color w:val="auto"/>
        </w:rPr>
        <w:t>Work Health and Safety Regulation 2011</w:t>
      </w:r>
      <w:r w:rsidRPr="00725234">
        <w:rPr>
          <w:color w:val="auto"/>
        </w:rPr>
        <w:t xml:space="preserve"> (Qld), as amended from time to </w:t>
      </w:r>
      <w:proofErr w:type="gramStart"/>
      <w:r w:rsidRPr="00725234">
        <w:rPr>
          <w:color w:val="auto"/>
        </w:rPr>
        <w:t>time;</w:t>
      </w:r>
      <w:proofErr w:type="gramEnd"/>
    </w:p>
    <w:p w14:paraId="0DEB8AE2" w14:textId="77777777" w:rsidR="00807CC2" w:rsidRPr="00725234" w:rsidRDefault="00807CC2" w:rsidP="00AB3E6B">
      <w:pPr>
        <w:pStyle w:val="B1"/>
        <w:tabs>
          <w:tab w:val="clear" w:pos="567"/>
          <w:tab w:val="clear" w:pos="1247"/>
          <w:tab w:val="clear" w:pos="1814"/>
          <w:tab w:val="clear" w:pos="2268"/>
        </w:tabs>
        <w:ind w:left="709"/>
        <w:rPr>
          <w:color w:val="auto"/>
        </w:rPr>
      </w:pPr>
      <w:r w:rsidRPr="00725234">
        <w:rPr>
          <w:color w:val="auto"/>
        </w:rPr>
        <w:t>‘workplace’, ‘inspector’, ‘notifiable incident’, ‘principal contractor’, ‘structure' and ‘regulator’ have the same meanings as in the Act.</w:t>
      </w:r>
    </w:p>
    <w:p w14:paraId="203BBEF8" w14:textId="77777777" w:rsidR="00807CC2" w:rsidRPr="00725234" w:rsidRDefault="00807CC2" w:rsidP="007274FD">
      <w:pPr>
        <w:pStyle w:val="B2"/>
        <w:numPr>
          <w:ilvl w:val="0"/>
          <w:numId w:val="161"/>
        </w:numPr>
        <w:tabs>
          <w:tab w:val="clear" w:pos="1247"/>
          <w:tab w:val="clear" w:pos="1814"/>
          <w:tab w:val="clear" w:pos="2268"/>
        </w:tabs>
        <w:ind w:hanging="720"/>
        <w:rPr>
          <w:color w:val="auto"/>
        </w:rPr>
      </w:pPr>
      <w:r w:rsidRPr="00725234">
        <w:rPr>
          <w:color w:val="auto"/>
        </w:rPr>
        <w:t>From the date of the Subcontract:</w:t>
      </w:r>
    </w:p>
    <w:p w14:paraId="2F19F2C8"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Subcontractor will provide to the Main Contractor information known to the Subcontractor about hazards and risks at or in the vicinity of the workplace where the work under the </w:t>
      </w:r>
      <w:r w:rsidR="001E45C2" w:rsidRPr="00725234">
        <w:rPr>
          <w:color w:val="auto"/>
        </w:rPr>
        <w:t>S</w:t>
      </w:r>
      <w:r w:rsidRPr="00725234">
        <w:rPr>
          <w:color w:val="auto"/>
        </w:rPr>
        <w:t>ubcontract is being carried out; and</w:t>
      </w:r>
    </w:p>
    <w:p w14:paraId="1183AF76"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Subcontractor will, in performing its obligations under the Subcontract, </w:t>
      </w:r>
      <w:proofErr w:type="gramStart"/>
      <w:r w:rsidRPr="00725234">
        <w:rPr>
          <w:color w:val="auto"/>
        </w:rPr>
        <w:t>take into account</w:t>
      </w:r>
      <w:proofErr w:type="gramEnd"/>
      <w:r w:rsidRPr="00725234">
        <w:rPr>
          <w:color w:val="auto"/>
        </w:rPr>
        <w:t xml:space="preserve"> and take appropriate action having regard to any information given to the Subcontractor by the Main Contractor or any other person, about hazards and risks at or in the vicinity of the workplace where the work under the Subcontract is being carried out.</w:t>
      </w:r>
    </w:p>
    <w:p w14:paraId="03EEFC51" w14:textId="77777777" w:rsidR="00807CC2" w:rsidRPr="00725234" w:rsidRDefault="00807CC2" w:rsidP="007274FD">
      <w:pPr>
        <w:pStyle w:val="B2"/>
        <w:numPr>
          <w:ilvl w:val="0"/>
          <w:numId w:val="161"/>
        </w:numPr>
        <w:tabs>
          <w:tab w:val="clear" w:pos="1247"/>
          <w:tab w:val="clear" w:pos="1814"/>
          <w:tab w:val="clear" w:pos="2268"/>
        </w:tabs>
        <w:ind w:hanging="720"/>
        <w:rPr>
          <w:color w:val="auto"/>
        </w:rPr>
      </w:pPr>
      <w:r w:rsidRPr="00725234">
        <w:rPr>
          <w:color w:val="auto"/>
        </w:rPr>
        <w:t xml:space="preserve">The Subcontractor will indemnify the Main Contractor against any claim, action, demand, loss, damage, cost or expense which may be brought against, or suffered or incurred by, </w:t>
      </w:r>
      <w:r w:rsidR="00EA76AB" w:rsidRPr="00725234">
        <w:rPr>
          <w:color w:val="auto"/>
        </w:rPr>
        <w:t>the Main Contractor</w:t>
      </w:r>
      <w:r w:rsidRPr="00725234">
        <w:rPr>
          <w:color w:val="auto"/>
        </w:rPr>
        <w:t xml:space="preserve"> </w:t>
      </w:r>
      <w:proofErr w:type="gramStart"/>
      <w:r w:rsidRPr="00725234">
        <w:rPr>
          <w:color w:val="auto"/>
        </w:rPr>
        <w:t>as a result of</w:t>
      </w:r>
      <w:proofErr w:type="gramEnd"/>
      <w:r w:rsidRPr="00725234">
        <w:rPr>
          <w:color w:val="auto"/>
        </w:rPr>
        <w:t xml:space="preserve"> or in connection with:</w:t>
      </w:r>
    </w:p>
    <w:p w14:paraId="0252569E" w14:textId="77777777" w:rsidR="00807CC2" w:rsidRPr="00725234" w:rsidRDefault="00807CC2" w:rsidP="007274FD">
      <w:pPr>
        <w:pStyle w:val="B3"/>
        <w:numPr>
          <w:ilvl w:val="6"/>
          <w:numId w:val="162"/>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any breach of this clause </w:t>
      </w:r>
      <w:r w:rsidRPr="00725234">
        <w:rPr>
          <w:color w:val="auto"/>
        </w:rPr>
        <w:fldChar w:fldCharType="begin"/>
      </w:r>
      <w:r w:rsidRPr="00725234">
        <w:rPr>
          <w:color w:val="auto"/>
        </w:rPr>
        <w:instrText xml:space="preserve"> REF _Ref50049355 \w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14.3</w:t>
      </w:r>
      <w:r w:rsidRPr="00725234">
        <w:rPr>
          <w:color w:val="auto"/>
        </w:rPr>
        <w:fldChar w:fldCharType="end"/>
      </w:r>
      <w:r w:rsidRPr="00725234">
        <w:rPr>
          <w:color w:val="auto"/>
        </w:rPr>
        <w:t xml:space="preserve"> by the </w:t>
      </w:r>
      <w:proofErr w:type="gramStart"/>
      <w:r w:rsidRPr="00725234">
        <w:rPr>
          <w:color w:val="auto"/>
        </w:rPr>
        <w:t>Subcontractor;</w:t>
      </w:r>
      <w:proofErr w:type="gramEnd"/>
    </w:p>
    <w:p w14:paraId="2BD19ECD"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any breach by the Subcontractor of its obligations under the Act, the Regulation or any other regulation in connection with health and </w:t>
      </w:r>
      <w:proofErr w:type="gramStart"/>
      <w:r w:rsidRPr="00725234">
        <w:rPr>
          <w:color w:val="auto"/>
        </w:rPr>
        <w:t>safety;</w:t>
      </w:r>
      <w:proofErr w:type="gramEnd"/>
    </w:p>
    <w:p w14:paraId="23C5E92E"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any enforcement of obligations imposed on the Subcontractor under the Act, the Regulation or any other regulations.</w:t>
      </w:r>
    </w:p>
    <w:p w14:paraId="7A8F57DC" w14:textId="77777777" w:rsidR="00807CC2" w:rsidRPr="00725234" w:rsidRDefault="00807CC2" w:rsidP="007274FD">
      <w:pPr>
        <w:pStyle w:val="B2"/>
        <w:numPr>
          <w:ilvl w:val="0"/>
          <w:numId w:val="161"/>
        </w:numPr>
        <w:tabs>
          <w:tab w:val="clear" w:pos="1247"/>
          <w:tab w:val="clear" w:pos="1814"/>
          <w:tab w:val="clear" w:pos="2268"/>
        </w:tabs>
        <w:ind w:hanging="720"/>
        <w:rPr>
          <w:color w:val="auto"/>
        </w:rPr>
      </w:pPr>
      <w:r w:rsidRPr="00725234">
        <w:rPr>
          <w:color w:val="auto"/>
        </w:rPr>
        <w:t>If a notifiable incident occurs at the workplace at which the work under the Subcontract is being undertaken, the Subcontractor must:</w:t>
      </w:r>
    </w:p>
    <w:p w14:paraId="682A7E11" w14:textId="77777777" w:rsidR="00807CC2" w:rsidRPr="00725234" w:rsidRDefault="00807CC2" w:rsidP="007274FD">
      <w:pPr>
        <w:pStyle w:val="B3"/>
        <w:numPr>
          <w:ilvl w:val="6"/>
          <w:numId w:val="273"/>
        </w:numPr>
        <w:tabs>
          <w:tab w:val="clear" w:pos="1134"/>
          <w:tab w:val="clear" w:pos="1247"/>
          <w:tab w:val="clear" w:pos="1701"/>
          <w:tab w:val="clear" w:pos="1814"/>
          <w:tab w:val="clear" w:pos="2268"/>
          <w:tab w:val="clear" w:pos="2835"/>
        </w:tabs>
        <w:ind w:left="1418" w:hanging="709"/>
        <w:rPr>
          <w:color w:val="auto"/>
        </w:rPr>
      </w:pPr>
      <w:r w:rsidRPr="00725234">
        <w:rPr>
          <w:color w:val="auto"/>
        </w:rPr>
        <w:t>immediately notify the Main Contractor of the notifiable incident; and</w:t>
      </w:r>
    </w:p>
    <w:p w14:paraId="413348CA"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assist </w:t>
      </w:r>
      <w:r w:rsidR="00EA76AB" w:rsidRPr="00725234">
        <w:rPr>
          <w:color w:val="auto"/>
        </w:rPr>
        <w:t>the Main Contractor</w:t>
      </w:r>
      <w:r w:rsidRPr="00725234">
        <w:rPr>
          <w:color w:val="auto"/>
        </w:rPr>
        <w:t xml:space="preserve"> to take all reasonably practicable steps to secure the part of the Site where the notifiable incident occurred until an inspector arrives at the Site or any earlier time that an inspector directs.</w:t>
      </w:r>
    </w:p>
    <w:p w14:paraId="677C3576" w14:textId="77777777" w:rsidR="00807CC2" w:rsidRPr="00725234" w:rsidRDefault="00807CC2" w:rsidP="007274FD">
      <w:pPr>
        <w:pStyle w:val="B2"/>
        <w:numPr>
          <w:ilvl w:val="0"/>
          <w:numId w:val="161"/>
        </w:numPr>
        <w:tabs>
          <w:tab w:val="clear" w:pos="1247"/>
          <w:tab w:val="clear" w:pos="1814"/>
          <w:tab w:val="clear" w:pos="2268"/>
        </w:tabs>
        <w:ind w:hanging="720"/>
        <w:rPr>
          <w:color w:val="auto"/>
        </w:rPr>
      </w:pPr>
      <w:r w:rsidRPr="00725234">
        <w:rPr>
          <w:color w:val="auto"/>
        </w:rPr>
        <w:t>Without limiting any other obligation of the Subcontractor under this Subcontract, the Act, the Regulation or any other regulation, if material which might contain asbestos or other hazardous substance is discovered, the Subcontractor must:</w:t>
      </w:r>
    </w:p>
    <w:p w14:paraId="231BE608" w14:textId="77777777" w:rsidR="00807CC2" w:rsidRPr="00725234" w:rsidRDefault="00807CC2" w:rsidP="007274FD">
      <w:pPr>
        <w:pStyle w:val="B3"/>
        <w:numPr>
          <w:ilvl w:val="6"/>
          <w:numId w:val="274"/>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immediately notify </w:t>
      </w:r>
      <w:r w:rsidR="00EA76AB" w:rsidRPr="00725234">
        <w:rPr>
          <w:color w:val="auto"/>
        </w:rPr>
        <w:t>the Main Contractor</w:t>
      </w:r>
      <w:r w:rsidRPr="00725234">
        <w:rPr>
          <w:color w:val="auto"/>
        </w:rPr>
        <w:t>; and</w:t>
      </w:r>
    </w:p>
    <w:p w14:paraId="0054858B" w14:textId="77777777" w:rsidR="00807CC2" w:rsidRPr="00725234" w:rsidRDefault="00807CC2" w:rsidP="007274FD">
      <w:pPr>
        <w:pStyle w:val="B3"/>
        <w:numPr>
          <w:ilvl w:val="6"/>
          <w:numId w:val="273"/>
        </w:numPr>
        <w:tabs>
          <w:tab w:val="clear" w:pos="1134"/>
          <w:tab w:val="clear" w:pos="1247"/>
          <w:tab w:val="clear" w:pos="1701"/>
          <w:tab w:val="clear" w:pos="1814"/>
          <w:tab w:val="clear" w:pos="2268"/>
          <w:tab w:val="clear" w:pos="2835"/>
        </w:tabs>
        <w:ind w:left="1418" w:hanging="709"/>
        <w:rPr>
          <w:color w:val="auto"/>
        </w:rPr>
      </w:pPr>
      <w:r w:rsidRPr="00725234">
        <w:rPr>
          <w:color w:val="auto"/>
        </w:rPr>
        <w:t>comply with all applicable obligations and restrictions imposed by the Act, the Regulation and any other relevant regulation.</w:t>
      </w:r>
    </w:p>
    <w:p w14:paraId="4593E7A8" w14:textId="77777777" w:rsidR="00807CC2" w:rsidRPr="00725234" w:rsidRDefault="00807CC2" w:rsidP="007274FD">
      <w:pPr>
        <w:pStyle w:val="B2"/>
        <w:numPr>
          <w:ilvl w:val="0"/>
          <w:numId w:val="161"/>
        </w:numPr>
        <w:tabs>
          <w:tab w:val="clear" w:pos="1247"/>
          <w:tab w:val="clear" w:pos="1814"/>
          <w:tab w:val="clear" w:pos="2268"/>
        </w:tabs>
        <w:ind w:hanging="720"/>
        <w:rPr>
          <w:color w:val="auto"/>
        </w:rPr>
      </w:pPr>
      <w:r w:rsidRPr="00725234">
        <w:rPr>
          <w:color w:val="auto"/>
        </w:rPr>
        <w:t>The Subcontractor consents to a relevant Government regulator, including Work Health Safety Queensland, providing information to the Main Contractor and the Principal about the Subcontractor’s compliance with the Act.</w:t>
      </w:r>
    </w:p>
    <w:p w14:paraId="562B00C8" w14:textId="77777777" w:rsidR="009B78D6" w:rsidRPr="00725234" w:rsidRDefault="001E45C2" w:rsidP="00026D4D">
      <w:pPr>
        <w:pStyle w:val="H2"/>
        <w:rPr>
          <w:color w:val="auto"/>
        </w:rPr>
      </w:pPr>
      <w:bookmarkStart w:id="143" w:name="_Toc50552286"/>
      <w:bookmarkStart w:id="144" w:name="_Toc50553551"/>
      <w:bookmarkEnd w:id="143"/>
      <w:bookmarkEnd w:id="144"/>
      <w:r w:rsidRPr="00725234">
        <w:rPr>
          <w:color w:val="auto"/>
        </w:rPr>
        <w:t xml:space="preserve"> </w:t>
      </w:r>
      <w:r w:rsidRPr="00725234">
        <w:rPr>
          <w:color w:val="auto"/>
        </w:rPr>
        <w:tab/>
        <w:t>Building Act compliance</w:t>
      </w:r>
    </w:p>
    <w:p w14:paraId="4AC9DE55" w14:textId="77777777" w:rsidR="00E66726" w:rsidRPr="00725234" w:rsidRDefault="00E66726">
      <w:pPr>
        <w:pStyle w:val="B1"/>
        <w:rPr>
          <w:color w:val="auto"/>
        </w:rPr>
      </w:pPr>
      <w:r w:rsidRPr="00725234">
        <w:rPr>
          <w:color w:val="auto"/>
        </w:rPr>
        <w:t>Prior to Substantial Completion the Subcontractor shall deliver to the Main Contractor all permits, registrations, approvals, certifications, consents or licences obtained by the Subcontractor in respect of the Works. This shall include, but is not limited to, all certificates, approvals or permits required from the Building Certifier and any authority for the lawful occupation or use of the Works.</w:t>
      </w:r>
    </w:p>
    <w:p w14:paraId="3D634F60" w14:textId="77777777" w:rsidR="00A30E9B" w:rsidRPr="00725234" w:rsidRDefault="00A30E9B">
      <w:pPr>
        <w:pStyle w:val="H1"/>
        <w:rPr>
          <w:color w:val="auto"/>
        </w:rPr>
      </w:pPr>
      <w:bookmarkStart w:id="145" w:name="heading15"/>
      <w:r w:rsidRPr="00725234">
        <w:rPr>
          <w:color w:val="auto"/>
        </w:rPr>
        <w:t>   </w:t>
      </w:r>
      <w:bookmarkStart w:id="146" w:name="_Toc51071916"/>
      <w:bookmarkStart w:id="147" w:name="_Toc52272549"/>
      <w:bookmarkStart w:id="148" w:name="_Toc62743254"/>
      <w:r w:rsidRPr="00725234">
        <w:rPr>
          <w:color w:val="auto"/>
        </w:rPr>
        <w:t>PROTECTION OF PEOPLE AND PROPERTY</w:t>
      </w:r>
      <w:bookmarkEnd w:id="145"/>
      <w:bookmarkEnd w:id="146"/>
      <w:bookmarkEnd w:id="147"/>
      <w:bookmarkEnd w:id="148"/>
    </w:p>
    <w:p w14:paraId="25E8F051" w14:textId="77777777" w:rsidR="00A30E9B" w:rsidRPr="00725234" w:rsidRDefault="00A30E9B">
      <w:pPr>
        <w:pStyle w:val="B1"/>
        <w:rPr>
          <w:color w:val="auto"/>
        </w:rPr>
      </w:pPr>
      <w:r w:rsidRPr="00725234">
        <w:rPr>
          <w:color w:val="auto"/>
        </w:rPr>
        <w:t>Except to the extent that the Main Contractor is required by Clause 49 to provide things or take measures, in so far as compliance with the requirements of the Subcontract permits, the Subcontractor shall—</w:t>
      </w:r>
    </w:p>
    <w:p w14:paraId="7458101D" w14:textId="77777777" w:rsidR="00A30E9B" w:rsidRPr="00725234" w:rsidRDefault="00A30E9B" w:rsidP="007274FD">
      <w:pPr>
        <w:pStyle w:val="B2"/>
        <w:numPr>
          <w:ilvl w:val="0"/>
          <w:numId w:val="164"/>
        </w:numPr>
        <w:tabs>
          <w:tab w:val="clear" w:pos="1247"/>
          <w:tab w:val="clear" w:pos="1814"/>
          <w:tab w:val="clear" w:pos="2268"/>
        </w:tabs>
        <w:ind w:left="851" w:hanging="851"/>
        <w:rPr>
          <w:color w:val="auto"/>
        </w:rPr>
      </w:pPr>
      <w:r w:rsidRPr="00725234">
        <w:rPr>
          <w:color w:val="auto"/>
        </w:rPr>
        <w:t xml:space="preserve">provide all things and take all measures necessary to protect people and </w:t>
      </w:r>
      <w:proofErr w:type="gramStart"/>
      <w:r w:rsidRPr="00725234">
        <w:rPr>
          <w:color w:val="auto"/>
        </w:rPr>
        <w:t>property;</w:t>
      </w:r>
      <w:proofErr w:type="gramEnd"/>
    </w:p>
    <w:p w14:paraId="716F2DAE" w14:textId="77777777" w:rsidR="00A30E9B" w:rsidRPr="00725234" w:rsidRDefault="00A30E9B" w:rsidP="00AB3E6B">
      <w:pPr>
        <w:pStyle w:val="B2"/>
        <w:tabs>
          <w:tab w:val="clear" w:pos="1247"/>
          <w:tab w:val="clear" w:pos="1814"/>
          <w:tab w:val="clear" w:pos="2268"/>
        </w:tabs>
        <w:ind w:left="851" w:hanging="851"/>
        <w:rPr>
          <w:color w:val="auto"/>
        </w:rPr>
      </w:pPr>
      <w:r w:rsidRPr="00725234">
        <w:rPr>
          <w:color w:val="auto"/>
        </w:rPr>
        <w:t xml:space="preserve">avoid unnecessary interference with the passage of people and </w:t>
      </w:r>
      <w:proofErr w:type="gramStart"/>
      <w:r w:rsidRPr="00725234">
        <w:rPr>
          <w:color w:val="auto"/>
        </w:rPr>
        <w:t>vehicles;</w:t>
      </w:r>
      <w:proofErr w:type="gramEnd"/>
    </w:p>
    <w:p w14:paraId="513863DF" w14:textId="77777777" w:rsidR="00A30E9B" w:rsidRPr="00725234" w:rsidRDefault="00A30E9B" w:rsidP="00AB3E6B">
      <w:pPr>
        <w:pStyle w:val="B2"/>
        <w:tabs>
          <w:tab w:val="clear" w:pos="1247"/>
          <w:tab w:val="clear" w:pos="1814"/>
          <w:tab w:val="clear" w:pos="2268"/>
        </w:tabs>
        <w:ind w:left="851" w:hanging="851"/>
        <w:rPr>
          <w:color w:val="auto"/>
        </w:rPr>
      </w:pPr>
      <w:r w:rsidRPr="00725234">
        <w:rPr>
          <w:color w:val="auto"/>
        </w:rPr>
        <w:t>prevent nuisance and unreasonable noise and disturbance.</w:t>
      </w:r>
    </w:p>
    <w:p w14:paraId="7B5C3EFF" w14:textId="77777777" w:rsidR="00A30E9B" w:rsidRPr="00725234" w:rsidRDefault="00A30E9B">
      <w:pPr>
        <w:pStyle w:val="B1"/>
        <w:rPr>
          <w:color w:val="auto"/>
        </w:rPr>
      </w:pPr>
      <w:r w:rsidRPr="00725234">
        <w:rPr>
          <w:color w:val="auto"/>
        </w:rPr>
        <w:t>Without limiting the generality of the Subcontractor’s obligations, they include the provision of barricades, guards, fencing, temporary roads, footpaths, warning signs, lighting, watching, traffic flagging, safety helmets and clothing, removal of obstructions and protection of services.</w:t>
      </w:r>
    </w:p>
    <w:p w14:paraId="1CE9A670" w14:textId="77777777" w:rsidR="00A30E9B" w:rsidRPr="00725234" w:rsidRDefault="00A30E9B">
      <w:pPr>
        <w:pStyle w:val="B1"/>
        <w:rPr>
          <w:color w:val="auto"/>
        </w:rPr>
      </w:pPr>
      <w:r w:rsidRPr="00725234">
        <w:rPr>
          <w:color w:val="auto"/>
        </w:rPr>
        <w:t xml:space="preserve">If the Subcontractor or </w:t>
      </w:r>
      <w:r w:rsidR="00807CC2" w:rsidRPr="00725234">
        <w:rPr>
          <w:color w:val="auto"/>
        </w:rPr>
        <w:t xml:space="preserve">its </w:t>
      </w:r>
      <w:r w:rsidRPr="00725234">
        <w:rPr>
          <w:color w:val="auto"/>
        </w:rPr>
        <w:t>employees</w:t>
      </w:r>
      <w:r w:rsidR="00807CC2" w:rsidRPr="00725234">
        <w:rPr>
          <w:color w:val="auto"/>
        </w:rPr>
        <w:t>,</w:t>
      </w:r>
      <w:r w:rsidRPr="00725234">
        <w:rPr>
          <w:color w:val="auto"/>
        </w:rPr>
        <w:t xml:space="preserve"> agents</w:t>
      </w:r>
      <w:r w:rsidR="00807CC2" w:rsidRPr="00725234">
        <w:rPr>
          <w:color w:val="auto"/>
        </w:rPr>
        <w:t xml:space="preserve"> or secondary subcontractors</w:t>
      </w:r>
      <w:r w:rsidRPr="00725234">
        <w:rPr>
          <w:color w:val="auto"/>
        </w:rPr>
        <w:t xml:space="preserve"> damage property, including but not limited to public utilities and services and property on or adjacent to the Site, the Subcontractor shall promptly make good the damage and pay any compensation which the law requires the Subcontractor</w:t>
      </w:r>
      <w:r w:rsidR="00807CC2" w:rsidRPr="00725234">
        <w:rPr>
          <w:color w:val="auto"/>
        </w:rPr>
        <w:t xml:space="preserve"> or the Main Contractor</w:t>
      </w:r>
      <w:r w:rsidRPr="00725234">
        <w:rPr>
          <w:color w:val="auto"/>
        </w:rPr>
        <w:t xml:space="preserve"> to pay.</w:t>
      </w:r>
    </w:p>
    <w:p w14:paraId="4AA2DC72" w14:textId="77777777" w:rsidR="00A30E9B" w:rsidRPr="00725234" w:rsidRDefault="00A30E9B">
      <w:pPr>
        <w:pStyle w:val="B1"/>
        <w:rPr>
          <w:color w:val="auto"/>
        </w:rPr>
      </w:pPr>
      <w:r w:rsidRPr="00725234">
        <w:rPr>
          <w:color w:val="auto"/>
        </w:rPr>
        <w:t>If the Subcontractor fails to comply with an obligation under Clause 15 the Main Contractor may, in addition to any other remedy, perform the obligation on the Subcontractor’s behalf and the cost incurred by the Main Contractor shall be a debt due from the Subcontractor to the Main Contractor.</w:t>
      </w:r>
    </w:p>
    <w:p w14:paraId="64EFDF5F" w14:textId="77777777" w:rsidR="00A30E9B" w:rsidRPr="00725234" w:rsidRDefault="00A30E9B">
      <w:pPr>
        <w:pStyle w:val="H1"/>
        <w:rPr>
          <w:color w:val="auto"/>
        </w:rPr>
      </w:pPr>
      <w:bookmarkStart w:id="149" w:name="heading16"/>
      <w:r w:rsidRPr="00725234">
        <w:rPr>
          <w:color w:val="auto"/>
        </w:rPr>
        <w:t>   </w:t>
      </w:r>
      <w:bookmarkStart w:id="150" w:name="_Toc51071917"/>
      <w:bookmarkStart w:id="151" w:name="_Toc52272550"/>
      <w:bookmarkStart w:id="152" w:name="_Toc62743255"/>
      <w:r w:rsidRPr="00725234">
        <w:rPr>
          <w:color w:val="auto"/>
        </w:rPr>
        <w:t>CARE OF THE WORK AND REINSTATEMENT OF DAMAGE</w:t>
      </w:r>
      <w:bookmarkEnd w:id="149"/>
      <w:bookmarkEnd w:id="150"/>
      <w:bookmarkEnd w:id="151"/>
      <w:bookmarkEnd w:id="152"/>
    </w:p>
    <w:p w14:paraId="6159372C" w14:textId="77777777" w:rsidR="00A30E9B" w:rsidRPr="00725234" w:rsidRDefault="00A30E9B">
      <w:pPr>
        <w:pStyle w:val="H2"/>
        <w:rPr>
          <w:color w:val="auto"/>
        </w:rPr>
      </w:pPr>
      <w:r w:rsidRPr="00725234">
        <w:rPr>
          <w:color w:val="auto"/>
        </w:rPr>
        <w:t>   Care of the Work Under the Subcontract</w:t>
      </w:r>
    </w:p>
    <w:p w14:paraId="36A66FE5" w14:textId="77777777" w:rsidR="00A30E9B" w:rsidRPr="00725234" w:rsidRDefault="00A30E9B">
      <w:pPr>
        <w:pStyle w:val="B1"/>
        <w:rPr>
          <w:color w:val="auto"/>
        </w:rPr>
      </w:pPr>
      <w:r w:rsidRPr="00725234">
        <w:rPr>
          <w:color w:val="auto"/>
        </w:rPr>
        <w:t>From and including the earlier of the date of commencement of work and the date on which the Subcontractor is given access to the Site to 4 p.m. on the Date of Substantial Completion of the Works, the Subcontractor shall be responsible for the care of the work under the Subcontract.</w:t>
      </w:r>
    </w:p>
    <w:p w14:paraId="2A1F8706" w14:textId="77777777" w:rsidR="00A30E9B" w:rsidRPr="00725234" w:rsidRDefault="00A30E9B">
      <w:pPr>
        <w:pStyle w:val="B1"/>
        <w:rPr>
          <w:color w:val="auto"/>
        </w:rPr>
      </w:pPr>
      <w:r w:rsidRPr="00725234">
        <w:rPr>
          <w:color w:val="auto"/>
        </w:rPr>
        <w:t>Without limiting the generality of the Subcontractor’s obligations, the Subcontractor shall be responsible for the care of unfixed items the value of which has been included in a payment certificate under Clause 42.1, things entrusted to the Subcontractor by the Main Contractor for the purpose of carrying out the work under the Subcontract, things brought on to the Site by secondary subcontractors for that purpose, the Works, the Temporary Works and Constructional Plant and the Subcontractor shall provide the storage and protection necessary to preserve these items and things and the Works, the Temporary Works and Constructional Plant.</w:t>
      </w:r>
    </w:p>
    <w:p w14:paraId="168BBB10" w14:textId="77777777" w:rsidR="00A30E9B" w:rsidRPr="00725234" w:rsidRDefault="00A30E9B">
      <w:pPr>
        <w:pStyle w:val="B1"/>
        <w:rPr>
          <w:color w:val="auto"/>
        </w:rPr>
      </w:pPr>
      <w:r w:rsidRPr="00725234">
        <w:rPr>
          <w:color w:val="auto"/>
        </w:rPr>
        <w:t xml:space="preserve">After 4 p.m. on the Date of Substantial Completion the Subcontractor shall remain responsible for the care of outstanding work and items to be removed from the Site by the Subcontractor and shall be liable for damage occasioned by the Subcontractor </w:t>
      </w:r>
      <w:proofErr w:type="gramStart"/>
      <w:r w:rsidRPr="00725234">
        <w:rPr>
          <w:color w:val="auto"/>
        </w:rPr>
        <w:t>in the course of</w:t>
      </w:r>
      <w:proofErr w:type="gramEnd"/>
      <w:r w:rsidRPr="00725234">
        <w:rPr>
          <w:color w:val="auto"/>
        </w:rPr>
        <w:t xml:space="preserve"> completing outstanding work or complying with obligations under Clauses 30.6, 31.1 and 37.</w:t>
      </w:r>
    </w:p>
    <w:p w14:paraId="09940C0A" w14:textId="77777777" w:rsidR="00A30E9B" w:rsidRPr="00725234" w:rsidRDefault="00A30E9B">
      <w:pPr>
        <w:pStyle w:val="H2"/>
        <w:rPr>
          <w:color w:val="auto"/>
        </w:rPr>
      </w:pPr>
      <w:r w:rsidRPr="00725234">
        <w:rPr>
          <w:color w:val="auto"/>
        </w:rPr>
        <w:t>   Reinstatement</w:t>
      </w:r>
    </w:p>
    <w:p w14:paraId="0F9E8A17" w14:textId="77777777" w:rsidR="00A30E9B" w:rsidRPr="00725234" w:rsidRDefault="00A30E9B">
      <w:pPr>
        <w:pStyle w:val="B1"/>
        <w:rPr>
          <w:color w:val="auto"/>
        </w:rPr>
      </w:pPr>
      <w:r w:rsidRPr="00725234">
        <w:rPr>
          <w:color w:val="auto"/>
        </w:rPr>
        <w:t>If loss or damage (except loss or damage which is the direct consequence, without fault or omission on the part of the Subcontractor, of an Excepted Risk defined in Clause 16.3) occurs to anything while the Subcontractor is responsible for its care, the Subcontractor shall at the Subcontractor’s own cost promptly make good the loss or damage.</w:t>
      </w:r>
    </w:p>
    <w:p w14:paraId="50245F82" w14:textId="77777777" w:rsidR="00B33D86" w:rsidRPr="00725234" w:rsidRDefault="00B33D86">
      <w:pPr>
        <w:pStyle w:val="B1"/>
        <w:rPr>
          <w:color w:val="auto"/>
        </w:rPr>
      </w:pPr>
      <w:r w:rsidRPr="00725234">
        <w:rPr>
          <w:color w:val="auto"/>
        </w:rPr>
        <w:t>The Subcontractor acknowledges and agrees that:</w:t>
      </w:r>
    </w:p>
    <w:p w14:paraId="1E70DF30" w14:textId="77777777" w:rsidR="00B33D86" w:rsidRPr="00725234" w:rsidRDefault="00B33D86" w:rsidP="007274FD">
      <w:pPr>
        <w:pStyle w:val="B1"/>
        <w:numPr>
          <w:ilvl w:val="0"/>
          <w:numId w:val="280"/>
        </w:numPr>
        <w:tabs>
          <w:tab w:val="clear" w:pos="567"/>
          <w:tab w:val="clear" w:pos="1247"/>
          <w:tab w:val="clear" w:pos="1814"/>
          <w:tab w:val="clear" w:pos="2268"/>
        </w:tabs>
        <w:ind w:hanging="720"/>
        <w:rPr>
          <w:color w:val="auto"/>
        </w:rPr>
      </w:pPr>
      <w:r w:rsidRPr="00725234">
        <w:rPr>
          <w:color w:val="auto"/>
        </w:rPr>
        <w:t xml:space="preserve">adequate protection of the Works is preferred to making good loss and </w:t>
      </w:r>
      <w:proofErr w:type="gramStart"/>
      <w:r w:rsidRPr="00725234">
        <w:rPr>
          <w:color w:val="auto"/>
        </w:rPr>
        <w:t>damage;</w:t>
      </w:r>
      <w:proofErr w:type="gramEnd"/>
    </w:p>
    <w:p w14:paraId="6B2EE98F" w14:textId="77777777" w:rsidR="00B33D86" w:rsidRPr="00725234" w:rsidRDefault="00B33D86" w:rsidP="007274FD">
      <w:pPr>
        <w:pStyle w:val="B1"/>
        <w:numPr>
          <w:ilvl w:val="0"/>
          <w:numId w:val="280"/>
        </w:numPr>
        <w:tabs>
          <w:tab w:val="clear" w:pos="567"/>
          <w:tab w:val="clear" w:pos="1247"/>
          <w:tab w:val="clear" w:pos="1814"/>
          <w:tab w:val="clear" w:pos="2268"/>
        </w:tabs>
        <w:ind w:hanging="720"/>
        <w:rPr>
          <w:color w:val="auto"/>
        </w:rPr>
      </w:pPr>
      <w:r w:rsidRPr="00725234">
        <w:rPr>
          <w:color w:val="auto"/>
        </w:rPr>
        <w:t xml:space="preserve">where loss and damage </w:t>
      </w:r>
      <w:proofErr w:type="gramStart"/>
      <w:r w:rsidRPr="00725234">
        <w:rPr>
          <w:color w:val="auto"/>
        </w:rPr>
        <w:t>is</w:t>
      </w:r>
      <w:proofErr w:type="gramEnd"/>
      <w:r w:rsidRPr="00725234">
        <w:rPr>
          <w:color w:val="auto"/>
        </w:rPr>
        <w:t xml:space="preserve"> to be made good, the Subcontractor shall obtain the M</w:t>
      </w:r>
      <w:r w:rsidR="006E09B4" w:rsidRPr="00725234">
        <w:rPr>
          <w:color w:val="auto"/>
        </w:rPr>
        <w:t>ain</w:t>
      </w:r>
      <w:r w:rsidRPr="00725234">
        <w:rPr>
          <w:color w:val="auto"/>
        </w:rPr>
        <w:t xml:space="preserve"> Contractor’s Representative’s prior approval of the proposed make good or rectification methodology; and</w:t>
      </w:r>
    </w:p>
    <w:p w14:paraId="01C30AD7" w14:textId="77777777" w:rsidR="00B33D86" w:rsidRPr="00725234" w:rsidRDefault="00B33D86" w:rsidP="007274FD">
      <w:pPr>
        <w:pStyle w:val="B1"/>
        <w:numPr>
          <w:ilvl w:val="0"/>
          <w:numId w:val="280"/>
        </w:numPr>
        <w:tabs>
          <w:tab w:val="clear" w:pos="567"/>
          <w:tab w:val="clear" w:pos="1247"/>
          <w:tab w:val="clear" w:pos="1814"/>
          <w:tab w:val="clear" w:pos="2268"/>
        </w:tabs>
        <w:ind w:hanging="720"/>
        <w:rPr>
          <w:color w:val="auto"/>
        </w:rPr>
      </w:pPr>
      <w:r w:rsidRPr="00725234">
        <w:rPr>
          <w:color w:val="auto"/>
        </w:rPr>
        <w:t xml:space="preserve">the Main Contractor’s Representative may reject a proposed make good or rectification methodology and may direct the Subcontractor to </w:t>
      </w:r>
      <w:r w:rsidR="00377DB1" w:rsidRPr="00725234">
        <w:rPr>
          <w:color w:val="auto"/>
        </w:rPr>
        <w:t>reconstruct or replace in full the damaged element, with which direction the Subcontractor shall comply</w:t>
      </w:r>
      <w:r w:rsidR="00B5081E" w:rsidRPr="00725234">
        <w:rPr>
          <w:color w:val="auto"/>
        </w:rPr>
        <w:t>.</w:t>
      </w:r>
    </w:p>
    <w:p w14:paraId="32837F32" w14:textId="77777777" w:rsidR="00A30E9B" w:rsidRPr="00725234" w:rsidRDefault="00A30E9B">
      <w:pPr>
        <w:pStyle w:val="H2"/>
        <w:rPr>
          <w:color w:val="auto"/>
        </w:rPr>
      </w:pPr>
      <w:r w:rsidRPr="00725234">
        <w:rPr>
          <w:color w:val="auto"/>
        </w:rPr>
        <w:t>   Excepted Risks</w:t>
      </w:r>
    </w:p>
    <w:p w14:paraId="79B377A1" w14:textId="77777777" w:rsidR="00A30E9B" w:rsidRPr="00725234" w:rsidRDefault="00A30E9B">
      <w:pPr>
        <w:pStyle w:val="B1"/>
        <w:rPr>
          <w:color w:val="auto"/>
        </w:rPr>
      </w:pPr>
      <w:r w:rsidRPr="00725234">
        <w:rPr>
          <w:color w:val="auto"/>
        </w:rPr>
        <w:t>The Excepted Risks are—</w:t>
      </w:r>
    </w:p>
    <w:p w14:paraId="750163DB" w14:textId="77777777" w:rsidR="00A30E9B" w:rsidRPr="00725234" w:rsidRDefault="00A30E9B" w:rsidP="007274FD">
      <w:pPr>
        <w:pStyle w:val="B2"/>
        <w:numPr>
          <w:ilvl w:val="0"/>
          <w:numId w:val="165"/>
        </w:numPr>
        <w:tabs>
          <w:tab w:val="clear" w:pos="1247"/>
          <w:tab w:val="clear" w:pos="1814"/>
          <w:tab w:val="clear" w:pos="2268"/>
        </w:tabs>
        <w:ind w:hanging="720"/>
        <w:rPr>
          <w:color w:val="auto"/>
        </w:rPr>
      </w:pPr>
      <w:r w:rsidRPr="00725234">
        <w:rPr>
          <w:color w:val="auto"/>
        </w:rPr>
        <w:t xml:space="preserve">any negligent act or omission of the Principal, the Superintendent, the Main Contractor, the Main Contractor’s Representative or the employees, consultants or agents of any of </w:t>
      </w:r>
      <w:proofErr w:type="gramStart"/>
      <w:r w:rsidRPr="00725234">
        <w:rPr>
          <w:color w:val="auto"/>
        </w:rPr>
        <w:t>them;</w:t>
      </w:r>
      <w:proofErr w:type="gramEnd"/>
    </w:p>
    <w:p w14:paraId="5160B8E0"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 xml:space="preserve">any risk specifically </w:t>
      </w:r>
      <w:proofErr w:type="gramStart"/>
      <w:r w:rsidRPr="00725234">
        <w:rPr>
          <w:color w:val="auto"/>
        </w:rPr>
        <w:t>excepted</w:t>
      </w:r>
      <w:proofErr w:type="gramEnd"/>
      <w:r w:rsidRPr="00725234">
        <w:rPr>
          <w:color w:val="auto"/>
        </w:rPr>
        <w:t xml:space="preserve"> in the Subcontract;</w:t>
      </w:r>
    </w:p>
    <w:p w14:paraId="06A14E02"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 xml:space="preserve">war, invasion, act of foreign enemies, hostilities, (whether war be declared or not), civil war, rebellion, revolution, insurrection or military or usurped power, martial law or confiscation by order of any Government or public </w:t>
      </w:r>
      <w:proofErr w:type="gramStart"/>
      <w:r w:rsidRPr="00725234">
        <w:rPr>
          <w:color w:val="auto"/>
        </w:rPr>
        <w:t>authority;</w:t>
      </w:r>
      <w:proofErr w:type="gramEnd"/>
    </w:p>
    <w:p w14:paraId="753A5407"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 xml:space="preserve">ionising radiations or contamination by radioactivity from any nuclear fuel or from any nuclear waste from the combustion of nuclear fuel not caused by the Subcontractor or the Subcontractor’s employees or </w:t>
      </w:r>
      <w:proofErr w:type="gramStart"/>
      <w:r w:rsidRPr="00725234">
        <w:rPr>
          <w:color w:val="auto"/>
        </w:rPr>
        <w:t>agents;</w:t>
      </w:r>
      <w:proofErr w:type="gramEnd"/>
    </w:p>
    <w:p w14:paraId="59B67E50"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use or occupation by the Principal, the Main Contractor or the employees or agents of either of them or other contractors to the Principal or the Main Contractor (not being employed by the Subcontractor or a Nominated Subcontractor engaged by the Main Contractor pursuant to a prior contract the benefit of which has been assigned to the Subcontractor pursuant to the Subcontract) of any part of the Works or the Temporary Works;</w:t>
      </w:r>
    </w:p>
    <w:p w14:paraId="4918A0F3"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defects in the design of the work under the Subcontract other than a design provided by the Subcontractor.</w:t>
      </w:r>
    </w:p>
    <w:p w14:paraId="50E3549B" w14:textId="77777777" w:rsidR="00A30E9B" w:rsidRPr="00725234" w:rsidRDefault="00A30E9B">
      <w:pPr>
        <w:pStyle w:val="H1"/>
        <w:rPr>
          <w:color w:val="auto"/>
        </w:rPr>
      </w:pPr>
      <w:bookmarkStart w:id="153" w:name="heading17"/>
      <w:r w:rsidRPr="00725234">
        <w:rPr>
          <w:color w:val="auto"/>
        </w:rPr>
        <w:t>   </w:t>
      </w:r>
      <w:bookmarkStart w:id="154" w:name="_Toc51071918"/>
      <w:bookmarkStart w:id="155" w:name="_Toc52272551"/>
      <w:bookmarkStart w:id="156" w:name="_Toc62743256"/>
      <w:r w:rsidRPr="00725234">
        <w:rPr>
          <w:color w:val="auto"/>
        </w:rPr>
        <w:t>DAMAGE TO PERSONS AND PROPERTY OTHER THAN THE WORKS</w:t>
      </w:r>
      <w:bookmarkEnd w:id="153"/>
      <w:bookmarkEnd w:id="154"/>
      <w:bookmarkEnd w:id="155"/>
      <w:bookmarkEnd w:id="156"/>
    </w:p>
    <w:p w14:paraId="3C319F57" w14:textId="77777777" w:rsidR="00A30E9B" w:rsidRPr="00725234" w:rsidRDefault="00A30E9B">
      <w:pPr>
        <w:pStyle w:val="H2"/>
        <w:rPr>
          <w:color w:val="auto"/>
        </w:rPr>
      </w:pPr>
      <w:r w:rsidRPr="00725234">
        <w:rPr>
          <w:color w:val="auto"/>
        </w:rPr>
        <w:t>   Indemnity by Subcontractor</w:t>
      </w:r>
    </w:p>
    <w:p w14:paraId="56BAAF0F" w14:textId="77777777" w:rsidR="00A30E9B" w:rsidRPr="00725234" w:rsidRDefault="00A30E9B">
      <w:pPr>
        <w:pStyle w:val="B1"/>
        <w:rPr>
          <w:color w:val="auto"/>
        </w:rPr>
      </w:pPr>
      <w:r w:rsidRPr="00725234">
        <w:rPr>
          <w:color w:val="auto"/>
        </w:rPr>
        <w:t>The Subcontractor shall indemnify the Main Contractor against—</w:t>
      </w:r>
    </w:p>
    <w:p w14:paraId="52DAC636" w14:textId="77777777" w:rsidR="00A30E9B" w:rsidRPr="00725234" w:rsidRDefault="00A30E9B" w:rsidP="007274FD">
      <w:pPr>
        <w:pStyle w:val="B2"/>
        <w:numPr>
          <w:ilvl w:val="0"/>
          <w:numId w:val="166"/>
        </w:numPr>
        <w:tabs>
          <w:tab w:val="clear" w:pos="1247"/>
          <w:tab w:val="clear" w:pos="1814"/>
          <w:tab w:val="clear" w:pos="2268"/>
        </w:tabs>
        <w:ind w:hanging="720"/>
        <w:rPr>
          <w:color w:val="auto"/>
        </w:rPr>
      </w:pPr>
      <w:r w:rsidRPr="00725234">
        <w:rPr>
          <w:color w:val="auto"/>
        </w:rPr>
        <w:t xml:space="preserve">loss of or damage to property of the Main Contractor, including existing property in or upon which the work under the Subcontract is being carried </w:t>
      </w:r>
      <w:proofErr w:type="gramStart"/>
      <w:r w:rsidRPr="00725234">
        <w:rPr>
          <w:color w:val="auto"/>
        </w:rPr>
        <w:t>out;</w:t>
      </w:r>
      <w:proofErr w:type="gramEnd"/>
    </w:p>
    <w:p w14:paraId="2DF2F7CF"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claims by any person against the Main Contractor in respect of personal injury or death or loss of or damage to any property,</w:t>
      </w:r>
    </w:p>
    <w:p w14:paraId="5D199325" w14:textId="77777777" w:rsidR="00A30E9B" w:rsidRPr="00725234" w:rsidRDefault="00A30E9B">
      <w:pPr>
        <w:pStyle w:val="B1"/>
        <w:rPr>
          <w:color w:val="auto"/>
        </w:rPr>
      </w:pPr>
      <w:r w:rsidRPr="00725234">
        <w:rPr>
          <w:color w:val="auto"/>
        </w:rPr>
        <w:t xml:space="preserve">arising out of or </w:t>
      </w:r>
      <w:proofErr w:type="gramStart"/>
      <w:r w:rsidRPr="00725234">
        <w:rPr>
          <w:color w:val="auto"/>
        </w:rPr>
        <w:t>as a consequence of</w:t>
      </w:r>
      <w:proofErr w:type="gramEnd"/>
      <w:r w:rsidRPr="00725234">
        <w:rPr>
          <w:color w:val="auto"/>
        </w:rPr>
        <w:t xml:space="preserve"> the carrying out by the Subcontractor of the work under the Subcontract, but the Subcontractor’s liability to indemnify the Main Contractor shall be reduced proportionally to the extent that the act or omission of the Main Contractor or employees or agents of the Main Contractor may have contributed to the loss, damage, death or injury.</w:t>
      </w:r>
    </w:p>
    <w:p w14:paraId="392ECF34" w14:textId="77777777" w:rsidR="00A30E9B" w:rsidRPr="00725234" w:rsidRDefault="00A30E9B">
      <w:pPr>
        <w:pStyle w:val="B1"/>
        <w:rPr>
          <w:color w:val="auto"/>
        </w:rPr>
      </w:pPr>
      <w:r w:rsidRPr="00725234">
        <w:rPr>
          <w:color w:val="auto"/>
        </w:rPr>
        <w:t>Clause 17.1 shall not apply to—</w:t>
      </w:r>
    </w:p>
    <w:p w14:paraId="53CFD2C9"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extent that the liability of the Subcontractor is limited by another provision of the </w:t>
      </w:r>
      <w:proofErr w:type="gramStart"/>
      <w:r w:rsidRPr="00725234">
        <w:rPr>
          <w:color w:val="auto"/>
        </w:rPr>
        <w:t>Subcontract;</w:t>
      </w:r>
      <w:proofErr w:type="gramEnd"/>
    </w:p>
    <w:p w14:paraId="66D63B24"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exclude any other right of the Main Contractor to be indemnified by the </w:t>
      </w:r>
      <w:proofErr w:type="gramStart"/>
      <w:r w:rsidRPr="00725234">
        <w:rPr>
          <w:color w:val="auto"/>
        </w:rPr>
        <w:t>Subcontractor;</w:t>
      </w:r>
      <w:proofErr w:type="gramEnd"/>
    </w:p>
    <w:p w14:paraId="43A7B0EA"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things for the care of which the Subcontractor is responsible under Clause </w:t>
      </w:r>
      <w:proofErr w:type="gramStart"/>
      <w:r w:rsidRPr="00725234">
        <w:rPr>
          <w:color w:val="auto"/>
        </w:rPr>
        <w:t>16.1;</w:t>
      </w:r>
      <w:proofErr w:type="gramEnd"/>
    </w:p>
    <w:p w14:paraId="133ADCDF"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damage which is the unavoidable result of the construction of the Works in accordance with the Subcontract; and</w:t>
      </w:r>
    </w:p>
    <w:p w14:paraId="54382503"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claims in respect of the right of the Main Contractor to construct the work under the Subcontract on the Site.</w:t>
      </w:r>
    </w:p>
    <w:p w14:paraId="08F0C14E" w14:textId="77777777" w:rsidR="00A30E9B" w:rsidRPr="00725234" w:rsidRDefault="00A30E9B">
      <w:pPr>
        <w:pStyle w:val="H2"/>
        <w:rPr>
          <w:color w:val="auto"/>
        </w:rPr>
      </w:pPr>
      <w:r w:rsidRPr="00725234">
        <w:rPr>
          <w:color w:val="auto"/>
        </w:rPr>
        <w:t>   Indemnity by the Main Contractor</w:t>
      </w:r>
    </w:p>
    <w:p w14:paraId="17347F51" w14:textId="77777777" w:rsidR="00A30E9B" w:rsidRPr="00725234" w:rsidRDefault="00A30E9B">
      <w:pPr>
        <w:pStyle w:val="B1"/>
        <w:rPr>
          <w:color w:val="auto"/>
        </w:rPr>
      </w:pPr>
      <w:r w:rsidRPr="00725234">
        <w:rPr>
          <w:color w:val="auto"/>
        </w:rPr>
        <w:t>The Main Contractor shall indemnify the Subcontractor in respect of damage referred to in Clause 17.1(iv) and claims referred to in Clause</w:t>
      </w:r>
      <w:r w:rsidR="00B847A9" w:rsidRPr="00725234">
        <w:rPr>
          <w:color w:val="auto"/>
        </w:rPr>
        <w:t> </w:t>
      </w:r>
      <w:r w:rsidRPr="00725234">
        <w:rPr>
          <w:color w:val="auto"/>
        </w:rPr>
        <w:t>17.1(v).</w:t>
      </w:r>
    </w:p>
    <w:p w14:paraId="5404FFD2" w14:textId="77777777" w:rsidR="00A30E9B" w:rsidRPr="00725234" w:rsidRDefault="00A30E9B">
      <w:pPr>
        <w:pStyle w:val="H1"/>
        <w:rPr>
          <w:color w:val="auto"/>
        </w:rPr>
      </w:pPr>
      <w:bookmarkStart w:id="157" w:name="heading18"/>
      <w:r w:rsidRPr="00725234">
        <w:rPr>
          <w:color w:val="auto"/>
        </w:rPr>
        <w:t>   </w:t>
      </w:r>
      <w:bookmarkStart w:id="158" w:name="_Toc51071919"/>
      <w:bookmarkStart w:id="159" w:name="_Toc52272552"/>
      <w:bookmarkStart w:id="160" w:name="_Toc62743257"/>
      <w:r w:rsidRPr="00725234">
        <w:rPr>
          <w:color w:val="auto"/>
        </w:rPr>
        <w:t>INSURANCE OF THE WORKS</w:t>
      </w:r>
      <w:bookmarkEnd w:id="157"/>
      <w:bookmarkEnd w:id="158"/>
      <w:bookmarkEnd w:id="159"/>
      <w:bookmarkEnd w:id="160"/>
    </w:p>
    <w:p w14:paraId="5ED6FA5F" w14:textId="77777777" w:rsidR="003E3846" w:rsidRPr="00725234" w:rsidRDefault="00A30E9B">
      <w:pPr>
        <w:pStyle w:val="B1"/>
        <w:rPr>
          <w:color w:val="auto"/>
        </w:rPr>
      </w:pPr>
      <w:r w:rsidRPr="00725234">
        <w:rPr>
          <w:color w:val="auto"/>
        </w:rPr>
        <w:t xml:space="preserve">On or before the </w:t>
      </w:r>
      <w:r w:rsidR="00987BF3" w:rsidRPr="00725234">
        <w:rPr>
          <w:color w:val="auto"/>
        </w:rPr>
        <w:t xml:space="preserve">commencement of work under the </w:t>
      </w:r>
      <w:r w:rsidR="002E2A51" w:rsidRPr="00725234">
        <w:rPr>
          <w:color w:val="auto"/>
        </w:rPr>
        <w:t>S</w:t>
      </w:r>
      <w:r w:rsidR="00987BF3" w:rsidRPr="00725234">
        <w:rPr>
          <w:color w:val="auto"/>
        </w:rPr>
        <w:t>ubcontract</w:t>
      </w:r>
      <w:r w:rsidRPr="00725234">
        <w:rPr>
          <w:color w:val="auto"/>
        </w:rPr>
        <w:t xml:space="preserve">, the </w:t>
      </w:r>
      <w:r w:rsidR="00987BF3" w:rsidRPr="00725234">
        <w:rPr>
          <w:color w:val="auto"/>
        </w:rPr>
        <w:t>Subcontractor</w:t>
      </w:r>
      <w:r w:rsidRPr="00725234">
        <w:rPr>
          <w:color w:val="auto"/>
        </w:rPr>
        <w:t xml:space="preserve"> shall cause to have in force a policy of insurance </w:t>
      </w:r>
      <w:r w:rsidR="00C46508" w:rsidRPr="00725234">
        <w:rPr>
          <w:color w:val="auto"/>
        </w:rPr>
        <w:t xml:space="preserve">from insurers and on terms satisfactory to the Main Contractor </w:t>
      </w:r>
      <w:r w:rsidRPr="00725234">
        <w:rPr>
          <w:color w:val="auto"/>
        </w:rPr>
        <w:t>in relation to the work under the Subcontract</w:t>
      </w:r>
      <w:r w:rsidR="00157552" w:rsidRPr="00725234">
        <w:rPr>
          <w:color w:val="auto"/>
        </w:rPr>
        <w:t xml:space="preserve"> covering</w:t>
      </w:r>
      <w:r w:rsidR="003E3846" w:rsidRPr="00725234">
        <w:rPr>
          <w:color w:val="auto"/>
        </w:rPr>
        <w:t>, at a minimum, all loss of or damage to:</w:t>
      </w:r>
    </w:p>
    <w:p w14:paraId="784FFB9B" w14:textId="77777777" w:rsidR="00157552" w:rsidRPr="00725234" w:rsidRDefault="00157552" w:rsidP="007274FD">
      <w:pPr>
        <w:pStyle w:val="B1"/>
        <w:numPr>
          <w:ilvl w:val="0"/>
          <w:numId w:val="277"/>
        </w:numPr>
        <w:tabs>
          <w:tab w:val="clear" w:pos="567"/>
          <w:tab w:val="clear" w:pos="1247"/>
          <w:tab w:val="clear" w:pos="1814"/>
          <w:tab w:val="clear" w:pos="2268"/>
        </w:tabs>
        <w:ind w:left="709" w:hanging="709"/>
        <w:rPr>
          <w:color w:val="auto"/>
        </w:rPr>
      </w:pPr>
      <w:r w:rsidRPr="00725234">
        <w:rPr>
          <w:color w:val="auto"/>
        </w:rPr>
        <w:t xml:space="preserve">the </w:t>
      </w:r>
      <w:r w:rsidR="0036564F" w:rsidRPr="00725234">
        <w:rPr>
          <w:color w:val="auto"/>
        </w:rPr>
        <w:t>w</w:t>
      </w:r>
      <w:r w:rsidRPr="00725234">
        <w:rPr>
          <w:color w:val="auto"/>
        </w:rPr>
        <w:t xml:space="preserve">ork under the </w:t>
      </w:r>
      <w:proofErr w:type="gramStart"/>
      <w:r w:rsidRPr="00725234">
        <w:rPr>
          <w:color w:val="auto"/>
        </w:rPr>
        <w:t>Subcontract</w:t>
      </w:r>
      <w:r w:rsidR="003E3846" w:rsidRPr="00725234">
        <w:rPr>
          <w:color w:val="auto"/>
        </w:rPr>
        <w:t>;</w:t>
      </w:r>
      <w:proofErr w:type="gramEnd"/>
    </w:p>
    <w:p w14:paraId="2F745522" w14:textId="77777777" w:rsidR="003E3846" w:rsidRPr="00725234" w:rsidRDefault="003E3846" w:rsidP="007274FD">
      <w:pPr>
        <w:pStyle w:val="B1"/>
        <w:numPr>
          <w:ilvl w:val="0"/>
          <w:numId w:val="277"/>
        </w:numPr>
        <w:tabs>
          <w:tab w:val="clear" w:pos="567"/>
          <w:tab w:val="clear" w:pos="1247"/>
          <w:tab w:val="clear" w:pos="1814"/>
          <w:tab w:val="clear" w:pos="2268"/>
        </w:tabs>
        <w:ind w:left="709" w:hanging="709"/>
        <w:rPr>
          <w:color w:val="auto"/>
        </w:rPr>
      </w:pPr>
      <w:r w:rsidRPr="00725234">
        <w:rPr>
          <w:color w:val="auto"/>
        </w:rPr>
        <w:t xml:space="preserve">unfixed goods and materials (whether on or off Site) </w:t>
      </w:r>
      <w:r w:rsidR="0036564F" w:rsidRPr="00725234">
        <w:rPr>
          <w:color w:val="auto"/>
        </w:rPr>
        <w:t>to be incorporated into</w:t>
      </w:r>
      <w:r w:rsidR="0092667D" w:rsidRPr="00725234">
        <w:rPr>
          <w:color w:val="auto"/>
        </w:rPr>
        <w:t xml:space="preserve"> </w:t>
      </w:r>
      <w:r w:rsidRPr="00725234">
        <w:rPr>
          <w:color w:val="auto"/>
        </w:rPr>
        <w:t>the Works; and</w:t>
      </w:r>
    </w:p>
    <w:p w14:paraId="1CF2BB84" w14:textId="77777777" w:rsidR="00157552" w:rsidRPr="00725234" w:rsidRDefault="003E3846" w:rsidP="007274FD">
      <w:pPr>
        <w:pStyle w:val="B1"/>
        <w:numPr>
          <w:ilvl w:val="0"/>
          <w:numId w:val="277"/>
        </w:numPr>
        <w:tabs>
          <w:tab w:val="clear" w:pos="567"/>
          <w:tab w:val="clear" w:pos="1247"/>
          <w:tab w:val="clear" w:pos="1814"/>
          <w:tab w:val="clear" w:pos="2268"/>
        </w:tabs>
        <w:ind w:left="709" w:hanging="709"/>
        <w:rPr>
          <w:color w:val="auto"/>
        </w:rPr>
      </w:pPr>
      <w:r w:rsidRPr="00725234">
        <w:rPr>
          <w:color w:val="auto"/>
        </w:rPr>
        <w:t xml:space="preserve">those things used by the Subcontractor to construct or perform the </w:t>
      </w:r>
      <w:proofErr w:type="gramStart"/>
      <w:r w:rsidRPr="00725234">
        <w:rPr>
          <w:color w:val="auto"/>
        </w:rPr>
        <w:t>Works</w:t>
      </w:r>
      <w:proofErr w:type="gramEnd"/>
      <w:r w:rsidRPr="00725234">
        <w:rPr>
          <w:color w:val="auto"/>
        </w:rPr>
        <w:t xml:space="preserve"> but which do not form part of the Works</w:t>
      </w:r>
      <w:r w:rsidR="00296FE3" w:rsidRPr="00725234">
        <w:rPr>
          <w:color w:val="auto"/>
        </w:rPr>
        <w:t xml:space="preserve">. </w:t>
      </w:r>
    </w:p>
    <w:p w14:paraId="27107957" w14:textId="77777777" w:rsidR="00A30E9B" w:rsidRPr="00725234" w:rsidRDefault="00A30E9B" w:rsidP="00026D4D">
      <w:pPr>
        <w:pStyle w:val="B1"/>
        <w:tabs>
          <w:tab w:val="clear" w:pos="567"/>
          <w:tab w:val="clear" w:pos="1247"/>
          <w:tab w:val="clear" w:pos="1814"/>
        </w:tabs>
        <w:rPr>
          <w:color w:val="auto"/>
        </w:rPr>
      </w:pPr>
      <w:r w:rsidRPr="00725234">
        <w:rPr>
          <w:color w:val="auto"/>
        </w:rPr>
        <w:t xml:space="preserve">The policy shall include the name of the insurer. The </w:t>
      </w:r>
      <w:r w:rsidR="00987BF3" w:rsidRPr="00725234">
        <w:rPr>
          <w:color w:val="auto"/>
        </w:rPr>
        <w:t>Subcontractor</w:t>
      </w:r>
      <w:r w:rsidRPr="00725234">
        <w:rPr>
          <w:color w:val="auto"/>
        </w:rPr>
        <w:t xml:space="preserve"> shall maintain or cause to be maintained the policy while ever the Subcontractor has an interest therein and the </w:t>
      </w:r>
      <w:r w:rsidR="002E2A51" w:rsidRPr="00725234">
        <w:rPr>
          <w:color w:val="auto"/>
        </w:rPr>
        <w:t>Subcontractor</w:t>
      </w:r>
      <w:r w:rsidR="0092667D" w:rsidRPr="00725234">
        <w:rPr>
          <w:color w:val="auto"/>
        </w:rPr>
        <w:t xml:space="preserve"> </w:t>
      </w:r>
      <w:r w:rsidRPr="00725234">
        <w:rPr>
          <w:color w:val="auto"/>
        </w:rPr>
        <w:t>shall pay or cause to be paid all premiums thereon.</w:t>
      </w:r>
    </w:p>
    <w:p w14:paraId="3E0BD5E6" w14:textId="77777777" w:rsidR="00A30E9B" w:rsidRPr="00725234" w:rsidRDefault="00A30E9B">
      <w:pPr>
        <w:pStyle w:val="H1"/>
        <w:rPr>
          <w:color w:val="auto"/>
        </w:rPr>
      </w:pPr>
      <w:bookmarkStart w:id="161" w:name="heading19"/>
      <w:r w:rsidRPr="00725234">
        <w:rPr>
          <w:color w:val="auto"/>
        </w:rPr>
        <w:t>   </w:t>
      </w:r>
      <w:bookmarkStart w:id="162" w:name="_Ref50536405"/>
      <w:bookmarkStart w:id="163" w:name="_Toc51071920"/>
      <w:bookmarkStart w:id="164" w:name="_Toc52272553"/>
      <w:bookmarkStart w:id="165" w:name="_Toc62743258"/>
      <w:r w:rsidRPr="00725234">
        <w:rPr>
          <w:color w:val="auto"/>
        </w:rPr>
        <w:t>PUBLIC LIABILITY INSURANCE</w:t>
      </w:r>
      <w:bookmarkEnd w:id="161"/>
      <w:bookmarkEnd w:id="162"/>
      <w:bookmarkEnd w:id="163"/>
      <w:bookmarkEnd w:id="164"/>
      <w:bookmarkEnd w:id="165"/>
    </w:p>
    <w:p w14:paraId="6719A37B" w14:textId="77777777" w:rsidR="00A30E9B" w:rsidRPr="00725234" w:rsidRDefault="00A30E9B">
      <w:pPr>
        <w:pStyle w:val="B1"/>
        <w:rPr>
          <w:rStyle w:val="EItalic"/>
          <w:color w:val="auto"/>
        </w:rPr>
      </w:pPr>
      <w:proofErr w:type="gramStart"/>
      <w:r w:rsidRPr="00725234">
        <w:rPr>
          <w:rStyle w:val="EItalic"/>
          <w:color w:val="auto"/>
        </w:rPr>
        <w:t>Alternative  2</w:t>
      </w:r>
      <w:proofErr w:type="gramEnd"/>
    </w:p>
    <w:p w14:paraId="5DA19819" w14:textId="77777777" w:rsidR="00A30E9B" w:rsidRPr="00725234" w:rsidRDefault="00A30E9B">
      <w:pPr>
        <w:pStyle w:val="B1"/>
        <w:rPr>
          <w:color w:val="auto"/>
        </w:rPr>
      </w:pPr>
      <w:r w:rsidRPr="00725234">
        <w:rPr>
          <w:color w:val="auto"/>
        </w:rPr>
        <w:t>Before the Subcontractor commences work, the Subcontractor shall take out a Public Liability Policy of insurance in the joint names of the Principal, the Main Contractor and the Subcontractor which covers the Principal, the Superintendent, the Main Contractor, the Main Contractor’s Representative and the Subcontractor and all secondary subcontractors employed from time to time in relation to the work under the Subcontract for their respective rights and interests and covers their liabilities to third parties. The policy shall also cover the Subcontractor’s liability to the Main Contractor and Main Contractor’s liability to the Subcontractor for loss of or damage to property (other than property required to be insured by Clause 18) and the death of or injury to any person (other than liability which is required by law to be insured under a Workers Compensation Policy of insurance).</w:t>
      </w:r>
    </w:p>
    <w:p w14:paraId="1B54DEEF" w14:textId="77777777" w:rsidR="00AF2EEF" w:rsidRPr="00725234" w:rsidRDefault="00A30E9B" w:rsidP="00965312">
      <w:pPr>
        <w:pStyle w:val="B1"/>
        <w:rPr>
          <w:color w:val="auto"/>
        </w:rPr>
      </w:pPr>
      <w:r w:rsidRPr="00725234">
        <w:rPr>
          <w:color w:val="auto"/>
        </w:rPr>
        <w:t xml:space="preserve">The Public Liability Policy of insurance shall be for an amount in respect of any one occurrence not less than the sum stated in the Annexure and, unless otherwise specified elsewhere in the Subcontract, shall be </w:t>
      </w:r>
      <w:proofErr w:type="gramStart"/>
      <w:r w:rsidRPr="00725234">
        <w:rPr>
          <w:color w:val="auto"/>
        </w:rPr>
        <w:t>effected</w:t>
      </w:r>
      <w:proofErr w:type="gramEnd"/>
      <w:r w:rsidRPr="00725234">
        <w:rPr>
          <w:color w:val="auto"/>
        </w:rPr>
        <w:t xml:space="preserve"> with an insurer and in terms both approved in writing by the Main Contractor which approvals shall not be unreasonably withheld. The policy shall be maintained until the Final Certificate is issued under Clause 42.8.</w:t>
      </w:r>
    </w:p>
    <w:p w14:paraId="21F94739" w14:textId="77777777" w:rsidR="00AF2EEF" w:rsidRPr="00725234" w:rsidRDefault="00AF2EEF" w:rsidP="00AF2EEF">
      <w:pPr>
        <w:pStyle w:val="H1"/>
        <w:numPr>
          <w:ilvl w:val="0"/>
          <w:numId w:val="0"/>
        </w:numPr>
        <w:rPr>
          <w:b w:val="0"/>
          <w:bCs/>
          <w:color w:val="auto"/>
        </w:rPr>
      </w:pPr>
      <w:bookmarkStart w:id="166" w:name="_Toc51071921"/>
      <w:bookmarkStart w:id="167" w:name="_Toc52272554"/>
      <w:bookmarkStart w:id="168" w:name="_Toc62743259"/>
      <w:r w:rsidRPr="00725234">
        <w:rPr>
          <w:color w:val="auto"/>
        </w:rPr>
        <w:t>19A</w:t>
      </w:r>
      <w:r w:rsidR="0092667D" w:rsidRPr="00725234">
        <w:rPr>
          <w:color w:val="auto"/>
        </w:rPr>
        <w:t>   </w:t>
      </w:r>
      <w:r w:rsidRPr="00725234">
        <w:rPr>
          <w:color w:val="auto"/>
        </w:rPr>
        <w:t>PROFESSIONAL INDEMNITY INSURANCE</w:t>
      </w:r>
      <w:bookmarkEnd w:id="166"/>
      <w:bookmarkEnd w:id="167"/>
      <w:bookmarkEnd w:id="168"/>
      <w:r w:rsidRPr="00725234">
        <w:rPr>
          <w:b w:val="0"/>
          <w:bCs/>
          <w:color w:val="auto"/>
        </w:rPr>
        <w:t xml:space="preserve"> </w:t>
      </w:r>
    </w:p>
    <w:p w14:paraId="732E2BB9" w14:textId="77777777" w:rsidR="00AF2EEF" w:rsidRPr="00725234" w:rsidRDefault="00AF2EEF" w:rsidP="00026D4D">
      <w:pPr>
        <w:pStyle w:val="B1"/>
        <w:rPr>
          <w:color w:val="auto"/>
        </w:rPr>
      </w:pPr>
      <w:r w:rsidRPr="00725234">
        <w:rPr>
          <w:color w:val="auto"/>
        </w:rPr>
        <w:t xml:space="preserve">Before commencing work under </w:t>
      </w:r>
      <w:r w:rsidR="00965312" w:rsidRPr="00725234">
        <w:rPr>
          <w:color w:val="auto"/>
        </w:rPr>
        <w:t>the</w:t>
      </w:r>
      <w:r w:rsidRPr="00725234">
        <w:rPr>
          <w:color w:val="auto"/>
        </w:rPr>
        <w:t xml:space="preserve"> Subcontract</w:t>
      </w:r>
      <w:r w:rsidR="00965312" w:rsidRPr="00725234">
        <w:rPr>
          <w:color w:val="auto"/>
        </w:rPr>
        <w:t>,</w:t>
      </w:r>
      <w:r w:rsidRPr="00725234">
        <w:rPr>
          <w:color w:val="auto"/>
        </w:rPr>
        <w:t xml:space="preserve"> the Subcontractor shall </w:t>
      </w:r>
      <w:proofErr w:type="gramStart"/>
      <w:r w:rsidR="00F143B1" w:rsidRPr="00725234">
        <w:rPr>
          <w:color w:val="auto"/>
        </w:rPr>
        <w:t>effect</w:t>
      </w:r>
      <w:proofErr w:type="gramEnd"/>
      <w:r w:rsidR="00F143B1" w:rsidRPr="00725234">
        <w:rPr>
          <w:color w:val="auto"/>
        </w:rPr>
        <w:t xml:space="preserve"> and maintain</w:t>
      </w:r>
      <w:r w:rsidR="00965312" w:rsidRPr="00725234">
        <w:rPr>
          <w:color w:val="auto"/>
        </w:rPr>
        <w:t xml:space="preserve"> </w:t>
      </w:r>
      <w:r w:rsidRPr="00725234">
        <w:rPr>
          <w:color w:val="auto"/>
        </w:rPr>
        <w:t xml:space="preserve">professional indemnity insurance </w:t>
      </w:r>
      <w:r w:rsidR="00F143B1" w:rsidRPr="00725234">
        <w:rPr>
          <w:color w:val="auto"/>
        </w:rPr>
        <w:t>with levels of cover not less than stated in the Annexure</w:t>
      </w:r>
      <w:r w:rsidR="00965312" w:rsidRPr="00725234">
        <w:rPr>
          <w:color w:val="auto"/>
        </w:rPr>
        <w:t xml:space="preserve">. </w:t>
      </w:r>
    </w:p>
    <w:p w14:paraId="4D504620" w14:textId="77777777" w:rsidR="00AF2EEF" w:rsidRPr="00725234" w:rsidRDefault="00965312" w:rsidP="00AF2EEF">
      <w:pPr>
        <w:pStyle w:val="B1"/>
        <w:rPr>
          <w:color w:val="auto"/>
        </w:rPr>
      </w:pPr>
      <w:r w:rsidRPr="00725234">
        <w:rPr>
          <w:color w:val="auto"/>
        </w:rPr>
        <w:t xml:space="preserve">The </w:t>
      </w:r>
      <w:r w:rsidR="00F143B1" w:rsidRPr="00725234">
        <w:rPr>
          <w:color w:val="auto"/>
        </w:rPr>
        <w:t>p</w:t>
      </w:r>
      <w:r w:rsidRPr="00725234">
        <w:rPr>
          <w:color w:val="auto"/>
        </w:rPr>
        <w:t xml:space="preserve">rofessional </w:t>
      </w:r>
      <w:r w:rsidR="00F143B1" w:rsidRPr="00725234">
        <w:rPr>
          <w:color w:val="auto"/>
        </w:rPr>
        <w:t>i</w:t>
      </w:r>
      <w:r w:rsidRPr="00725234">
        <w:rPr>
          <w:color w:val="auto"/>
        </w:rPr>
        <w:t xml:space="preserve">ndemnity </w:t>
      </w:r>
      <w:r w:rsidR="00F143B1" w:rsidRPr="00725234">
        <w:rPr>
          <w:color w:val="auto"/>
        </w:rPr>
        <w:t>i</w:t>
      </w:r>
      <w:r w:rsidRPr="00725234">
        <w:rPr>
          <w:color w:val="auto"/>
        </w:rPr>
        <w:t xml:space="preserve">nsurance required under this Clause 19A shall be </w:t>
      </w:r>
      <w:proofErr w:type="gramStart"/>
      <w:r w:rsidRPr="00725234">
        <w:rPr>
          <w:color w:val="auto"/>
        </w:rPr>
        <w:t>effected</w:t>
      </w:r>
      <w:proofErr w:type="gramEnd"/>
      <w:r w:rsidRPr="00725234">
        <w:rPr>
          <w:color w:val="auto"/>
        </w:rPr>
        <w:t xml:space="preserve"> with an insurer and in terms both approved in writing by the Main Contractor which approvals shall not be unreasonably withheld. The policy shall be maintained until the Final Certificate is issued under Clause 42.8</w:t>
      </w:r>
      <w:r w:rsidR="00F143B1" w:rsidRPr="00725234">
        <w:rPr>
          <w:color w:val="auto"/>
        </w:rPr>
        <w:t xml:space="preserve"> and thereafter for the period stated in the Annexure.</w:t>
      </w:r>
    </w:p>
    <w:p w14:paraId="1B9F2573" w14:textId="77777777" w:rsidR="00A30E9B" w:rsidRPr="00725234" w:rsidRDefault="00A30E9B">
      <w:pPr>
        <w:pStyle w:val="H1"/>
        <w:rPr>
          <w:color w:val="auto"/>
        </w:rPr>
      </w:pPr>
      <w:bookmarkStart w:id="169" w:name="heading20"/>
      <w:r w:rsidRPr="00725234">
        <w:rPr>
          <w:color w:val="auto"/>
        </w:rPr>
        <w:t>   </w:t>
      </w:r>
      <w:bookmarkStart w:id="170" w:name="_Ref50536465"/>
      <w:bookmarkStart w:id="171" w:name="_Toc51071922"/>
      <w:bookmarkStart w:id="172" w:name="_Toc52272555"/>
      <w:bookmarkStart w:id="173" w:name="_Toc62743260"/>
      <w:r w:rsidRPr="00725234">
        <w:rPr>
          <w:color w:val="auto"/>
        </w:rPr>
        <w:t>INSURANCE OF EMPLOYEES</w:t>
      </w:r>
      <w:bookmarkEnd w:id="169"/>
      <w:bookmarkEnd w:id="170"/>
      <w:bookmarkEnd w:id="171"/>
      <w:bookmarkEnd w:id="172"/>
      <w:bookmarkEnd w:id="173"/>
    </w:p>
    <w:p w14:paraId="436C6EDD" w14:textId="77777777" w:rsidR="00A30E9B" w:rsidRPr="00725234" w:rsidRDefault="00A30E9B">
      <w:pPr>
        <w:pStyle w:val="B1"/>
        <w:rPr>
          <w:color w:val="auto"/>
        </w:rPr>
      </w:pPr>
      <w:r w:rsidRPr="00725234">
        <w:rPr>
          <w:color w:val="auto"/>
        </w:rPr>
        <w:t>Before commencing work the Subcontractor shall insure against liability for death of or injury to persons employed by the Subcontractor including liability by statute and at common law. The insurance cover shall be maintained until all work including remedial work is completed.</w:t>
      </w:r>
    </w:p>
    <w:p w14:paraId="31E5F611" w14:textId="77777777" w:rsidR="00A30E9B" w:rsidRPr="00725234" w:rsidRDefault="00A30E9B">
      <w:pPr>
        <w:pStyle w:val="B1"/>
        <w:rPr>
          <w:color w:val="auto"/>
        </w:rPr>
      </w:pPr>
      <w:r w:rsidRPr="00725234">
        <w:rPr>
          <w:color w:val="auto"/>
        </w:rPr>
        <w:t>The insurance shall be extended to indemnify the Principal and the Main Contractor for their respective statutory liabilities to persons employed by the Subcontractor.</w:t>
      </w:r>
    </w:p>
    <w:p w14:paraId="5E1DC596" w14:textId="77777777" w:rsidR="00A30E9B" w:rsidRPr="00725234" w:rsidRDefault="00A30E9B">
      <w:pPr>
        <w:pStyle w:val="B1"/>
        <w:rPr>
          <w:color w:val="auto"/>
        </w:rPr>
      </w:pPr>
      <w:r w:rsidRPr="00725234">
        <w:rPr>
          <w:color w:val="auto"/>
        </w:rPr>
        <w:t>The Subcontractor shall ensure that every secondary subcontractor to the Subcontractor is similarly insured.</w:t>
      </w:r>
    </w:p>
    <w:p w14:paraId="3731FC69" w14:textId="77777777" w:rsidR="00A30E9B" w:rsidRPr="00725234" w:rsidRDefault="00A30E9B">
      <w:pPr>
        <w:pStyle w:val="H1"/>
        <w:rPr>
          <w:color w:val="auto"/>
        </w:rPr>
      </w:pPr>
      <w:bookmarkStart w:id="174" w:name="heading21"/>
      <w:r w:rsidRPr="00725234">
        <w:rPr>
          <w:color w:val="auto"/>
        </w:rPr>
        <w:t>   </w:t>
      </w:r>
      <w:bookmarkStart w:id="175" w:name="_Toc51071923"/>
      <w:bookmarkStart w:id="176" w:name="_Toc52272556"/>
      <w:bookmarkStart w:id="177" w:name="_Toc62743261"/>
      <w:r w:rsidRPr="00725234">
        <w:rPr>
          <w:color w:val="auto"/>
        </w:rPr>
        <w:t>INSPECTION AND PROVISIONS OF INSURANCE POLICIES</w:t>
      </w:r>
      <w:bookmarkEnd w:id="174"/>
      <w:bookmarkEnd w:id="175"/>
      <w:bookmarkEnd w:id="176"/>
      <w:bookmarkEnd w:id="177"/>
    </w:p>
    <w:p w14:paraId="13AD17B9" w14:textId="77777777" w:rsidR="00A30E9B" w:rsidRPr="00725234" w:rsidRDefault="00A30E9B">
      <w:pPr>
        <w:pStyle w:val="H2"/>
        <w:rPr>
          <w:color w:val="auto"/>
        </w:rPr>
      </w:pPr>
      <w:r w:rsidRPr="00725234">
        <w:rPr>
          <w:color w:val="auto"/>
        </w:rPr>
        <w:t>   Proof of Insurance</w:t>
      </w:r>
    </w:p>
    <w:p w14:paraId="7273C3EF" w14:textId="77777777" w:rsidR="00A30E9B" w:rsidRPr="00725234" w:rsidRDefault="00A30E9B">
      <w:pPr>
        <w:pStyle w:val="B1"/>
        <w:rPr>
          <w:color w:val="auto"/>
        </w:rPr>
      </w:pPr>
      <w:r w:rsidRPr="00725234">
        <w:rPr>
          <w:color w:val="auto"/>
        </w:rPr>
        <w:t>Before the Subcontractor commences work and whenever requested in writing by the other party, a party liable to effect or maintain insurance shall produce evidence to the satisfaction and approval of the other party of the insurance effected and maintained.</w:t>
      </w:r>
    </w:p>
    <w:p w14:paraId="5E309CB6" w14:textId="77777777" w:rsidR="00A30E9B" w:rsidRPr="00725234" w:rsidRDefault="00A30E9B">
      <w:pPr>
        <w:pStyle w:val="B1"/>
        <w:rPr>
          <w:color w:val="auto"/>
        </w:rPr>
      </w:pPr>
      <w:r w:rsidRPr="00725234">
        <w:rPr>
          <w:color w:val="auto"/>
        </w:rPr>
        <w:t>The effecting of insurance shall not limit the liabilities or obligations of a party under other provisions of the Subcontract.</w:t>
      </w:r>
    </w:p>
    <w:p w14:paraId="09F8D9BF" w14:textId="77777777" w:rsidR="00A30E9B" w:rsidRPr="00725234" w:rsidRDefault="00A30E9B">
      <w:pPr>
        <w:pStyle w:val="H2"/>
        <w:rPr>
          <w:color w:val="auto"/>
        </w:rPr>
      </w:pPr>
      <w:r w:rsidRPr="00725234">
        <w:rPr>
          <w:color w:val="auto"/>
        </w:rPr>
        <w:t>   Failure to Produce Proof of Insurance</w:t>
      </w:r>
    </w:p>
    <w:p w14:paraId="2AC62FE2" w14:textId="77777777" w:rsidR="00A30E9B" w:rsidRPr="00725234" w:rsidRDefault="00A30E9B">
      <w:pPr>
        <w:pStyle w:val="B1"/>
        <w:rPr>
          <w:color w:val="auto"/>
        </w:rPr>
      </w:pPr>
      <w:r w:rsidRPr="00725234">
        <w:rPr>
          <w:color w:val="auto"/>
        </w:rPr>
        <w:t xml:space="preserve">If, after being requested in writing by the other party so to do, a party fails to produce evidence of compliance with insurance obligations under Clauses 18, 19 or 20 which is to the satisfaction and approval of the other party, the other party may </w:t>
      </w:r>
      <w:proofErr w:type="gramStart"/>
      <w:r w:rsidRPr="00725234">
        <w:rPr>
          <w:color w:val="auto"/>
        </w:rPr>
        <w:t>effect</w:t>
      </w:r>
      <w:proofErr w:type="gramEnd"/>
      <w:r w:rsidRPr="00725234">
        <w:rPr>
          <w:color w:val="auto"/>
        </w:rPr>
        <w:t xml:space="preserve"> and maintain the insurance and pay the premiums. The amount paid shall be a debt due from the party in default to the other party. Where the defaulting party is the Subcontractor, the Main Contractor may refuse payment until evidence of compliance with insurance obligations under Clauses 18, 19 and 20 is produced by the Subcontractor to the satisfaction and approval of the Main Contractor. The rights given by Clause 21.2 are in addition to any other right.</w:t>
      </w:r>
    </w:p>
    <w:p w14:paraId="1027AD1F" w14:textId="77777777" w:rsidR="00A30E9B" w:rsidRPr="00725234" w:rsidRDefault="00A30E9B">
      <w:pPr>
        <w:pStyle w:val="H2"/>
        <w:rPr>
          <w:color w:val="auto"/>
        </w:rPr>
      </w:pPr>
      <w:r w:rsidRPr="00725234">
        <w:rPr>
          <w:color w:val="auto"/>
        </w:rPr>
        <w:t>   Notices from or to the Insurer</w:t>
      </w:r>
    </w:p>
    <w:p w14:paraId="5D2944B1" w14:textId="77777777" w:rsidR="00A30E9B" w:rsidRPr="00725234" w:rsidRDefault="00A30E9B">
      <w:pPr>
        <w:pStyle w:val="B1"/>
        <w:rPr>
          <w:color w:val="auto"/>
        </w:rPr>
      </w:pPr>
      <w:r w:rsidRPr="00725234">
        <w:rPr>
          <w:color w:val="auto"/>
        </w:rPr>
        <w:t xml:space="preserve">The party effecting insurance under Clause 18 or </w:t>
      </w:r>
      <w:r w:rsidR="00B847A9" w:rsidRPr="00725234">
        <w:rPr>
          <w:color w:val="auto"/>
        </w:rPr>
        <w:fldChar w:fldCharType="begin"/>
      </w:r>
      <w:r w:rsidR="00B847A9" w:rsidRPr="00725234">
        <w:rPr>
          <w:color w:val="auto"/>
        </w:rPr>
        <w:instrText xml:space="preserve"> REF _Ref50536405 \w \h </w:instrText>
      </w:r>
      <w:r w:rsidR="00B847A9" w:rsidRPr="00725234">
        <w:rPr>
          <w:color w:val="auto"/>
        </w:rPr>
      </w:r>
      <w:r w:rsidR="00B847A9" w:rsidRPr="00725234">
        <w:rPr>
          <w:color w:val="auto"/>
        </w:rPr>
        <w:fldChar w:fldCharType="separate"/>
      </w:r>
      <w:r w:rsidR="00D95A38" w:rsidRPr="00725234">
        <w:rPr>
          <w:color w:val="auto"/>
        </w:rPr>
        <w:t>19</w:t>
      </w:r>
      <w:r w:rsidR="00B847A9" w:rsidRPr="00725234">
        <w:rPr>
          <w:color w:val="auto"/>
        </w:rPr>
        <w:fldChar w:fldCharType="end"/>
      </w:r>
      <w:r w:rsidRPr="00725234">
        <w:rPr>
          <w:color w:val="auto"/>
        </w:rPr>
        <w:t xml:space="preserve"> shall ensure that each policy of insurance contains provisions acceptable to the other party that will—</w:t>
      </w:r>
    </w:p>
    <w:p w14:paraId="133D309E" w14:textId="77777777" w:rsidR="00A30E9B" w:rsidRPr="00725234" w:rsidRDefault="00A30E9B" w:rsidP="007274FD">
      <w:pPr>
        <w:pStyle w:val="B2"/>
        <w:numPr>
          <w:ilvl w:val="0"/>
          <w:numId w:val="167"/>
        </w:numPr>
        <w:tabs>
          <w:tab w:val="clear" w:pos="1247"/>
          <w:tab w:val="clear" w:pos="1814"/>
          <w:tab w:val="clear" w:pos="2268"/>
        </w:tabs>
        <w:ind w:left="709" w:hanging="709"/>
        <w:rPr>
          <w:color w:val="auto"/>
        </w:rPr>
      </w:pPr>
      <w:r w:rsidRPr="00725234">
        <w:rPr>
          <w:color w:val="auto"/>
        </w:rPr>
        <w:t xml:space="preserve">require the insurer, whenever the insurer gives the Principal, the Main Contractor or the Subcontractor, a notice of cancellation or other notice concerning the policy, at the same time, to inform the other party in writing that the notice has been </w:t>
      </w:r>
      <w:proofErr w:type="gramStart"/>
      <w:r w:rsidRPr="00725234">
        <w:rPr>
          <w:color w:val="auto"/>
        </w:rPr>
        <w:t>given;</w:t>
      </w:r>
      <w:proofErr w:type="gramEnd"/>
    </w:p>
    <w:p w14:paraId="2D7EC99C" w14:textId="77777777" w:rsidR="00A30E9B" w:rsidRPr="00725234" w:rsidRDefault="00A30E9B" w:rsidP="00AB3E6B">
      <w:pPr>
        <w:pStyle w:val="B2"/>
        <w:tabs>
          <w:tab w:val="clear" w:pos="1247"/>
          <w:tab w:val="clear" w:pos="1814"/>
          <w:tab w:val="clear" w:pos="2268"/>
        </w:tabs>
        <w:ind w:left="709" w:hanging="709"/>
        <w:rPr>
          <w:color w:val="auto"/>
        </w:rPr>
      </w:pPr>
      <w:r w:rsidRPr="00725234">
        <w:rPr>
          <w:color w:val="auto"/>
        </w:rPr>
        <w:t>provide that a notice of claim given to the insurer by the Principal, the Superintendent, the Main Contractor, the Main Contractor’s Representative or the Subcontractor shall be accepted by the insurer as a notice of claim given by the Principal, the Superintendent, the Main Contractor, the Main Contractor’s Representative and the Subcontractor; and</w:t>
      </w:r>
    </w:p>
    <w:p w14:paraId="74091F97" w14:textId="77777777" w:rsidR="00A30E9B" w:rsidRPr="00725234" w:rsidRDefault="00A30E9B" w:rsidP="00AB3E6B">
      <w:pPr>
        <w:pStyle w:val="B2"/>
        <w:tabs>
          <w:tab w:val="clear" w:pos="1247"/>
          <w:tab w:val="clear" w:pos="1814"/>
          <w:tab w:val="clear" w:pos="2268"/>
        </w:tabs>
        <w:ind w:left="709" w:hanging="709"/>
        <w:rPr>
          <w:color w:val="auto"/>
        </w:rPr>
      </w:pPr>
      <w:r w:rsidRPr="00725234">
        <w:rPr>
          <w:color w:val="auto"/>
        </w:rPr>
        <w:t>require the insurer, whenever the party fails to renew the policy or to pay a premium, to give notice in writing thereof forthwith to the Principal, the Main Contractor and the Subcontractor and prior to the insurer giving any notice of cancellation.</w:t>
      </w:r>
    </w:p>
    <w:p w14:paraId="1D0DCD5B" w14:textId="77777777" w:rsidR="00A30E9B" w:rsidRPr="00725234" w:rsidRDefault="00A30E9B">
      <w:pPr>
        <w:pStyle w:val="H2"/>
        <w:rPr>
          <w:color w:val="auto"/>
        </w:rPr>
      </w:pPr>
      <w:r w:rsidRPr="00725234">
        <w:rPr>
          <w:color w:val="auto"/>
        </w:rPr>
        <w:t>   Notices of Potential Claims</w:t>
      </w:r>
    </w:p>
    <w:p w14:paraId="358BEC4F" w14:textId="77777777" w:rsidR="00A30E9B" w:rsidRPr="00725234" w:rsidRDefault="00A30E9B">
      <w:pPr>
        <w:pStyle w:val="B1"/>
        <w:rPr>
          <w:color w:val="auto"/>
        </w:rPr>
      </w:pPr>
      <w:r w:rsidRPr="00725234">
        <w:rPr>
          <w:color w:val="auto"/>
        </w:rPr>
        <w:t xml:space="preserve">The Subcontractor shall, as soon as practicable, inform the Main Contractor in writing of any occurrence that may give rise to a claim under a policy of insurance required by Clause 18 or </w:t>
      </w:r>
      <w:r w:rsidR="00B847A9" w:rsidRPr="00725234">
        <w:rPr>
          <w:color w:val="auto"/>
        </w:rPr>
        <w:fldChar w:fldCharType="begin"/>
      </w:r>
      <w:r w:rsidR="00B847A9" w:rsidRPr="00725234">
        <w:rPr>
          <w:color w:val="auto"/>
        </w:rPr>
        <w:instrText xml:space="preserve"> REF _Ref50536405 \w \h </w:instrText>
      </w:r>
      <w:r w:rsidR="00B847A9" w:rsidRPr="00725234">
        <w:rPr>
          <w:color w:val="auto"/>
        </w:rPr>
      </w:r>
      <w:r w:rsidR="00B847A9" w:rsidRPr="00725234">
        <w:rPr>
          <w:color w:val="auto"/>
        </w:rPr>
        <w:fldChar w:fldCharType="separate"/>
      </w:r>
      <w:r w:rsidR="00D95A38" w:rsidRPr="00725234">
        <w:rPr>
          <w:color w:val="auto"/>
        </w:rPr>
        <w:t>19</w:t>
      </w:r>
      <w:r w:rsidR="00B847A9" w:rsidRPr="00725234">
        <w:rPr>
          <w:color w:val="auto"/>
        </w:rPr>
        <w:fldChar w:fldCharType="end"/>
      </w:r>
      <w:r w:rsidRPr="00725234">
        <w:rPr>
          <w:color w:val="auto"/>
        </w:rPr>
        <w:t xml:space="preserve"> and shall keep the Main Contractor informed of subsequent developments concerning the claim. The Subcontractor shall ensure that secondary subcontractors in respect of their operations similarly inform the Main Contractor.</w:t>
      </w:r>
    </w:p>
    <w:p w14:paraId="53F55AC8" w14:textId="77777777" w:rsidR="00A30E9B" w:rsidRPr="00725234" w:rsidRDefault="00A30E9B">
      <w:pPr>
        <w:pStyle w:val="B1"/>
        <w:rPr>
          <w:color w:val="auto"/>
        </w:rPr>
      </w:pPr>
      <w:r w:rsidRPr="00725234">
        <w:rPr>
          <w:color w:val="auto"/>
        </w:rPr>
        <w:t xml:space="preserve">Where a policy of insurance required by the Subcontract has been </w:t>
      </w:r>
      <w:proofErr w:type="gramStart"/>
      <w:r w:rsidRPr="00725234">
        <w:rPr>
          <w:color w:val="auto"/>
        </w:rPr>
        <w:t>effected</w:t>
      </w:r>
      <w:proofErr w:type="gramEnd"/>
      <w:r w:rsidRPr="00725234">
        <w:rPr>
          <w:color w:val="auto"/>
        </w:rPr>
        <w:t xml:space="preserve"> by the Main Contractor, the Main Contractor shall similarly inform the Subcontractor.</w:t>
      </w:r>
    </w:p>
    <w:p w14:paraId="06A87A75" w14:textId="77777777" w:rsidR="00A30E9B" w:rsidRPr="00725234" w:rsidRDefault="00A30E9B">
      <w:pPr>
        <w:pStyle w:val="H2"/>
        <w:rPr>
          <w:color w:val="auto"/>
        </w:rPr>
      </w:pPr>
      <w:r w:rsidRPr="00725234">
        <w:rPr>
          <w:color w:val="auto"/>
        </w:rPr>
        <w:t>   Settlement of Claims</w:t>
      </w:r>
    </w:p>
    <w:p w14:paraId="086E9F24" w14:textId="77777777" w:rsidR="00A30E9B" w:rsidRPr="00725234" w:rsidRDefault="00A30E9B">
      <w:pPr>
        <w:pStyle w:val="B1"/>
        <w:rPr>
          <w:color w:val="auto"/>
        </w:rPr>
      </w:pPr>
      <w:r w:rsidRPr="00725234">
        <w:rPr>
          <w:color w:val="auto"/>
        </w:rPr>
        <w:t>Upon settlement of a claim under the insurance specified by Clause 18—</w:t>
      </w:r>
    </w:p>
    <w:p w14:paraId="16DBEA3E" w14:textId="77777777" w:rsidR="00A30E9B" w:rsidRPr="00725234" w:rsidRDefault="00A30E9B" w:rsidP="007274FD">
      <w:pPr>
        <w:pStyle w:val="B2"/>
        <w:numPr>
          <w:ilvl w:val="0"/>
          <w:numId w:val="168"/>
        </w:numPr>
        <w:tabs>
          <w:tab w:val="clear" w:pos="1247"/>
          <w:tab w:val="clear" w:pos="1814"/>
          <w:tab w:val="clear" w:pos="2268"/>
        </w:tabs>
        <w:ind w:hanging="720"/>
        <w:rPr>
          <w:color w:val="auto"/>
        </w:rPr>
      </w:pPr>
      <w:r w:rsidRPr="00725234">
        <w:rPr>
          <w:color w:val="auto"/>
        </w:rPr>
        <w:t>to the extent that the work under the Subcontract needing reinstatement has been the subject of a payment or allowance by the Main Contractor to the Subcontractor, if the Subcontractor has not completed reinstatement of that work, moneys received shall, if not paid into a joint account pursuant to the Main Contract, be paid into a trust account in the name of the Main Contractor at a bank agreed upon by the parties. As the Subcontractor proceeds to reinstate the loss or damage, the Main Contractor’s Representative shall certify against the Subcontract trust account for the cost of reinstatement; and</w:t>
      </w:r>
    </w:p>
    <w:p w14:paraId="0DB60EEA"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to the extent that the work to be reinstated has not been the subject of a payment or allowance by the Main Contractor to the Subcontractor, the Subcontractor shall be entitled immediately to receive from moneys received, the amount of money so paid in relation to any loss suffered by the Subcontractor relating to that work under the Subcontract (including the supply of goods and materials on site whether or not incorporated in the Works).</w:t>
      </w:r>
    </w:p>
    <w:p w14:paraId="1C66D7F0" w14:textId="77777777" w:rsidR="00A30E9B" w:rsidRPr="00725234" w:rsidRDefault="00A30E9B">
      <w:pPr>
        <w:pStyle w:val="H2"/>
        <w:rPr>
          <w:color w:val="auto"/>
        </w:rPr>
      </w:pPr>
      <w:r w:rsidRPr="00725234">
        <w:rPr>
          <w:color w:val="auto"/>
        </w:rPr>
        <w:t>   Cross Liability</w:t>
      </w:r>
    </w:p>
    <w:p w14:paraId="3076DD1E" w14:textId="77777777" w:rsidR="00A30E9B" w:rsidRPr="00725234" w:rsidRDefault="00A30E9B">
      <w:pPr>
        <w:pStyle w:val="B1"/>
        <w:rPr>
          <w:color w:val="auto"/>
        </w:rPr>
      </w:pPr>
      <w:r w:rsidRPr="00725234">
        <w:rPr>
          <w:color w:val="auto"/>
        </w:rPr>
        <w:t xml:space="preserve">Any insurance required to be effected by the Subcontractor in joint names in accordance with the Subcontract other than the insurance referred to in Clause </w:t>
      </w:r>
      <w:r w:rsidR="00B847A9" w:rsidRPr="00725234">
        <w:rPr>
          <w:color w:val="auto"/>
        </w:rPr>
        <w:fldChar w:fldCharType="begin"/>
      </w:r>
      <w:r w:rsidR="00B847A9" w:rsidRPr="00725234">
        <w:rPr>
          <w:color w:val="auto"/>
        </w:rPr>
        <w:instrText xml:space="preserve"> REF _Ref50536465 \w \h </w:instrText>
      </w:r>
      <w:r w:rsidR="00B847A9" w:rsidRPr="00725234">
        <w:rPr>
          <w:color w:val="auto"/>
        </w:rPr>
      </w:r>
      <w:r w:rsidR="00B847A9" w:rsidRPr="00725234">
        <w:rPr>
          <w:color w:val="auto"/>
        </w:rPr>
        <w:fldChar w:fldCharType="separate"/>
      </w:r>
      <w:r w:rsidR="00D95A38" w:rsidRPr="00725234">
        <w:rPr>
          <w:color w:val="auto"/>
        </w:rPr>
        <w:t>20</w:t>
      </w:r>
      <w:r w:rsidR="00B847A9" w:rsidRPr="00725234">
        <w:rPr>
          <w:color w:val="auto"/>
        </w:rPr>
        <w:fldChar w:fldCharType="end"/>
      </w:r>
      <w:r w:rsidRPr="00725234">
        <w:rPr>
          <w:color w:val="auto"/>
        </w:rPr>
        <w:t>, shall include a cross-liability clause in which the insurer agrees to waive all rights of subrogation or action against any of the persons comprising the insured and for the purpose of which the insurer accepts the term ‘insured’ as applying to each of the persons comprising the insured as if a separate policy of insurance had been issued to each of them (subject always to the overall sum insured not being increased thereby).</w:t>
      </w:r>
    </w:p>
    <w:p w14:paraId="5B0D93F3" w14:textId="77777777" w:rsidR="00A30E9B" w:rsidRPr="00725234" w:rsidRDefault="00A30E9B">
      <w:pPr>
        <w:pStyle w:val="H1"/>
        <w:rPr>
          <w:color w:val="auto"/>
        </w:rPr>
      </w:pPr>
      <w:bookmarkStart w:id="178" w:name="heading22"/>
      <w:r w:rsidRPr="00725234">
        <w:rPr>
          <w:color w:val="auto"/>
        </w:rPr>
        <w:t>   </w:t>
      </w:r>
      <w:bookmarkStart w:id="179" w:name="_Toc51071924"/>
      <w:bookmarkStart w:id="180" w:name="_Toc52272557"/>
      <w:bookmarkStart w:id="181" w:name="_Toc62743262"/>
      <w:r w:rsidRPr="00725234">
        <w:rPr>
          <w:color w:val="auto"/>
        </w:rPr>
        <w:t>CLERK OF WORKS AND INSPECTORS</w:t>
      </w:r>
      <w:bookmarkEnd w:id="178"/>
      <w:bookmarkEnd w:id="179"/>
      <w:bookmarkEnd w:id="180"/>
      <w:bookmarkEnd w:id="181"/>
    </w:p>
    <w:p w14:paraId="32F1B921" w14:textId="77777777" w:rsidR="00A30E9B" w:rsidRPr="00725234" w:rsidRDefault="00A30E9B">
      <w:pPr>
        <w:pStyle w:val="B1"/>
        <w:rPr>
          <w:color w:val="auto"/>
        </w:rPr>
      </w:pPr>
      <w:r w:rsidRPr="00725234">
        <w:rPr>
          <w:color w:val="auto"/>
        </w:rPr>
        <w:t>The Main Contractor’s Representative shall forthwith notify the Subcontractor in writing of the name of any Clerk of Works or inspector appointed by the Principal or the Superintendent.</w:t>
      </w:r>
    </w:p>
    <w:p w14:paraId="7E57F762" w14:textId="77777777" w:rsidR="00A30E9B" w:rsidRPr="00725234" w:rsidRDefault="00A30E9B">
      <w:pPr>
        <w:pStyle w:val="H1"/>
        <w:rPr>
          <w:color w:val="auto"/>
        </w:rPr>
      </w:pPr>
      <w:bookmarkStart w:id="182" w:name="heading23"/>
      <w:r w:rsidRPr="00725234">
        <w:rPr>
          <w:color w:val="auto"/>
        </w:rPr>
        <w:t>   </w:t>
      </w:r>
      <w:bookmarkStart w:id="183" w:name="_Toc51071925"/>
      <w:bookmarkStart w:id="184" w:name="_Toc52272558"/>
      <w:bookmarkStart w:id="185" w:name="_Toc62743263"/>
      <w:r w:rsidRPr="00725234">
        <w:rPr>
          <w:color w:val="auto"/>
        </w:rPr>
        <w:t>MAIN CONTRACTOR’S REPRESENTATIVE</w:t>
      </w:r>
      <w:bookmarkEnd w:id="182"/>
      <w:bookmarkEnd w:id="183"/>
      <w:bookmarkEnd w:id="184"/>
      <w:bookmarkEnd w:id="185"/>
    </w:p>
    <w:p w14:paraId="0FBA66FC" w14:textId="77777777" w:rsidR="00A30E9B" w:rsidRPr="00725234" w:rsidRDefault="00A30E9B">
      <w:pPr>
        <w:pStyle w:val="B1"/>
        <w:rPr>
          <w:color w:val="auto"/>
        </w:rPr>
      </w:pPr>
      <w:r w:rsidRPr="00725234">
        <w:rPr>
          <w:color w:val="auto"/>
        </w:rPr>
        <w:t xml:space="preserve">The Main Contractor shall </w:t>
      </w:r>
      <w:proofErr w:type="gramStart"/>
      <w:r w:rsidRPr="00725234">
        <w:rPr>
          <w:color w:val="auto"/>
        </w:rPr>
        <w:t>ensure that at all times</w:t>
      </w:r>
      <w:proofErr w:type="gramEnd"/>
      <w:r w:rsidRPr="00725234">
        <w:rPr>
          <w:color w:val="auto"/>
        </w:rPr>
        <w:t xml:space="preserve"> there is a Main Contractor’s Representative and that in the exercise of the functions of the Main Contractor’s Representative under the Subcontract, the Main Contractor’s Representative—</w:t>
      </w:r>
    </w:p>
    <w:p w14:paraId="7D0D991A" w14:textId="77777777" w:rsidR="00A30E9B" w:rsidRPr="00725234" w:rsidRDefault="00A30E9B" w:rsidP="007274FD">
      <w:pPr>
        <w:pStyle w:val="B2"/>
        <w:numPr>
          <w:ilvl w:val="0"/>
          <w:numId w:val="169"/>
        </w:numPr>
        <w:tabs>
          <w:tab w:val="clear" w:pos="1247"/>
          <w:tab w:val="clear" w:pos="1814"/>
          <w:tab w:val="clear" w:pos="2268"/>
        </w:tabs>
        <w:ind w:hanging="720"/>
        <w:rPr>
          <w:color w:val="auto"/>
        </w:rPr>
      </w:pPr>
      <w:r w:rsidRPr="00725234">
        <w:rPr>
          <w:color w:val="auto"/>
        </w:rPr>
        <w:t xml:space="preserve">acts honestly and </w:t>
      </w:r>
      <w:proofErr w:type="gramStart"/>
      <w:r w:rsidRPr="00725234">
        <w:rPr>
          <w:color w:val="auto"/>
        </w:rPr>
        <w:t>fairly;</w:t>
      </w:r>
      <w:proofErr w:type="gramEnd"/>
    </w:p>
    <w:p w14:paraId="0DB76632"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acts within the time prescribed under the Subcontract or where no time is prescribed, within a reasonable time; and</w:t>
      </w:r>
    </w:p>
    <w:p w14:paraId="4FD8476F"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arrives at a reasonable measure or value of work, quantities or time.</w:t>
      </w:r>
    </w:p>
    <w:p w14:paraId="37393ACD" w14:textId="77777777" w:rsidR="00A30E9B" w:rsidRPr="00725234" w:rsidRDefault="00A30E9B">
      <w:pPr>
        <w:pStyle w:val="B1"/>
        <w:rPr>
          <w:color w:val="auto"/>
        </w:rPr>
      </w:pPr>
      <w:r w:rsidRPr="00725234">
        <w:rPr>
          <w:color w:val="auto"/>
        </w:rPr>
        <w:t>If, pursuant to a provision of the Subcontract enabling the Main Contractor’s Representative to give directions, the Main Contractor’s Representative gives a direction, the Subcontractor shall comply with the direction.</w:t>
      </w:r>
    </w:p>
    <w:p w14:paraId="29919D45" w14:textId="77777777" w:rsidR="00A30E9B" w:rsidRPr="00725234" w:rsidRDefault="00A30E9B">
      <w:pPr>
        <w:pStyle w:val="B1"/>
        <w:rPr>
          <w:color w:val="auto"/>
        </w:rPr>
      </w:pPr>
      <w:r w:rsidRPr="00725234">
        <w:rPr>
          <w:color w:val="auto"/>
        </w:rPr>
        <w:t>In Clause 23 ‘direction’ includes agreement, approval, authorization, certificate, decision, demand, determination, explanation, instruction, notice, order, permission, rejection, request or requirement.</w:t>
      </w:r>
    </w:p>
    <w:p w14:paraId="524B2EE4" w14:textId="77777777" w:rsidR="00A30E9B" w:rsidRPr="00725234" w:rsidRDefault="00A30E9B">
      <w:pPr>
        <w:pStyle w:val="B1"/>
        <w:rPr>
          <w:color w:val="auto"/>
        </w:rPr>
      </w:pPr>
      <w:r w:rsidRPr="00725234">
        <w:rPr>
          <w:color w:val="auto"/>
        </w:rPr>
        <w:t>Except where the Subcontract otherwise provides, a direction may be given orally but the Main Contractor’s Representative shall as soon as practicable confirm it in writing.</w:t>
      </w:r>
    </w:p>
    <w:p w14:paraId="2952BDF7" w14:textId="77777777" w:rsidR="00A30E9B" w:rsidRPr="00725234" w:rsidRDefault="00A30E9B">
      <w:pPr>
        <w:pStyle w:val="B1"/>
        <w:rPr>
          <w:color w:val="auto"/>
        </w:rPr>
      </w:pPr>
      <w:r w:rsidRPr="00725234">
        <w:rPr>
          <w:color w:val="auto"/>
        </w:rPr>
        <w:t>If the Subcontractor in writing requests the Main Contractor’s Representative to confirm an oral direction, the Subcontractor shall not be bound to comply with the direction until the Main Contractor’s Representative confirms it in writing.</w:t>
      </w:r>
    </w:p>
    <w:p w14:paraId="664E7E1A" w14:textId="77777777" w:rsidR="00A85CB4" w:rsidRPr="00725234" w:rsidRDefault="00A85CB4">
      <w:pPr>
        <w:pStyle w:val="B1"/>
        <w:rPr>
          <w:color w:val="auto"/>
        </w:rPr>
      </w:pPr>
      <w:r w:rsidRPr="00725234">
        <w:rPr>
          <w:color w:val="auto"/>
        </w:rPr>
        <w:t xml:space="preserve">For the purposes of the </w:t>
      </w:r>
      <w:r w:rsidRPr="00725234">
        <w:rPr>
          <w:i/>
          <w:iCs/>
          <w:color w:val="auto"/>
        </w:rPr>
        <w:t>Building Industry Fairness (Security of Payment) Act 2017</w:t>
      </w:r>
      <w:r w:rsidRPr="00725234">
        <w:rPr>
          <w:color w:val="auto"/>
        </w:rPr>
        <w:t xml:space="preserve"> (Qld), the Main Contractor’s Representative is authorised (but not exclusively) to receive payment claims and to issue payment schedules on behalf of the Main Contractor.</w:t>
      </w:r>
    </w:p>
    <w:p w14:paraId="6C488F53" w14:textId="77777777" w:rsidR="00A30E9B" w:rsidRPr="00725234" w:rsidRDefault="00A30E9B">
      <w:pPr>
        <w:pStyle w:val="H1"/>
        <w:rPr>
          <w:color w:val="auto"/>
        </w:rPr>
      </w:pPr>
      <w:bookmarkStart w:id="186" w:name="heading24"/>
      <w:r w:rsidRPr="00725234">
        <w:rPr>
          <w:color w:val="auto"/>
        </w:rPr>
        <w:t>   </w:t>
      </w:r>
      <w:bookmarkStart w:id="187" w:name="_Toc51071926"/>
      <w:bookmarkStart w:id="188" w:name="_Toc52272559"/>
      <w:bookmarkStart w:id="189" w:name="_Toc62743264"/>
      <w:r w:rsidRPr="00725234">
        <w:rPr>
          <w:color w:val="auto"/>
        </w:rPr>
        <w:t>DIRECTIONS BY OTHERS</w:t>
      </w:r>
      <w:bookmarkEnd w:id="186"/>
      <w:bookmarkEnd w:id="187"/>
      <w:bookmarkEnd w:id="188"/>
      <w:bookmarkEnd w:id="189"/>
    </w:p>
    <w:p w14:paraId="36AF41DD" w14:textId="77777777" w:rsidR="00A30E9B" w:rsidRPr="00725234" w:rsidRDefault="00A30E9B">
      <w:pPr>
        <w:pStyle w:val="B1"/>
        <w:rPr>
          <w:color w:val="auto"/>
        </w:rPr>
      </w:pPr>
      <w:r w:rsidRPr="00725234">
        <w:rPr>
          <w:color w:val="auto"/>
        </w:rPr>
        <w:t>The Main Contractor’s Representative may from time to time appoint individuals to exercise any functions of the Main Contractor’s Representative under the Subcontract but not more than one such individual shall be delegated the same function at the same time. The appointment of such an individual shall not prevent the Main Contractor’s Representative from exercising any function.</w:t>
      </w:r>
    </w:p>
    <w:p w14:paraId="7C7E8589" w14:textId="77777777" w:rsidR="00A30E9B" w:rsidRPr="00725234" w:rsidRDefault="00A30E9B">
      <w:pPr>
        <w:pStyle w:val="B1"/>
        <w:rPr>
          <w:color w:val="auto"/>
        </w:rPr>
      </w:pPr>
      <w:r w:rsidRPr="00725234">
        <w:rPr>
          <w:color w:val="auto"/>
        </w:rPr>
        <w:t>The Main Contractor’s Representative shall forthwith notify the Subcontractor in writing of—</w:t>
      </w:r>
    </w:p>
    <w:p w14:paraId="1CD5D933" w14:textId="77777777" w:rsidR="00A30E9B" w:rsidRPr="00725234" w:rsidRDefault="00A30E9B" w:rsidP="007274FD">
      <w:pPr>
        <w:pStyle w:val="B2"/>
        <w:numPr>
          <w:ilvl w:val="0"/>
          <w:numId w:val="170"/>
        </w:numPr>
        <w:tabs>
          <w:tab w:val="clear" w:pos="1247"/>
          <w:tab w:val="clear" w:pos="1814"/>
          <w:tab w:val="clear" w:pos="2268"/>
        </w:tabs>
        <w:ind w:hanging="720"/>
        <w:rPr>
          <w:color w:val="auto"/>
        </w:rPr>
      </w:pPr>
      <w:r w:rsidRPr="00725234">
        <w:rPr>
          <w:color w:val="auto"/>
        </w:rPr>
        <w:t xml:space="preserve">the appointment and the name of each individual so appointed and the functions delegated to that </w:t>
      </w:r>
      <w:proofErr w:type="gramStart"/>
      <w:r w:rsidRPr="00725234">
        <w:rPr>
          <w:color w:val="auto"/>
        </w:rPr>
        <w:t>individual;</w:t>
      </w:r>
      <w:proofErr w:type="gramEnd"/>
    </w:p>
    <w:p w14:paraId="52FA39E4"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 xml:space="preserve">the termination of the appointment of </w:t>
      </w:r>
      <w:proofErr w:type="gramStart"/>
      <w:r w:rsidRPr="00725234">
        <w:rPr>
          <w:color w:val="auto"/>
        </w:rPr>
        <w:t>each individual</w:t>
      </w:r>
      <w:proofErr w:type="gramEnd"/>
      <w:r w:rsidRPr="00725234">
        <w:rPr>
          <w:color w:val="auto"/>
        </w:rPr>
        <w:t>.</w:t>
      </w:r>
    </w:p>
    <w:p w14:paraId="648BBACA" w14:textId="77777777" w:rsidR="00A30E9B" w:rsidRPr="00725234" w:rsidRDefault="00A30E9B">
      <w:pPr>
        <w:pStyle w:val="B1"/>
        <w:rPr>
          <w:color w:val="auto"/>
        </w:rPr>
      </w:pPr>
      <w:r w:rsidRPr="00725234">
        <w:rPr>
          <w:color w:val="auto"/>
        </w:rPr>
        <w:t>If the Subcontractor makes a reasonable objection to the appointment of any such individual, the Main Contractor’s Representative shall terminate the appointment.</w:t>
      </w:r>
    </w:p>
    <w:p w14:paraId="5F89C4DA" w14:textId="77777777" w:rsidR="00A30E9B" w:rsidRPr="00725234" w:rsidRDefault="00A30E9B">
      <w:pPr>
        <w:pStyle w:val="B1"/>
        <w:rPr>
          <w:color w:val="auto"/>
        </w:rPr>
      </w:pPr>
      <w:r w:rsidRPr="00725234">
        <w:rPr>
          <w:color w:val="auto"/>
        </w:rPr>
        <w:t>No direction shall have any force or effect under the Subcontract unless given by the Main Contractor’s Representative or an individual authorized to give that direction.</w:t>
      </w:r>
    </w:p>
    <w:p w14:paraId="4351C77F" w14:textId="77777777" w:rsidR="00A30E9B" w:rsidRPr="00725234" w:rsidRDefault="00A30E9B">
      <w:pPr>
        <w:pStyle w:val="B1"/>
        <w:rPr>
          <w:color w:val="auto"/>
        </w:rPr>
      </w:pPr>
      <w:r w:rsidRPr="00725234">
        <w:rPr>
          <w:color w:val="auto"/>
        </w:rPr>
        <w:t>If anyone other than the Main Contractor’s Representative or any individual so authorized by the Main Contractor’s Representative purports to give the Subcontractor a direction, the Subcontractor shall forthwith notify the Main Contractor’s Representative.</w:t>
      </w:r>
    </w:p>
    <w:p w14:paraId="335F26FC" w14:textId="77777777" w:rsidR="00A30E9B" w:rsidRPr="00725234" w:rsidRDefault="00A30E9B">
      <w:pPr>
        <w:pStyle w:val="H1"/>
        <w:rPr>
          <w:color w:val="auto"/>
        </w:rPr>
      </w:pPr>
      <w:bookmarkStart w:id="190" w:name="heading25"/>
      <w:r w:rsidRPr="00725234">
        <w:rPr>
          <w:color w:val="auto"/>
        </w:rPr>
        <w:t>   </w:t>
      </w:r>
      <w:bookmarkStart w:id="191" w:name="_Toc51071927"/>
      <w:bookmarkStart w:id="192" w:name="_Toc52272560"/>
      <w:bookmarkStart w:id="193" w:name="_Toc62743265"/>
      <w:r w:rsidRPr="00725234">
        <w:rPr>
          <w:color w:val="auto"/>
        </w:rPr>
        <w:t>SUBCONTRACTOR’S REPRESENTATIVE</w:t>
      </w:r>
      <w:bookmarkEnd w:id="190"/>
      <w:bookmarkEnd w:id="191"/>
      <w:bookmarkEnd w:id="192"/>
      <w:bookmarkEnd w:id="193"/>
    </w:p>
    <w:p w14:paraId="64674ED6" w14:textId="77777777" w:rsidR="00807CC2" w:rsidRPr="00725234" w:rsidRDefault="00807CC2" w:rsidP="00026D4D">
      <w:pPr>
        <w:pStyle w:val="H2"/>
        <w:rPr>
          <w:color w:val="auto"/>
        </w:rPr>
      </w:pPr>
      <w:r w:rsidRPr="00725234">
        <w:rPr>
          <w:color w:val="auto"/>
        </w:rPr>
        <w:t>   Subcontractor’s Representative</w:t>
      </w:r>
    </w:p>
    <w:p w14:paraId="6A4857E8" w14:textId="77777777" w:rsidR="00A30E9B" w:rsidRPr="00725234" w:rsidRDefault="00A30E9B">
      <w:pPr>
        <w:pStyle w:val="B1"/>
        <w:rPr>
          <w:color w:val="auto"/>
        </w:rPr>
      </w:pPr>
      <w:r w:rsidRPr="00725234">
        <w:rPr>
          <w:color w:val="auto"/>
        </w:rPr>
        <w:t>The Subcontractor shall personally superintend the execution of the work under the Subcontract or, at all times during which any activities relating to the execution of the work under the Subcontract are taking place, have a competent representative present on the Site and, if required by the Main Contractor’s Representative, at other places at which activities relating to the execution of the work under the Subcontract are taking place.</w:t>
      </w:r>
    </w:p>
    <w:p w14:paraId="74615C42" w14:textId="77777777" w:rsidR="00A30E9B" w:rsidRPr="00725234" w:rsidRDefault="00A30E9B">
      <w:pPr>
        <w:pStyle w:val="B1"/>
        <w:rPr>
          <w:color w:val="auto"/>
        </w:rPr>
      </w:pPr>
      <w:r w:rsidRPr="00725234">
        <w:rPr>
          <w:color w:val="auto"/>
        </w:rPr>
        <w:t>The Subcontractor shall forthwith notify the Main Contractor’s Representative in writing of the name of the representative and of any subsequent changes. Any direction defined in Clause 23 shall—</w:t>
      </w:r>
    </w:p>
    <w:p w14:paraId="561D4F47" w14:textId="77777777" w:rsidR="00A30E9B" w:rsidRPr="00725234" w:rsidRDefault="00A30E9B" w:rsidP="007274FD">
      <w:pPr>
        <w:pStyle w:val="B2"/>
        <w:numPr>
          <w:ilvl w:val="0"/>
          <w:numId w:val="171"/>
        </w:numPr>
        <w:tabs>
          <w:tab w:val="clear" w:pos="1247"/>
          <w:tab w:val="clear" w:pos="1814"/>
          <w:tab w:val="clear" w:pos="2268"/>
        </w:tabs>
        <w:ind w:hanging="720"/>
        <w:rPr>
          <w:color w:val="auto"/>
        </w:rPr>
      </w:pPr>
      <w:r w:rsidRPr="00725234">
        <w:rPr>
          <w:color w:val="auto"/>
        </w:rPr>
        <w:t>if it relates to the execution of work on the Site and is given to the representative on the Site; or</w:t>
      </w:r>
    </w:p>
    <w:p w14:paraId="3D774803"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if it relates to the execution of work at any other place and is given to the representative at the other place,</w:t>
      </w:r>
    </w:p>
    <w:p w14:paraId="2412602D" w14:textId="77777777" w:rsidR="00A30E9B" w:rsidRPr="00725234" w:rsidRDefault="00A30E9B">
      <w:pPr>
        <w:pStyle w:val="B1"/>
        <w:rPr>
          <w:color w:val="auto"/>
        </w:rPr>
      </w:pPr>
      <w:r w:rsidRPr="00725234">
        <w:rPr>
          <w:color w:val="auto"/>
        </w:rPr>
        <w:t>be deemed to have been given to the Subcontractor.</w:t>
      </w:r>
    </w:p>
    <w:p w14:paraId="700063F4" w14:textId="77777777" w:rsidR="00A30E9B" w:rsidRPr="00725234" w:rsidRDefault="00A30E9B">
      <w:pPr>
        <w:pStyle w:val="B1"/>
        <w:rPr>
          <w:color w:val="auto"/>
        </w:rPr>
      </w:pPr>
      <w:r w:rsidRPr="00725234">
        <w:rPr>
          <w:color w:val="auto"/>
        </w:rPr>
        <w:t>Matters within the knowledge of a representative of the Subcontractor shall be deemed to be within the knowledge of the Subcontractor.</w:t>
      </w:r>
    </w:p>
    <w:p w14:paraId="5A077E07" w14:textId="77777777" w:rsidR="00A30E9B" w:rsidRPr="00725234" w:rsidRDefault="00A30E9B">
      <w:pPr>
        <w:pStyle w:val="B1"/>
        <w:rPr>
          <w:color w:val="auto"/>
        </w:rPr>
      </w:pPr>
      <w:r w:rsidRPr="00725234">
        <w:rPr>
          <w:color w:val="auto"/>
        </w:rPr>
        <w:t>If the Main Contractor’s Representative makes a reasonable objection to the appointment of a representative, the Subcontractor shall terminate the appointment and appoint another representative.</w:t>
      </w:r>
    </w:p>
    <w:p w14:paraId="6C7AAC14" w14:textId="77777777" w:rsidR="00807CC2" w:rsidRPr="00725234" w:rsidRDefault="00807CC2" w:rsidP="00807CC2">
      <w:pPr>
        <w:pStyle w:val="H2"/>
        <w:rPr>
          <w:color w:val="auto"/>
        </w:rPr>
      </w:pPr>
      <w:r w:rsidRPr="00725234">
        <w:rPr>
          <w:color w:val="auto"/>
        </w:rPr>
        <w:t>   </w:t>
      </w:r>
      <w:bookmarkStart w:id="194" w:name="_Ref50059048"/>
      <w:r w:rsidRPr="00725234">
        <w:rPr>
          <w:color w:val="auto"/>
        </w:rPr>
        <w:t>Management Structure</w:t>
      </w:r>
      <w:bookmarkEnd w:id="194"/>
    </w:p>
    <w:p w14:paraId="39287DCB" w14:textId="77777777" w:rsidR="009B78D6" w:rsidRPr="00725234" w:rsidRDefault="009B78D6" w:rsidP="00026D4D">
      <w:pPr>
        <w:pStyle w:val="B1"/>
        <w:rPr>
          <w:color w:val="auto"/>
        </w:rPr>
      </w:pPr>
      <w:r w:rsidRPr="00725234">
        <w:rPr>
          <w:color w:val="auto"/>
        </w:rPr>
        <w:t xml:space="preserve">The Subcontractor shall ensure that it has at all times appointed to the required positions to perform the Works individuals who possess the appropriate skill, expertise and qualifications and that the key personnel are the individuals identified in Schedule </w:t>
      </w:r>
      <w:r w:rsidR="00752DDF" w:rsidRPr="00725234">
        <w:rPr>
          <w:color w:val="auto"/>
        </w:rPr>
        <w:t>8</w:t>
      </w:r>
      <w:r w:rsidRPr="00725234">
        <w:rPr>
          <w:color w:val="auto"/>
        </w:rPr>
        <w:t xml:space="preserve"> or alternative individuals acceptable to the Main Contractor.</w:t>
      </w:r>
    </w:p>
    <w:p w14:paraId="616E9868" w14:textId="77777777" w:rsidR="00A30E9B" w:rsidRPr="00725234" w:rsidRDefault="00A30E9B">
      <w:pPr>
        <w:pStyle w:val="H1"/>
        <w:rPr>
          <w:color w:val="auto"/>
        </w:rPr>
      </w:pPr>
      <w:bookmarkStart w:id="195" w:name="_Toc50130281"/>
      <w:bookmarkStart w:id="196" w:name="_Toc50500346"/>
      <w:bookmarkStart w:id="197" w:name="_Toc50500429"/>
      <w:bookmarkStart w:id="198" w:name="_Toc50552312"/>
      <w:bookmarkStart w:id="199" w:name="_Toc50553290"/>
      <w:bookmarkStart w:id="200" w:name="_Toc50553577"/>
      <w:bookmarkStart w:id="201" w:name="_Toc50553781"/>
      <w:bookmarkStart w:id="202" w:name="_Toc50553881"/>
      <w:bookmarkStart w:id="203" w:name="_Toc51064177"/>
      <w:bookmarkStart w:id="204" w:name="_Toc51064383"/>
      <w:bookmarkStart w:id="205" w:name="_Toc51064470"/>
      <w:bookmarkStart w:id="206" w:name="_Toc51064558"/>
      <w:bookmarkStart w:id="207" w:name="_Toc51064645"/>
      <w:bookmarkStart w:id="208" w:name="_Toc51064733"/>
      <w:bookmarkStart w:id="209" w:name="_Toc51070921"/>
      <w:bookmarkStart w:id="210" w:name="_Toc51071673"/>
      <w:bookmarkStart w:id="211" w:name="_Toc51071758"/>
      <w:bookmarkStart w:id="212" w:name="_Toc51071843"/>
      <w:bookmarkStart w:id="213" w:name="_Toc51071928"/>
      <w:bookmarkStart w:id="214" w:name="_Toc51072013"/>
      <w:bookmarkStart w:id="215" w:name="heading26"/>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725234">
        <w:rPr>
          <w:color w:val="auto"/>
        </w:rPr>
        <w:t>   </w:t>
      </w:r>
      <w:bookmarkStart w:id="216" w:name="_Toc51071929"/>
      <w:bookmarkStart w:id="217" w:name="_Toc52272561"/>
      <w:bookmarkStart w:id="218" w:name="_Toc62743266"/>
      <w:r w:rsidRPr="00725234">
        <w:rPr>
          <w:color w:val="auto"/>
        </w:rPr>
        <w:t>CONTROL OF SUBCONTRACTOR’S EMPLOYEES AND SECONDARY SUBCONTRACTORS</w:t>
      </w:r>
      <w:bookmarkEnd w:id="215"/>
      <w:bookmarkEnd w:id="216"/>
      <w:bookmarkEnd w:id="217"/>
      <w:bookmarkEnd w:id="218"/>
    </w:p>
    <w:p w14:paraId="6AD9A871" w14:textId="77777777" w:rsidR="00A30E9B" w:rsidRPr="00725234" w:rsidRDefault="00A30E9B">
      <w:pPr>
        <w:pStyle w:val="B1"/>
        <w:rPr>
          <w:color w:val="auto"/>
        </w:rPr>
      </w:pPr>
      <w:r w:rsidRPr="00725234">
        <w:rPr>
          <w:color w:val="auto"/>
        </w:rPr>
        <w:t>The Main Contractor’s Representative may direct the Subcontractor to have removed from the Site or from any activity connected with the work under the Subcontract, within such time as the Main Contractor’s Representative directs, any person employed in connection with the work under the Subcontract who, in the opinion of the Main Contractor’s Representative</w:t>
      </w:r>
      <w:r w:rsidR="00807CC2" w:rsidRPr="00725234">
        <w:rPr>
          <w:color w:val="auto"/>
        </w:rPr>
        <w:t xml:space="preserve"> does not meet the requirements of clause </w:t>
      </w:r>
      <w:r w:rsidR="00807CC2" w:rsidRPr="00725234">
        <w:rPr>
          <w:color w:val="auto"/>
        </w:rPr>
        <w:fldChar w:fldCharType="begin"/>
      </w:r>
      <w:r w:rsidR="00807CC2" w:rsidRPr="00725234">
        <w:rPr>
          <w:color w:val="auto"/>
        </w:rPr>
        <w:instrText xml:space="preserve"> REF _Ref50059048 \w \h </w:instrText>
      </w:r>
      <w:r w:rsidR="00826388" w:rsidRPr="00725234">
        <w:rPr>
          <w:color w:val="auto"/>
        </w:rPr>
        <w:instrText xml:space="preserve"> \* MERGEFORMAT </w:instrText>
      </w:r>
      <w:r w:rsidR="00807CC2" w:rsidRPr="00725234">
        <w:rPr>
          <w:color w:val="auto"/>
        </w:rPr>
      </w:r>
      <w:r w:rsidR="00807CC2" w:rsidRPr="00725234">
        <w:rPr>
          <w:color w:val="auto"/>
        </w:rPr>
        <w:fldChar w:fldCharType="separate"/>
      </w:r>
      <w:r w:rsidR="00D95A38" w:rsidRPr="00725234">
        <w:rPr>
          <w:color w:val="auto"/>
        </w:rPr>
        <w:t>25.2</w:t>
      </w:r>
      <w:r w:rsidR="00807CC2" w:rsidRPr="00725234">
        <w:rPr>
          <w:color w:val="auto"/>
        </w:rPr>
        <w:fldChar w:fldCharType="end"/>
      </w:r>
      <w:r w:rsidR="00807CC2" w:rsidRPr="00725234">
        <w:rPr>
          <w:color w:val="auto"/>
        </w:rPr>
        <w:t xml:space="preserve"> or</w:t>
      </w:r>
      <w:r w:rsidRPr="00725234">
        <w:rPr>
          <w:color w:val="auto"/>
        </w:rPr>
        <w:t xml:space="preserve"> is guilty of misconduct or is incompetent or negligent</w:t>
      </w:r>
      <w:r w:rsidR="00807CC2" w:rsidRPr="00725234">
        <w:rPr>
          <w:color w:val="auto"/>
        </w:rPr>
        <w:t xml:space="preserve"> in relation to any aspect of the work under the Subcontract</w:t>
      </w:r>
      <w:r w:rsidRPr="00725234">
        <w:rPr>
          <w:color w:val="auto"/>
        </w:rPr>
        <w:t>. The person shall not thereafter be employed on the Site or on activities connected with the work under the Subcontract without the prior written approval of the Main Contractor’s Representative.</w:t>
      </w:r>
    </w:p>
    <w:p w14:paraId="3B1FEF03" w14:textId="77777777" w:rsidR="00A30E9B" w:rsidRPr="00725234" w:rsidRDefault="00A30E9B">
      <w:pPr>
        <w:pStyle w:val="H1"/>
        <w:rPr>
          <w:color w:val="auto"/>
        </w:rPr>
      </w:pPr>
      <w:bookmarkStart w:id="219" w:name="heading27"/>
      <w:r w:rsidRPr="00725234">
        <w:rPr>
          <w:color w:val="auto"/>
        </w:rPr>
        <w:t>   </w:t>
      </w:r>
      <w:bookmarkStart w:id="220" w:name="_Toc51071930"/>
      <w:bookmarkStart w:id="221" w:name="_Toc52272562"/>
      <w:bookmarkStart w:id="222" w:name="_Toc62743267"/>
      <w:r w:rsidRPr="00725234">
        <w:rPr>
          <w:color w:val="auto"/>
        </w:rPr>
        <w:t>SITE</w:t>
      </w:r>
      <w:bookmarkEnd w:id="219"/>
      <w:bookmarkEnd w:id="220"/>
      <w:bookmarkEnd w:id="221"/>
      <w:bookmarkEnd w:id="222"/>
    </w:p>
    <w:p w14:paraId="53211896" w14:textId="77777777" w:rsidR="00A30E9B" w:rsidRPr="00725234" w:rsidRDefault="00A30E9B">
      <w:pPr>
        <w:pStyle w:val="H2"/>
        <w:rPr>
          <w:color w:val="auto"/>
        </w:rPr>
      </w:pPr>
      <w:r w:rsidRPr="00725234">
        <w:rPr>
          <w:color w:val="auto"/>
        </w:rPr>
        <w:t>   Access to Site</w:t>
      </w:r>
    </w:p>
    <w:p w14:paraId="37B90BCF" w14:textId="77777777" w:rsidR="00A30E9B" w:rsidRPr="00725234" w:rsidRDefault="00A30E9B">
      <w:pPr>
        <w:pStyle w:val="B1"/>
        <w:rPr>
          <w:color w:val="auto"/>
        </w:rPr>
      </w:pPr>
      <w:r w:rsidRPr="00725234">
        <w:rPr>
          <w:color w:val="auto"/>
        </w:rPr>
        <w:t>The Main Contractor shall on or before the expiration of the time stated in the Annexure give the Subcontractor access to the Site or sufficient of the Site to enable the Subcontractor to commence work. If the Main Contractor has not given the Subcontractor access to the whole Site, the Main Contractor shall from time to time give the Subcontractor access to such further parts of the Site as may be necessary to enable the Subcontractor to execute the work under the Subcontract in accordance with the requirements of the Subcontract. The Main Contractor shall advise the Subcontractor in writing of the date upon which access to the Site or any part thereof will be available.</w:t>
      </w:r>
    </w:p>
    <w:p w14:paraId="5106CB75" w14:textId="77777777" w:rsidR="00A30E9B" w:rsidRPr="00725234" w:rsidRDefault="00A30E9B">
      <w:pPr>
        <w:pStyle w:val="B1"/>
        <w:rPr>
          <w:color w:val="auto"/>
        </w:rPr>
      </w:pPr>
      <w:r w:rsidRPr="00725234">
        <w:rPr>
          <w:color w:val="auto"/>
        </w:rPr>
        <w:t xml:space="preserve">Notwithstanding the provisions of Clause 27.1, if the Subcontractor is in breach of Clause 21.1, the Main Contractor may refuse to give the Subcontractor access to the </w:t>
      </w:r>
      <w:proofErr w:type="gramStart"/>
      <w:r w:rsidRPr="00725234">
        <w:rPr>
          <w:color w:val="auto"/>
        </w:rPr>
        <w:t>Site</w:t>
      </w:r>
      <w:proofErr w:type="gramEnd"/>
      <w:r w:rsidRPr="00725234">
        <w:rPr>
          <w:color w:val="auto"/>
        </w:rPr>
        <w:t xml:space="preserve"> or any part of the Site until the Subcontractor has complied with the requirements of Clause 21.1.</w:t>
      </w:r>
    </w:p>
    <w:p w14:paraId="0CB81762" w14:textId="77777777" w:rsidR="00A30E9B" w:rsidRPr="00725234" w:rsidRDefault="00A30E9B">
      <w:pPr>
        <w:pStyle w:val="B1"/>
        <w:rPr>
          <w:color w:val="auto"/>
        </w:rPr>
      </w:pPr>
      <w:r w:rsidRPr="00725234">
        <w:rPr>
          <w:color w:val="auto"/>
        </w:rPr>
        <w:t>The Subcontractor is not entitled to sole possession of any part of the Site. The Subcontractor acknowledges that the Main Contractor and others will be carrying out work on the Site concurrently with the performance of the work under the Subcontract.</w:t>
      </w:r>
    </w:p>
    <w:p w14:paraId="0D65AFD8" w14:textId="77777777" w:rsidR="00A30E9B" w:rsidRPr="00725234" w:rsidRDefault="00A30E9B">
      <w:pPr>
        <w:pStyle w:val="H2"/>
        <w:rPr>
          <w:color w:val="auto"/>
        </w:rPr>
      </w:pPr>
      <w:r w:rsidRPr="00725234">
        <w:rPr>
          <w:color w:val="auto"/>
        </w:rPr>
        <w:t>   Access for the Main Contractor and Others</w:t>
      </w:r>
    </w:p>
    <w:p w14:paraId="1117AF83" w14:textId="77777777" w:rsidR="00A30E9B" w:rsidRPr="00725234" w:rsidRDefault="00A30E9B">
      <w:pPr>
        <w:pStyle w:val="B1"/>
        <w:rPr>
          <w:color w:val="auto"/>
        </w:rPr>
      </w:pPr>
      <w:r w:rsidRPr="00725234">
        <w:rPr>
          <w:color w:val="auto"/>
        </w:rPr>
        <w:t>The Subcontractor shall allow to the Main Contractor, to the Main Contractor’s Representative, to the Principal, to the Superintendent, to other authorized consultants for the Main Contract Works and to their respective authorized representatives, to the Clerk of Works and inspectors under the Main Contract, to other subcontractors and to others engaged by the Main Contractor or the Principal, access at all reasonable times to the Works.</w:t>
      </w:r>
    </w:p>
    <w:p w14:paraId="54B4F75A" w14:textId="77777777" w:rsidR="00A30E9B" w:rsidRPr="00725234" w:rsidRDefault="00A30E9B">
      <w:pPr>
        <w:pStyle w:val="B1"/>
        <w:rPr>
          <w:color w:val="auto"/>
        </w:rPr>
      </w:pPr>
      <w:r w:rsidRPr="00725234">
        <w:rPr>
          <w:color w:val="auto"/>
        </w:rPr>
        <w:t>The Subcontractor shall also allow to the Main Contractor, the Main Contractor’s Representative, the Principal, the Superintendent, to other authorized consultants for the Main Contract Works and to their respective authorized representatives, and to the Clerk of Works and inspectors access to all places where work under the Subcontract is being performed and shall provide all facilities for such access as may be reasonably necessary.</w:t>
      </w:r>
    </w:p>
    <w:p w14:paraId="3D820B77" w14:textId="77777777" w:rsidR="00A30E9B" w:rsidRPr="00725234" w:rsidRDefault="00A30E9B">
      <w:pPr>
        <w:pStyle w:val="B1"/>
        <w:rPr>
          <w:color w:val="auto"/>
        </w:rPr>
      </w:pPr>
      <w:r w:rsidRPr="00725234">
        <w:rPr>
          <w:color w:val="auto"/>
        </w:rPr>
        <w:t>If requested by the Subcontractor, the Main Contractor shall provide to the Subcontractor the names of the persons entitled to such access.</w:t>
      </w:r>
    </w:p>
    <w:p w14:paraId="40FEB0EB" w14:textId="77777777" w:rsidR="00A30E9B" w:rsidRPr="00725234" w:rsidRDefault="00A30E9B">
      <w:pPr>
        <w:pStyle w:val="B1"/>
        <w:rPr>
          <w:color w:val="auto"/>
        </w:rPr>
      </w:pPr>
      <w:r w:rsidRPr="00725234">
        <w:rPr>
          <w:color w:val="auto"/>
        </w:rPr>
        <w:t>The Main Contractor shall ensure that the Subcontractor is not impeded in the execution of the Subcontractor’s work by any persons referred to in Clause 27.2, whilst exercising the right of access given by Clause 27.2.</w:t>
      </w:r>
    </w:p>
    <w:p w14:paraId="05D5F54D" w14:textId="77777777" w:rsidR="00A30E9B" w:rsidRPr="00725234" w:rsidRDefault="00A30E9B">
      <w:pPr>
        <w:pStyle w:val="H2"/>
        <w:rPr>
          <w:color w:val="auto"/>
        </w:rPr>
      </w:pPr>
      <w:r w:rsidRPr="00725234">
        <w:rPr>
          <w:color w:val="auto"/>
        </w:rPr>
        <w:t>   Delivery of Materials to and Work on Site Before Access</w:t>
      </w:r>
    </w:p>
    <w:p w14:paraId="7C303AD9" w14:textId="77777777" w:rsidR="00A30E9B" w:rsidRPr="00725234" w:rsidRDefault="00A30E9B">
      <w:pPr>
        <w:pStyle w:val="B1"/>
        <w:rPr>
          <w:color w:val="auto"/>
        </w:rPr>
      </w:pPr>
      <w:r w:rsidRPr="00725234">
        <w:rPr>
          <w:color w:val="auto"/>
        </w:rPr>
        <w:t>Until access to the Site or part of the Site is given to the Subcontractor under Clause 27.1, the Subcontractor shall not deliver materials to or perform work on the Site or part of the Site</w:t>
      </w:r>
      <w:proofErr w:type="gramStart"/>
      <w:r w:rsidRPr="00725234">
        <w:rPr>
          <w:color w:val="auto"/>
        </w:rPr>
        <w:t>, as the case may be, unless</w:t>
      </w:r>
      <w:proofErr w:type="gramEnd"/>
      <w:r w:rsidRPr="00725234">
        <w:rPr>
          <w:color w:val="auto"/>
        </w:rPr>
        <w:t xml:space="preserve"> approval is given in writing by the Main Contractor’s Representative.</w:t>
      </w:r>
    </w:p>
    <w:p w14:paraId="614E99A8" w14:textId="77777777" w:rsidR="00A30E9B" w:rsidRPr="00725234" w:rsidRDefault="00A30E9B">
      <w:pPr>
        <w:pStyle w:val="H2"/>
        <w:rPr>
          <w:color w:val="auto"/>
        </w:rPr>
      </w:pPr>
      <w:r w:rsidRPr="00725234">
        <w:rPr>
          <w:color w:val="auto"/>
        </w:rPr>
        <w:t>   Use of Site by Subcontractor</w:t>
      </w:r>
    </w:p>
    <w:p w14:paraId="1F69A191" w14:textId="77777777" w:rsidR="00A30E9B" w:rsidRPr="00725234" w:rsidRDefault="00A30E9B">
      <w:pPr>
        <w:pStyle w:val="B1"/>
        <w:rPr>
          <w:color w:val="auto"/>
        </w:rPr>
      </w:pPr>
      <w:r w:rsidRPr="00725234">
        <w:rPr>
          <w:color w:val="auto"/>
        </w:rPr>
        <w:t>Unless the Subcontract otherwise provides or the Main Contractor’s Representative gives prior written approval, the Subcontractor shall not use the Site or allow it to be used for—</w:t>
      </w:r>
    </w:p>
    <w:p w14:paraId="326801DB" w14:textId="77777777" w:rsidR="00A30E9B" w:rsidRPr="00725234" w:rsidRDefault="00A30E9B" w:rsidP="007274FD">
      <w:pPr>
        <w:pStyle w:val="B2"/>
        <w:numPr>
          <w:ilvl w:val="0"/>
          <w:numId w:val="172"/>
        </w:numPr>
        <w:tabs>
          <w:tab w:val="clear" w:pos="1247"/>
          <w:tab w:val="clear" w:pos="1814"/>
          <w:tab w:val="clear" w:pos="2268"/>
        </w:tabs>
        <w:ind w:hanging="720"/>
        <w:rPr>
          <w:color w:val="auto"/>
        </w:rPr>
      </w:pPr>
      <w:proofErr w:type="gramStart"/>
      <w:r w:rsidRPr="00725234">
        <w:rPr>
          <w:color w:val="auto"/>
        </w:rPr>
        <w:t>camping;</w:t>
      </w:r>
      <w:proofErr w:type="gramEnd"/>
    </w:p>
    <w:p w14:paraId="5B1C01A7"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residential purposes; or</w:t>
      </w:r>
    </w:p>
    <w:p w14:paraId="5C784E5D"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any purpose not connected with the work under the Subcontract.</w:t>
      </w:r>
    </w:p>
    <w:p w14:paraId="0E6338CE" w14:textId="77777777" w:rsidR="00A30E9B" w:rsidRPr="00725234" w:rsidRDefault="00A30E9B">
      <w:pPr>
        <w:pStyle w:val="H2"/>
        <w:rPr>
          <w:color w:val="auto"/>
        </w:rPr>
      </w:pPr>
      <w:r w:rsidRPr="00725234">
        <w:rPr>
          <w:color w:val="auto"/>
        </w:rPr>
        <w:t>   Finding of Minerals, Fossils and Relics</w:t>
      </w:r>
    </w:p>
    <w:p w14:paraId="0F86E359" w14:textId="77777777" w:rsidR="00A30E9B" w:rsidRPr="00725234" w:rsidRDefault="00A30E9B">
      <w:pPr>
        <w:pStyle w:val="B1"/>
        <w:rPr>
          <w:color w:val="auto"/>
        </w:rPr>
      </w:pPr>
      <w:r w:rsidRPr="00725234">
        <w:rPr>
          <w:color w:val="auto"/>
        </w:rPr>
        <w:t>Valuable minerals, fossils, articles or objects of antiquity or of anthropological or archaeological interest, treasure trove, coins and articles of value found on the Site shall, as between the parties, be and remain the property of the Main Contractor. Immediately upon the discovery of these things the Subcontractor shall take precautions to prevent their loss, removal or damage and shall notify the Main Contractor’s Representative of the discovery.</w:t>
      </w:r>
    </w:p>
    <w:p w14:paraId="44CC7CC3" w14:textId="77777777" w:rsidR="00A30E9B" w:rsidRPr="00725234" w:rsidRDefault="00A30E9B">
      <w:pPr>
        <w:pStyle w:val="H1"/>
        <w:rPr>
          <w:color w:val="auto"/>
        </w:rPr>
      </w:pPr>
      <w:bookmarkStart w:id="223" w:name="heading28"/>
      <w:r w:rsidRPr="00725234">
        <w:rPr>
          <w:color w:val="auto"/>
        </w:rPr>
        <w:t>   </w:t>
      </w:r>
      <w:bookmarkStart w:id="224" w:name="_Toc51071932"/>
      <w:bookmarkStart w:id="225" w:name="_Toc52272563"/>
      <w:bookmarkStart w:id="226" w:name="_Toc62743268"/>
      <w:r w:rsidRPr="00725234">
        <w:rPr>
          <w:color w:val="auto"/>
        </w:rPr>
        <w:t>SETTING OUT THE WORKS</w:t>
      </w:r>
      <w:bookmarkEnd w:id="223"/>
      <w:bookmarkEnd w:id="224"/>
      <w:bookmarkEnd w:id="225"/>
      <w:bookmarkEnd w:id="226"/>
    </w:p>
    <w:p w14:paraId="73DB1DDA" w14:textId="77777777" w:rsidR="00A30E9B" w:rsidRPr="00725234" w:rsidRDefault="00A30E9B">
      <w:pPr>
        <w:pStyle w:val="H2"/>
        <w:rPr>
          <w:color w:val="auto"/>
        </w:rPr>
      </w:pPr>
      <w:r w:rsidRPr="00725234">
        <w:rPr>
          <w:color w:val="auto"/>
        </w:rPr>
        <w:t>   Setting Out</w:t>
      </w:r>
    </w:p>
    <w:p w14:paraId="38152C4E" w14:textId="77777777" w:rsidR="00A30E9B" w:rsidRPr="00725234" w:rsidRDefault="00A30E9B">
      <w:pPr>
        <w:pStyle w:val="B1"/>
        <w:rPr>
          <w:color w:val="auto"/>
        </w:rPr>
      </w:pPr>
      <w:r w:rsidRPr="00725234">
        <w:rPr>
          <w:color w:val="auto"/>
        </w:rPr>
        <w:t>The Main Contractor’s Representative shall supply to the Subcontractor the information and survey marks necessary to enable the Subcontractor to set out the Works and the survey marks specified in the Subcontract. Upon receipt of any necessary information and survey marks, the Subcontractor shall set out the Works in accordance with the Subcontract and shall provide all instruments and things necessary for that purpose.</w:t>
      </w:r>
    </w:p>
    <w:p w14:paraId="1F518CC5" w14:textId="77777777" w:rsidR="00A30E9B" w:rsidRPr="00725234" w:rsidRDefault="00A30E9B">
      <w:pPr>
        <w:pStyle w:val="H2"/>
        <w:rPr>
          <w:color w:val="auto"/>
        </w:rPr>
      </w:pPr>
      <w:r w:rsidRPr="00725234">
        <w:rPr>
          <w:color w:val="auto"/>
        </w:rPr>
        <w:t>   Care of Survey Marks</w:t>
      </w:r>
    </w:p>
    <w:p w14:paraId="169232A4" w14:textId="77777777" w:rsidR="00A30E9B" w:rsidRPr="00725234" w:rsidRDefault="00A30E9B">
      <w:pPr>
        <w:pStyle w:val="B1"/>
        <w:rPr>
          <w:color w:val="auto"/>
        </w:rPr>
      </w:pPr>
      <w:r w:rsidRPr="00725234">
        <w:rPr>
          <w:color w:val="auto"/>
        </w:rPr>
        <w:t>The Subcontractor shall keep in their true positions all survey marks supplied by the Main Contractor’s Representative.</w:t>
      </w:r>
    </w:p>
    <w:p w14:paraId="01AD8597" w14:textId="77777777" w:rsidR="00A30E9B" w:rsidRPr="00725234" w:rsidRDefault="00A30E9B">
      <w:pPr>
        <w:pStyle w:val="B1"/>
        <w:rPr>
          <w:color w:val="auto"/>
        </w:rPr>
      </w:pPr>
      <w:r w:rsidRPr="00725234">
        <w:rPr>
          <w:color w:val="auto"/>
        </w:rPr>
        <w:t>If a survey mark is disturbed or obliterated, the Subcontractor shall immediately notify the Main Contractor’s Representative and, unless the Main Contractor’s Representative otherwise directs, the Subcontractor shall reinstate the survey mark.</w:t>
      </w:r>
    </w:p>
    <w:p w14:paraId="78EA9452" w14:textId="77777777" w:rsidR="00A30E9B" w:rsidRPr="00725234" w:rsidRDefault="00A30E9B">
      <w:pPr>
        <w:pStyle w:val="B1"/>
        <w:rPr>
          <w:color w:val="auto"/>
        </w:rPr>
      </w:pPr>
      <w:r w:rsidRPr="00725234">
        <w:rPr>
          <w:color w:val="auto"/>
        </w:rPr>
        <w:t>If the disturbance or obliteration is caused by a person other than the Subcontractor, or a secondary subcontractor to the Subcontractor or the agents of either of them, the cost incurred by the Subcontractor in reinstating the survey mark shall be valued under Clause 40.5.</w:t>
      </w:r>
    </w:p>
    <w:p w14:paraId="5A48FCE9" w14:textId="77777777" w:rsidR="00A30E9B" w:rsidRPr="00725234" w:rsidRDefault="00A30E9B">
      <w:pPr>
        <w:pStyle w:val="H2"/>
        <w:rPr>
          <w:color w:val="auto"/>
        </w:rPr>
      </w:pPr>
      <w:r w:rsidRPr="00725234">
        <w:rPr>
          <w:color w:val="auto"/>
        </w:rPr>
        <w:t>   Errors in Setting Out</w:t>
      </w:r>
    </w:p>
    <w:p w14:paraId="3D1B4F6F" w14:textId="77777777" w:rsidR="00A30E9B" w:rsidRPr="00725234" w:rsidRDefault="00A30E9B">
      <w:pPr>
        <w:pStyle w:val="B1"/>
        <w:rPr>
          <w:color w:val="auto"/>
        </w:rPr>
      </w:pPr>
      <w:r w:rsidRPr="00725234">
        <w:rPr>
          <w:color w:val="auto"/>
        </w:rPr>
        <w:t>If the Subcontractor discovers an error in the position, level, dimensions or alignment of any work under the Subcontract, the Subcontractor shall immediately notify the Main Contractor’s Representative and, unless the Main Contractor’s Representative otherwise directs, the Subcontractor shall rectify the error.</w:t>
      </w:r>
    </w:p>
    <w:p w14:paraId="5BC33887" w14:textId="77777777" w:rsidR="00A30E9B" w:rsidRPr="00725234" w:rsidRDefault="00A30E9B">
      <w:pPr>
        <w:pStyle w:val="B1"/>
        <w:rPr>
          <w:color w:val="auto"/>
        </w:rPr>
      </w:pPr>
      <w:r w:rsidRPr="00725234">
        <w:rPr>
          <w:color w:val="auto"/>
        </w:rPr>
        <w:t>If the error has been caused by incorrect information, survey marks or data supplied by the Main Contractor’s Representative, the cost incurred by the Subcontractor in rectifying the error shall be valued under Clause 40.5.</w:t>
      </w:r>
    </w:p>
    <w:p w14:paraId="6B5C7FC3" w14:textId="77777777" w:rsidR="00A30E9B" w:rsidRPr="00725234" w:rsidRDefault="00A30E9B">
      <w:pPr>
        <w:pStyle w:val="H2"/>
        <w:rPr>
          <w:color w:val="auto"/>
        </w:rPr>
      </w:pPr>
      <w:r w:rsidRPr="00725234">
        <w:rPr>
          <w:color w:val="auto"/>
        </w:rPr>
        <w:t>   Survey Mark Defined</w:t>
      </w:r>
    </w:p>
    <w:p w14:paraId="569E4B2F" w14:textId="77777777" w:rsidR="00A30E9B" w:rsidRPr="00725234" w:rsidRDefault="00A30E9B">
      <w:pPr>
        <w:pStyle w:val="B1"/>
        <w:rPr>
          <w:color w:val="auto"/>
        </w:rPr>
      </w:pPr>
      <w:r w:rsidRPr="00725234">
        <w:rPr>
          <w:color w:val="auto"/>
        </w:rPr>
        <w:t xml:space="preserve">‘Survey mark’ in Clause 28 means a survey peg, </w:t>
      </w:r>
      <w:proofErr w:type="gramStart"/>
      <w:r w:rsidRPr="00725234">
        <w:rPr>
          <w:color w:val="auto"/>
        </w:rPr>
        <w:t>bench mark</w:t>
      </w:r>
      <w:proofErr w:type="gramEnd"/>
      <w:r w:rsidRPr="00725234">
        <w:rPr>
          <w:color w:val="auto"/>
        </w:rPr>
        <w:t>, reference mark, signal, alignment, level mark or any other mark for the purpose of setting out, checking or measuring work under the Subcontract.</w:t>
      </w:r>
    </w:p>
    <w:p w14:paraId="11B720EB" w14:textId="77777777" w:rsidR="00A30E9B" w:rsidRPr="00725234" w:rsidRDefault="00A30E9B">
      <w:pPr>
        <w:pStyle w:val="H1"/>
        <w:rPr>
          <w:color w:val="auto"/>
        </w:rPr>
      </w:pPr>
      <w:bookmarkStart w:id="227" w:name="heading29"/>
      <w:r w:rsidRPr="00725234">
        <w:rPr>
          <w:color w:val="auto"/>
        </w:rPr>
        <w:t>   </w:t>
      </w:r>
      <w:bookmarkStart w:id="228" w:name="_Toc51071933"/>
      <w:bookmarkStart w:id="229" w:name="_Toc52272564"/>
      <w:bookmarkStart w:id="230" w:name="_Toc62743269"/>
      <w:r w:rsidRPr="00725234">
        <w:rPr>
          <w:color w:val="auto"/>
        </w:rPr>
        <w:t>MATERIALS, LABOUR AND CONSTRUCTIONAL PLANT</w:t>
      </w:r>
      <w:bookmarkEnd w:id="227"/>
      <w:bookmarkEnd w:id="228"/>
      <w:bookmarkEnd w:id="229"/>
      <w:bookmarkEnd w:id="230"/>
    </w:p>
    <w:p w14:paraId="39769EDA" w14:textId="77777777" w:rsidR="00A30E9B" w:rsidRPr="00725234" w:rsidRDefault="00A30E9B">
      <w:pPr>
        <w:pStyle w:val="H2"/>
        <w:rPr>
          <w:color w:val="auto"/>
        </w:rPr>
      </w:pPr>
      <w:r w:rsidRPr="00725234">
        <w:rPr>
          <w:color w:val="auto"/>
        </w:rPr>
        <w:t>   Provision of Materials, Labour and Constructional Plant</w:t>
      </w:r>
    </w:p>
    <w:p w14:paraId="16B8F5FA" w14:textId="77777777" w:rsidR="00A30E9B" w:rsidRPr="00725234" w:rsidRDefault="00A30E9B">
      <w:pPr>
        <w:pStyle w:val="B1"/>
        <w:rPr>
          <w:color w:val="auto"/>
        </w:rPr>
      </w:pPr>
      <w:r w:rsidRPr="00725234">
        <w:rPr>
          <w:color w:val="auto"/>
        </w:rPr>
        <w:t>Except to the extent that the Subcontract otherwise provides, the Subcontractor shall supply everything necessary for the proper performance of the Subcontractor’s obligations and discharge of the Subcontractor’s liabilities under the Subcontract.</w:t>
      </w:r>
    </w:p>
    <w:p w14:paraId="50C1370F" w14:textId="77777777" w:rsidR="00A30E9B" w:rsidRPr="00725234" w:rsidRDefault="00A30E9B">
      <w:pPr>
        <w:pStyle w:val="H2"/>
        <w:rPr>
          <w:color w:val="auto"/>
        </w:rPr>
      </w:pPr>
      <w:r w:rsidRPr="00725234">
        <w:rPr>
          <w:color w:val="auto"/>
        </w:rPr>
        <w:t>   Removal of Materials and Constructional Plant</w:t>
      </w:r>
    </w:p>
    <w:p w14:paraId="1F6A1FFB" w14:textId="77777777" w:rsidR="00A30E9B" w:rsidRPr="00725234" w:rsidRDefault="00A30E9B">
      <w:pPr>
        <w:pStyle w:val="B1"/>
        <w:rPr>
          <w:color w:val="auto"/>
        </w:rPr>
      </w:pPr>
      <w:r w:rsidRPr="00725234">
        <w:rPr>
          <w:color w:val="auto"/>
        </w:rPr>
        <w:t>From time to time the Main Contractor’s Representative may by written notice to the Subcontractor direct the Subcontractor not to remove from the Site Constructional Plant or materials. Thereafter, the Subcontractor shall not remove the materials or the Constructional Plant without the prior written approval of the Main Contractor’s Representative, which approval shall not be unreasonably withheld.</w:t>
      </w:r>
    </w:p>
    <w:p w14:paraId="45599861" w14:textId="77777777" w:rsidR="00A30E9B" w:rsidRPr="00725234" w:rsidRDefault="00A30E9B">
      <w:pPr>
        <w:pStyle w:val="H2"/>
        <w:rPr>
          <w:color w:val="auto"/>
        </w:rPr>
      </w:pPr>
      <w:r w:rsidRPr="00725234">
        <w:rPr>
          <w:color w:val="auto"/>
        </w:rPr>
        <w:t>   Manufacture and Supply of Materials</w:t>
      </w:r>
    </w:p>
    <w:p w14:paraId="1937A3EC" w14:textId="77777777" w:rsidR="00A30E9B" w:rsidRPr="00725234" w:rsidRDefault="00A30E9B" w:rsidP="00AB3E6B">
      <w:pPr>
        <w:pStyle w:val="B1"/>
        <w:tabs>
          <w:tab w:val="clear" w:pos="567"/>
          <w:tab w:val="clear" w:pos="1247"/>
          <w:tab w:val="clear" w:pos="1814"/>
          <w:tab w:val="clear" w:pos="2268"/>
        </w:tabs>
        <w:rPr>
          <w:color w:val="auto"/>
        </w:rPr>
      </w:pPr>
      <w:r w:rsidRPr="00725234">
        <w:rPr>
          <w:color w:val="auto"/>
        </w:rPr>
        <w:t>The Main Contractor’s Representative may direct the Subcontractor to supply particulars of—</w:t>
      </w:r>
    </w:p>
    <w:p w14:paraId="069850AE" w14:textId="77777777" w:rsidR="00A30E9B" w:rsidRPr="00725234" w:rsidRDefault="00A30E9B" w:rsidP="007274FD">
      <w:pPr>
        <w:pStyle w:val="B2"/>
        <w:numPr>
          <w:ilvl w:val="0"/>
          <w:numId w:val="173"/>
        </w:numPr>
        <w:tabs>
          <w:tab w:val="clear" w:pos="1247"/>
          <w:tab w:val="clear" w:pos="1814"/>
          <w:tab w:val="clear" w:pos="2268"/>
        </w:tabs>
        <w:ind w:hanging="720"/>
        <w:rPr>
          <w:color w:val="auto"/>
        </w:rPr>
      </w:pPr>
      <w:r w:rsidRPr="00725234">
        <w:rPr>
          <w:color w:val="auto"/>
        </w:rPr>
        <w:t xml:space="preserve">the mode and place of </w:t>
      </w:r>
      <w:proofErr w:type="gramStart"/>
      <w:r w:rsidRPr="00725234">
        <w:rPr>
          <w:color w:val="auto"/>
        </w:rPr>
        <w:t>manufacture;</w:t>
      </w:r>
      <w:proofErr w:type="gramEnd"/>
    </w:p>
    <w:p w14:paraId="1C5BE2AD"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 xml:space="preserve">the source of </w:t>
      </w:r>
      <w:proofErr w:type="gramStart"/>
      <w:r w:rsidRPr="00725234">
        <w:rPr>
          <w:color w:val="auto"/>
        </w:rPr>
        <w:t>supply;</w:t>
      </w:r>
      <w:proofErr w:type="gramEnd"/>
    </w:p>
    <w:p w14:paraId="0C13DAEC"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the performance capacities; and</w:t>
      </w:r>
    </w:p>
    <w:p w14:paraId="70C23B91" w14:textId="77777777" w:rsidR="00A30E9B" w:rsidRPr="00725234" w:rsidRDefault="00A30E9B" w:rsidP="00AB3E6B">
      <w:pPr>
        <w:pStyle w:val="B2"/>
        <w:tabs>
          <w:tab w:val="clear" w:pos="1247"/>
          <w:tab w:val="clear" w:pos="1814"/>
          <w:tab w:val="clear" w:pos="2268"/>
        </w:tabs>
        <w:ind w:hanging="720"/>
        <w:rPr>
          <w:color w:val="auto"/>
        </w:rPr>
      </w:pPr>
      <w:r w:rsidRPr="00725234">
        <w:rPr>
          <w:color w:val="auto"/>
        </w:rPr>
        <w:t>other information,</w:t>
      </w:r>
    </w:p>
    <w:p w14:paraId="66740D7A" w14:textId="77777777" w:rsidR="00A30E9B" w:rsidRPr="00725234" w:rsidRDefault="00A30E9B">
      <w:pPr>
        <w:pStyle w:val="B1"/>
        <w:rPr>
          <w:color w:val="auto"/>
        </w:rPr>
      </w:pPr>
      <w:r w:rsidRPr="00725234">
        <w:rPr>
          <w:color w:val="auto"/>
        </w:rPr>
        <w:t>in respect of any materials, machinery or equipment to be supplied by the Subcontractor under or used in connection with the Subcontract.</w:t>
      </w:r>
    </w:p>
    <w:p w14:paraId="0D35FF6E" w14:textId="2CC4F46E" w:rsidR="00EA6FBE" w:rsidRPr="00725234" w:rsidRDefault="00EA6FBE" w:rsidP="00EA6FBE">
      <w:pPr>
        <w:pStyle w:val="H2"/>
        <w:rPr>
          <w:color w:val="auto"/>
        </w:rPr>
      </w:pPr>
      <w:r w:rsidRPr="00725234">
        <w:rPr>
          <w:color w:val="auto"/>
        </w:rPr>
        <w:t>   </w:t>
      </w:r>
      <w:bookmarkStart w:id="231" w:name="_Ref50052025"/>
      <w:r w:rsidRPr="00725234">
        <w:rPr>
          <w:color w:val="auto"/>
        </w:rPr>
        <w:t>Queensland Government Building and Construction Training Policy</w:t>
      </w:r>
      <w:bookmarkEnd w:id="231"/>
    </w:p>
    <w:p w14:paraId="6B94C6F8" w14:textId="77777777" w:rsidR="00EA6FBE" w:rsidRPr="00725234" w:rsidRDefault="00EA6FBE" w:rsidP="007274FD">
      <w:pPr>
        <w:pStyle w:val="B2"/>
        <w:numPr>
          <w:ilvl w:val="0"/>
          <w:numId w:val="174"/>
        </w:numPr>
        <w:tabs>
          <w:tab w:val="clear" w:pos="1247"/>
          <w:tab w:val="clear" w:pos="1814"/>
          <w:tab w:val="clear" w:pos="2268"/>
        </w:tabs>
        <w:ind w:hanging="720"/>
        <w:rPr>
          <w:color w:val="auto"/>
        </w:rPr>
      </w:pPr>
      <w:r w:rsidRPr="00725234">
        <w:rPr>
          <w:color w:val="auto"/>
        </w:rPr>
        <w:t xml:space="preserve">For the purposes of clause </w:t>
      </w:r>
      <w:r w:rsidRPr="00725234">
        <w:rPr>
          <w:color w:val="auto"/>
        </w:rPr>
        <w:fldChar w:fldCharType="begin"/>
      </w:r>
      <w:r w:rsidRPr="00725234">
        <w:rPr>
          <w:color w:val="auto"/>
        </w:rPr>
        <w:instrText xml:space="preserve"> REF _Ref50052025 \w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29.4</w:t>
      </w:r>
      <w:r w:rsidRPr="00725234">
        <w:rPr>
          <w:color w:val="auto"/>
        </w:rPr>
        <w:fldChar w:fldCharType="end"/>
      </w:r>
      <w:r w:rsidRPr="00725234">
        <w:rPr>
          <w:color w:val="auto"/>
        </w:rPr>
        <w:t>:</w:t>
      </w:r>
    </w:p>
    <w:p w14:paraId="45A21825"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“Aboriginal or Torres Strait Islander” means a person of Aboriginal or Torres Strait Islander descent who identifies as an Aboriginal or Torres Strait Islander and is accepted as such by the community in which he or she </w:t>
      </w:r>
      <w:proofErr w:type="gramStart"/>
      <w:r w:rsidRPr="00725234">
        <w:rPr>
          <w:color w:val="auto"/>
        </w:rPr>
        <w:t>lives;</w:t>
      </w:r>
      <w:proofErr w:type="gramEnd"/>
    </w:p>
    <w:p w14:paraId="76852D9D"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“Apprentice” or “Trainee” has the meaning given to it in the Training </w:t>
      </w:r>
      <w:proofErr w:type="gramStart"/>
      <w:r w:rsidRPr="00725234">
        <w:rPr>
          <w:color w:val="auto"/>
        </w:rPr>
        <w:t>Policy;</w:t>
      </w:r>
      <w:proofErr w:type="gramEnd"/>
    </w:p>
    <w:p w14:paraId="6E33C8A2"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“Compliance Plan” means the plan developed by </w:t>
      </w:r>
      <w:r w:rsidR="00EA76AB" w:rsidRPr="00725234">
        <w:rPr>
          <w:color w:val="auto"/>
        </w:rPr>
        <w:t>the Main Contractor</w:t>
      </w:r>
      <w:r w:rsidRPr="00725234">
        <w:rPr>
          <w:color w:val="auto"/>
        </w:rPr>
        <w:t xml:space="preserve"> demonstrating how </w:t>
      </w:r>
      <w:r w:rsidR="00EA76AB" w:rsidRPr="00725234">
        <w:rPr>
          <w:color w:val="auto"/>
        </w:rPr>
        <w:t>the Main Contractor</w:t>
      </w:r>
      <w:r w:rsidRPr="00725234">
        <w:rPr>
          <w:color w:val="auto"/>
        </w:rPr>
        <w:t xml:space="preserve"> will comply with its obligations under the Training </w:t>
      </w:r>
      <w:proofErr w:type="gramStart"/>
      <w:r w:rsidRPr="00725234">
        <w:rPr>
          <w:color w:val="auto"/>
        </w:rPr>
        <w:t>Policy;</w:t>
      </w:r>
      <w:proofErr w:type="gramEnd"/>
    </w:p>
    <w:p w14:paraId="53A4DE92"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“CSQ” means Construction Skills </w:t>
      </w:r>
      <w:proofErr w:type="gramStart"/>
      <w:r w:rsidRPr="00725234">
        <w:rPr>
          <w:color w:val="auto"/>
        </w:rPr>
        <w:t>Queensland;</w:t>
      </w:r>
      <w:proofErr w:type="gramEnd"/>
    </w:p>
    <w:p w14:paraId="76FB5A48" w14:textId="77777777" w:rsidR="00352DBF" w:rsidRPr="00725234" w:rsidRDefault="006C5625" w:rsidP="00AB3E6B">
      <w:pPr>
        <w:pStyle w:val="B1"/>
        <w:tabs>
          <w:tab w:val="clear" w:pos="567"/>
          <w:tab w:val="clear" w:pos="1247"/>
          <w:tab w:val="clear" w:pos="1814"/>
          <w:tab w:val="clear" w:pos="2268"/>
        </w:tabs>
        <w:ind w:left="709"/>
        <w:rPr>
          <w:color w:val="auto"/>
        </w:rPr>
      </w:pPr>
      <w:r w:rsidRPr="00725234">
        <w:rPr>
          <w:color w:val="auto"/>
        </w:rPr>
        <w:t xml:space="preserve">“DATSIP” means the Department of Aboriginal and Torres Strait Islander </w:t>
      </w:r>
      <w:proofErr w:type="gramStart"/>
      <w:r w:rsidRPr="00725234">
        <w:rPr>
          <w:color w:val="auto"/>
        </w:rPr>
        <w:t>Partnerships;</w:t>
      </w:r>
      <w:proofErr w:type="gramEnd"/>
      <w:r w:rsidRPr="00725234">
        <w:rPr>
          <w:color w:val="auto"/>
        </w:rPr>
        <w:t xml:space="preserve"> </w:t>
      </w:r>
      <w:bookmarkStart w:id="232" w:name="_Hlk47714112"/>
    </w:p>
    <w:p w14:paraId="23C374CB"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“Deemed Hours” means the deemed hours applying the calculation of Contract Sum (GST INCL) x 0.0009 = deemed hours.</w:t>
      </w:r>
    </w:p>
    <w:bookmarkEnd w:id="232"/>
    <w:p w14:paraId="1C64544F"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“Eligible Project” means the work under the Main </w:t>
      </w:r>
      <w:proofErr w:type="gramStart"/>
      <w:r w:rsidRPr="00725234">
        <w:rPr>
          <w:color w:val="auto"/>
        </w:rPr>
        <w:t>Contract;</w:t>
      </w:r>
      <w:proofErr w:type="gramEnd"/>
    </w:p>
    <w:p w14:paraId="500315E4"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“Indigenous Economic Opportunities Plan” means a plan that complies with the requirements of the Training Policy (template available via </w:t>
      </w:r>
      <w:hyperlink r:id="rId36">
        <w:r w:rsidRPr="00725234">
          <w:rPr>
            <w:color w:val="auto"/>
          </w:rPr>
          <w:t xml:space="preserve">www.training.qld.gov.au/trainingpolicy) </w:t>
        </w:r>
      </w:hyperlink>
      <w:r w:rsidRPr="00725234">
        <w:rPr>
          <w:color w:val="auto"/>
        </w:rPr>
        <w:t>agreed to and signed by:</w:t>
      </w:r>
    </w:p>
    <w:p w14:paraId="216BB8B3" w14:textId="77777777" w:rsidR="006C5625" w:rsidRPr="00725234" w:rsidRDefault="00EA76A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Main </w:t>
      </w:r>
      <w:proofErr w:type="gramStart"/>
      <w:r w:rsidRPr="00725234">
        <w:rPr>
          <w:color w:val="auto"/>
        </w:rPr>
        <w:t>Contractor</w:t>
      </w:r>
      <w:r w:rsidR="006C5625" w:rsidRPr="00725234">
        <w:rPr>
          <w:color w:val="auto"/>
        </w:rPr>
        <w:t>;</w:t>
      </w:r>
      <w:proofErr w:type="gramEnd"/>
    </w:p>
    <w:p w14:paraId="3C9981F2" w14:textId="77777777" w:rsidR="006C5625" w:rsidRPr="00725234" w:rsidRDefault="006C5625"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w:t>
      </w:r>
      <w:proofErr w:type="gramStart"/>
      <w:r w:rsidRPr="00725234">
        <w:rPr>
          <w:color w:val="auto"/>
        </w:rPr>
        <w:t>Principal</w:t>
      </w:r>
      <w:proofErr w:type="gramEnd"/>
      <w:r w:rsidRPr="00725234">
        <w:rPr>
          <w:color w:val="auto"/>
        </w:rPr>
        <w:t>; and</w:t>
      </w:r>
    </w:p>
    <w:p w14:paraId="681AEF5D" w14:textId="77777777" w:rsidR="006C5625" w:rsidRPr="00725234" w:rsidRDefault="006C5625" w:rsidP="00026D4D">
      <w:pPr>
        <w:pStyle w:val="B3"/>
        <w:tabs>
          <w:tab w:val="clear" w:pos="1134"/>
          <w:tab w:val="clear" w:pos="1247"/>
          <w:tab w:val="clear" w:pos="1701"/>
          <w:tab w:val="clear" w:pos="1814"/>
          <w:tab w:val="clear" w:pos="2268"/>
          <w:tab w:val="clear" w:pos="2835"/>
        </w:tabs>
        <w:ind w:left="1418" w:hanging="709"/>
        <w:rPr>
          <w:rFonts w:eastAsia="Arial"/>
          <w:color w:val="auto"/>
        </w:rPr>
      </w:pPr>
      <w:r w:rsidRPr="00725234">
        <w:rPr>
          <w:color w:val="auto"/>
        </w:rPr>
        <w:t>the relevant Aboriginal or Torres Strait</w:t>
      </w:r>
      <w:r w:rsidRPr="00725234">
        <w:rPr>
          <w:rFonts w:eastAsia="Arial"/>
          <w:color w:val="auto"/>
        </w:rPr>
        <w:t xml:space="preserve"> Islander council or authority, or where there is no relevant Aboriginal and Torres Strait Islander council or authority,</w:t>
      </w:r>
      <w:r w:rsidRPr="00725234">
        <w:rPr>
          <w:rFonts w:eastAsia="Arial"/>
          <w:color w:val="auto"/>
          <w:spacing w:val="-9"/>
        </w:rPr>
        <w:t xml:space="preserve"> </w:t>
      </w:r>
      <w:proofErr w:type="gramStart"/>
      <w:r w:rsidRPr="00725234">
        <w:rPr>
          <w:rFonts w:eastAsia="Arial"/>
          <w:color w:val="auto"/>
        </w:rPr>
        <w:t>DATSIP;</w:t>
      </w:r>
      <w:proofErr w:type="gramEnd"/>
    </w:p>
    <w:p w14:paraId="6C5DA371"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“Indigenous Project” does not apply to this Project</w:t>
      </w:r>
    </w:p>
    <w:p w14:paraId="5F540C07"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“Major building project” means this </w:t>
      </w:r>
      <w:proofErr w:type="gramStart"/>
      <w:r w:rsidRPr="00725234">
        <w:rPr>
          <w:color w:val="auto"/>
        </w:rPr>
        <w:t>Project;</w:t>
      </w:r>
      <w:proofErr w:type="gramEnd"/>
    </w:p>
    <w:p w14:paraId="365E4AA0"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“Practical Completion Compliance Report” means a report prepared by the Ma</w:t>
      </w:r>
      <w:r w:rsidR="00BE7575" w:rsidRPr="00725234">
        <w:rPr>
          <w:color w:val="auto"/>
        </w:rPr>
        <w:t xml:space="preserve">in </w:t>
      </w:r>
      <w:r w:rsidRPr="00725234">
        <w:rPr>
          <w:color w:val="auto"/>
        </w:rPr>
        <w:t xml:space="preserve">Contractor demonstrating the compliance by </w:t>
      </w:r>
      <w:r w:rsidR="00EA76AB" w:rsidRPr="00725234">
        <w:rPr>
          <w:color w:val="auto"/>
        </w:rPr>
        <w:t>the Main Contractor</w:t>
      </w:r>
      <w:r w:rsidRPr="00725234">
        <w:rPr>
          <w:color w:val="auto"/>
        </w:rPr>
        <w:t xml:space="preserve"> with the Training </w:t>
      </w:r>
      <w:proofErr w:type="gramStart"/>
      <w:r w:rsidRPr="00725234">
        <w:rPr>
          <w:color w:val="auto"/>
        </w:rPr>
        <w:t>Policy;</w:t>
      </w:r>
      <w:proofErr w:type="gramEnd"/>
    </w:p>
    <w:p w14:paraId="5A61AD0C"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“Training Policy” means the Queensland Government Building and Construction Training Policy, published by the Department of Employment, Small Business and Training and located at </w:t>
      </w:r>
      <w:hyperlink r:id="rId37">
        <w:r w:rsidRPr="00725234">
          <w:rPr>
            <w:color w:val="auto"/>
          </w:rPr>
          <w:t xml:space="preserve">www.training.qld.gov.au/trainingpolicy, </w:t>
        </w:r>
      </w:hyperlink>
      <w:r w:rsidRPr="00725234">
        <w:rPr>
          <w:color w:val="auto"/>
        </w:rPr>
        <w:t>as amended from time to time; and</w:t>
      </w:r>
    </w:p>
    <w:p w14:paraId="703885CA" w14:textId="77777777" w:rsidR="006C5625" w:rsidRPr="00725234" w:rsidRDefault="006C5625" w:rsidP="00026D4D">
      <w:pPr>
        <w:pStyle w:val="B1"/>
        <w:tabs>
          <w:tab w:val="clear" w:pos="567"/>
          <w:tab w:val="clear" w:pos="1247"/>
          <w:tab w:val="clear" w:pos="1814"/>
          <w:tab w:val="clear" w:pos="2268"/>
        </w:tabs>
        <w:ind w:left="709"/>
        <w:rPr>
          <w:color w:val="auto"/>
        </w:rPr>
      </w:pPr>
      <w:r w:rsidRPr="00725234">
        <w:rPr>
          <w:color w:val="auto"/>
        </w:rPr>
        <w:t xml:space="preserve">“Training Policy Administration System” or “TPAS” means the electronic reporting system administered by CSQ for the submission of the Compliance Plan, the Practical Completion Compliance Report and the Indigenous Economic Opportunities Plan located via </w:t>
      </w:r>
      <w:hyperlink r:id="rId38">
        <w:r w:rsidRPr="00725234">
          <w:rPr>
            <w:color w:val="auto"/>
          </w:rPr>
          <w:t>www.training.qld.gov.au/trainingpolicy.</w:t>
        </w:r>
      </w:hyperlink>
    </w:p>
    <w:p w14:paraId="43718DD2" w14:textId="77777777" w:rsidR="006C5625" w:rsidRPr="00725234" w:rsidRDefault="006C5625" w:rsidP="00026D4D">
      <w:pPr>
        <w:pStyle w:val="B2"/>
        <w:tabs>
          <w:tab w:val="clear" w:pos="1247"/>
          <w:tab w:val="clear" w:pos="1814"/>
          <w:tab w:val="clear" w:pos="2268"/>
        </w:tabs>
        <w:ind w:hanging="720"/>
        <w:rPr>
          <w:color w:val="auto"/>
        </w:rPr>
      </w:pPr>
      <w:bookmarkStart w:id="233" w:name="_Ref50053053"/>
      <w:r w:rsidRPr="00725234">
        <w:rPr>
          <w:color w:val="auto"/>
        </w:rPr>
        <w:t>The Subcontractor must:</w:t>
      </w:r>
      <w:bookmarkEnd w:id="233"/>
    </w:p>
    <w:p w14:paraId="765A7971" w14:textId="77777777" w:rsidR="006C5625" w:rsidRPr="00725234" w:rsidRDefault="006C5625" w:rsidP="007274FD">
      <w:pPr>
        <w:pStyle w:val="B3"/>
        <w:numPr>
          <w:ilvl w:val="6"/>
          <w:numId w:val="175"/>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assist </w:t>
      </w:r>
      <w:r w:rsidR="00EA76AB" w:rsidRPr="00725234">
        <w:rPr>
          <w:color w:val="auto"/>
        </w:rPr>
        <w:t>the Main Contractor</w:t>
      </w:r>
      <w:r w:rsidRPr="00725234">
        <w:rPr>
          <w:color w:val="auto"/>
        </w:rPr>
        <w:t xml:space="preserve"> with preparation of a completed Compliance </w:t>
      </w:r>
      <w:proofErr w:type="gramStart"/>
      <w:r w:rsidRPr="00725234">
        <w:rPr>
          <w:color w:val="auto"/>
        </w:rPr>
        <w:t>Plan;</w:t>
      </w:r>
      <w:proofErr w:type="gramEnd"/>
    </w:p>
    <w:p w14:paraId="07F1E12F" w14:textId="77777777" w:rsidR="006C5625" w:rsidRPr="00725234" w:rsidRDefault="006C5625"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assist </w:t>
      </w:r>
      <w:r w:rsidR="00EA76AB" w:rsidRPr="00725234">
        <w:rPr>
          <w:color w:val="auto"/>
        </w:rPr>
        <w:t>the Main Contractor</w:t>
      </w:r>
      <w:r w:rsidRPr="00725234">
        <w:rPr>
          <w:color w:val="auto"/>
        </w:rPr>
        <w:t xml:space="preserve"> with preparation of a completed Practical Completion Compliance </w:t>
      </w:r>
      <w:proofErr w:type="gramStart"/>
      <w:r w:rsidRPr="00725234">
        <w:rPr>
          <w:color w:val="auto"/>
        </w:rPr>
        <w:t>Report;</w:t>
      </w:r>
      <w:proofErr w:type="gramEnd"/>
    </w:p>
    <w:p w14:paraId="655888BC" w14:textId="77777777" w:rsidR="006C5625" w:rsidRPr="00725234" w:rsidRDefault="006C5625"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comply with the Training </w:t>
      </w:r>
      <w:proofErr w:type="gramStart"/>
      <w:r w:rsidRPr="00725234">
        <w:rPr>
          <w:color w:val="auto"/>
        </w:rPr>
        <w:t>Policy;</w:t>
      </w:r>
      <w:proofErr w:type="gramEnd"/>
    </w:p>
    <w:p w14:paraId="10828B23" w14:textId="77777777" w:rsidR="006C5625" w:rsidRPr="00725234" w:rsidRDefault="006C5625" w:rsidP="00026D4D">
      <w:pPr>
        <w:pStyle w:val="B3"/>
        <w:tabs>
          <w:tab w:val="clear" w:pos="1134"/>
          <w:tab w:val="clear" w:pos="1247"/>
          <w:tab w:val="clear" w:pos="1701"/>
          <w:tab w:val="clear" w:pos="1814"/>
          <w:tab w:val="clear" w:pos="2268"/>
          <w:tab w:val="clear" w:pos="2835"/>
        </w:tabs>
        <w:ind w:left="1418" w:hanging="709"/>
        <w:rPr>
          <w:color w:val="auto"/>
        </w:rPr>
      </w:pPr>
      <w:bookmarkStart w:id="234" w:name="_Ref50052790"/>
      <w:r w:rsidRPr="00725234">
        <w:rPr>
          <w:color w:val="auto"/>
        </w:rPr>
        <w:t xml:space="preserve">ensure that new entrant Apprentices or Trainees, as set out in the Training Policy, work a minimum of 60% of the Deemed Hours applicable to the work under the </w:t>
      </w:r>
      <w:proofErr w:type="gramStart"/>
      <w:r w:rsidRPr="00725234">
        <w:rPr>
          <w:color w:val="auto"/>
        </w:rPr>
        <w:t>Subcontract;</w:t>
      </w:r>
      <w:bookmarkEnd w:id="234"/>
      <w:proofErr w:type="gramEnd"/>
    </w:p>
    <w:p w14:paraId="7B207456" w14:textId="77777777" w:rsidR="006C5625" w:rsidRPr="00725234" w:rsidRDefault="006C5625"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undertake other workforce training as set out in the Training Policy for the remaining Deemed Hours not allocated under </w:t>
      </w:r>
      <w:r w:rsidR="00352DBF" w:rsidRPr="00725234">
        <w:rPr>
          <w:color w:val="auto"/>
        </w:rPr>
        <w:t xml:space="preserve">clause </w:t>
      </w:r>
      <w:r w:rsidR="00352DBF" w:rsidRPr="00725234">
        <w:rPr>
          <w:color w:val="auto"/>
        </w:rPr>
        <w:fldChar w:fldCharType="begin"/>
      </w:r>
      <w:r w:rsidR="00352DBF" w:rsidRPr="00725234">
        <w:rPr>
          <w:color w:val="auto"/>
        </w:rPr>
        <w:instrText xml:space="preserve"> REF _Ref50052790 \w \h </w:instrText>
      </w:r>
      <w:r w:rsidR="00826388" w:rsidRPr="00725234">
        <w:rPr>
          <w:color w:val="auto"/>
        </w:rPr>
        <w:instrText xml:space="preserve"> \* MERGEFORMAT </w:instrText>
      </w:r>
      <w:r w:rsidR="00352DBF" w:rsidRPr="00725234">
        <w:rPr>
          <w:color w:val="auto"/>
        </w:rPr>
      </w:r>
      <w:r w:rsidR="00352DBF" w:rsidRPr="00725234">
        <w:rPr>
          <w:color w:val="auto"/>
        </w:rPr>
        <w:fldChar w:fldCharType="separate"/>
      </w:r>
      <w:r w:rsidR="00D95A38" w:rsidRPr="00725234">
        <w:rPr>
          <w:color w:val="auto"/>
        </w:rPr>
        <w:t>29.4(iv)</w:t>
      </w:r>
      <w:r w:rsidR="00352DBF" w:rsidRPr="00725234">
        <w:rPr>
          <w:color w:val="auto"/>
        </w:rPr>
        <w:fldChar w:fldCharType="end"/>
      </w:r>
      <w:r w:rsidRPr="00725234">
        <w:rPr>
          <w:color w:val="auto"/>
        </w:rPr>
        <w:t>; and</w:t>
      </w:r>
    </w:p>
    <w:p w14:paraId="271BF10B" w14:textId="77777777" w:rsidR="006C5625" w:rsidRPr="00725234" w:rsidRDefault="006C5625"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ensure that each participant on an Eligible Project is provided with a copy of the Privacy Statement contained in Schedule </w:t>
      </w:r>
      <w:r w:rsidR="00752DDF" w:rsidRPr="00725234">
        <w:rPr>
          <w:color w:val="auto"/>
        </w:rPr>
        <w:t>3</w:t>
      </w:r>
      <w:r w:rsidRPr="00725234">
        <w:rPr>
          <w:color w:val="auto"/>
        </w:rPr>
        <w:t>.</w:t>
      </w:r>
    </w:p>
    <w:p w14:paraId="75FAF8C0" w14:textId="77777777" w:rsidR="006C5625" w:rsidRPr="00725234" w:rsidRDefault="006C5625" w:rsidP="00026D4D">
      <w:pPr>
        <w:pStyle w:val="B2"/>
        <w:tabs>
          <w:tab w:val="clear" w:pos="1247"/>
          <w:tab w:val="clear" w:pos="1814"/>
          <w:tab w:val="clear" w:pos="2268"/>
        </w:tabs>
        <w:ind w:hanging="720"/>
        <w:rPr>
          <w:color w:val="auto"/>
        </w:rPr>
      </w:pPr>
      <w:r w:rsidRPr="00725234">
        <w:rPr>
          <w:color w:val="auto"/>
        </w:rPr>
        <w:t xml:space="preserve">Where the work under the Main Contract constitutes an Indigenous </w:t>
      </w:r>
      <w:proofErr w:type="gramStart"/>
      <w:r w:rsidRPr="00725234">
        <w:rPr>
          <w:color w:val="auto"/>
        </w:rPr>
        <w:t>Project</w:t>
      </w:r>
      <w:proofErr w:type="gramEnd"/>
      <w:r w:rsidRPr="00725234">
        <w:rPr>
          <w:color w:val="auto"/>
        </w:rPr>
        <w:t xml:space="preserve"> the Subcontractor must, in addition to the requirements set out in </w:t>
      </w:r>
      <w:r w:rsidR="00352DBF" w:rsidRPr="00725234">
        <w:rPr>
          <w:color w:val="auto"/>
        </w:rPr>
        <w:t>clause</w:t>
      </w:r>
      <w:r w:rsidRPr="00725234">
        <w:rPr>
          <w:color w:val="auto"/>
        </w:rPr>
        <w:t xml:space="preserve"> </w:t>
      </w:r>
      <w:r w:rsidR="00352DBF" w:rsidRPr="00725234">
        <w:rPr>
          <w:color w:val="auto"/>
        </w:rPr>
        <w:fldChar w:fldCharType="begin"/>
      </w:r>
      <w:r w:rsidR="00352DBF" w:rsidRPr="00725234">
        <w:rPr>
          <w:color w:val="auto"/>
        </w:rPr>
        <w:instrText xml:space="preserve"> REF _Ref50053053 \w \h </w:instrText>
      </w:r>
      <w:r w:rsidR="00826388" w:rsidRPr="00725234">
        <w:rPr>
          <w:color w:val="auto"/>
        </w:rPr>
        <w:instrText xml:space="preserve"> \* MERGEFORMAT </w:instrText>
      </w:r>
      <w:r w:rsidR="00352DBF" w:rsidRPr="00725234">
        <w:rPr>
          <w:color w:val="auto"/>
        </w:rPr>
      </w:r>
      <w:r w:rsidR="00352DBF" w:rsidRPr="00725234">
        <w:rPr>
          <w:color w:val="auto"/>
        </w:rPr>
        <w:fldChar w:fldCharType="separate"/>
      </w:r>
      <w:r w:rsidR="00D95A38" w:rsidRPr="00725234">
        <w:rPr>
          <w:color w:val="auto"/>
        </w:rPr>
        <w:t>(b)</w:t>
      </w:r>
      <w:r w:rsidR="00352DBF" w:rsidRPr="00725234">
        <w:rPr>
          <w:color w:val="auto"/>
        </w:rPr>
        <w:fldChar w:fldCharType="end"/>
      </w:r>
      <w:r w:rsidRPr="00725234">
        <w:rPr>
          <w:color w:val="auto"/>
        </w:rPr>
        <w:t>:</w:t>
      </w:r>
    </w:p>
    <w:p w14:paraId="3825E213" w14:textId="77777777" w:rsidR="006C5625" w:rsidRPr="00725234" w:rsidRDefault="006C5625" w:rsidP="007274FD">
      <w:pPr>
        <w:pStyle w:val="B3"/>
        <w:numPr>
          <w:ilvl w:val="6"/>
          <w:numId w:val="176"/>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assist </w:t>
      </w:r>
      <w:r w:rsidR="00EA76AB" w:rsidRPr="00725234">
        <w:rPr>
          <w:color w:val="auto"/>
        </w:rPr>
        <w:t>the Main Contractor</w:t>
      </w:r>
      <w:r w:rsidRPr="00725234">
        <w:rPr>
          <w:color w:val="auto"/>
        </w:rPr>
        <w:t xml:space="preserve"> with preparation of a completed Indigenous Economic Opportunities </w:t>
      </w:r>
      <w:proofErr w:type="gramStart"/>
      <w:r w:rsidRPr="00725234">
        <w:rPr>
          <w:color w:val="auto"/>
        </w:rPr>
        <w:t>Plan;</w:t>
      </w:r>
      <w:proofErr w:type="gramEnd"/>
    </w:p>
    <w:p w14:paraId="205EC45A" w14:textId="77777777" w:rsidR="006C5625" w:rsidRPr="00725234" w:rsidRDefault="006C5625" w:rsidP="007274FD">
      <w:pPr>
        <w:pStyle w:val="B3"/>
        <w:numPr>
          <w:ilvl w:val="6"/>
          <w:numId w:val="175"/>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ensure that Aboriginal and Torres Strait Islander Apprentices and/or Trainees, and local Aboriginal and Torres Strait Islander workers work the Deemed Hours applicable to the work under the Subcontract as set out in the Training </w:t>
      </w:r>
      <w:proofErr w:type="gramStart"/>
      <w:r w:rsidRPr="00725234">
        <w:rPr>
          <w:color w:val="auto"/>
        </w:rPr>
        <w:t>Policy;</w:t>
      </w:r>
      <w:proofErr w:type="gramEnd"/>
    </w:p>
    <w:p w14:paraId="6E9F752D" w14:textId="77777777" w:rsidR="000604A4" w:rsidRPr="00725234" w:rsidRDefault="000604A4" w:rsidP="000604A4">
      <w:pPr>
        <w:pStyle w:val="H2"/>
        <w:rPr>
          <w:color w:val="auto"/>
        </w:rPr>
      </w:pPr>
      <w:r w:rsidRPr="00725234">
        <w:rPr>
          <w:color w:val="auto"/>
        </w:rPr>
        <w:t>   Queensland Charter for Local Content</w:t>
      </w:r>
    </w:p>
    <w:p w14:paraId="765F404C" w14:textId="77777777" w:rsidR="000604A4" w:rsidRPr="00725234" w:rsidRDefault="000604A4" w:rsidP="000604A4">
      <w:pPr>
        <w:pStyle w:val="B1"/>
        <w:rPr>
          <w:color w:val="auto"/>
        </w:rPr>
      </w:pPr>
      <w:r w:rsidRPr="00725234">
        <w:rPr>
          <w:color w:val="auto"/>
        </w:rPr>
        <w:t>The Subcontractor must, and must ensure its secondary subcontractors, in carrying out the work under the Subcontract:</w:t>
      </w:r>
    </w:p>
    <w:p w14:paraId="3F3294AD" w14:textId="77777777" w:rsidR="000604A4" w:rsidRPr="00725234" w:rsidRDefault="000604A4" w:rsidP="007274FD">
      <w:pPr>
        <w:pStyle w:val="B2"/>
        <w:numPr>
          <w:ilvl w:val="0"/>
          <w:numId w:val="177"/>
        </w:numPr>
        <w:tabs>
          <w:tab w:val="clear" w:pos="1247"/>
          <w:tab w:val="clear" w:pos="1814"/>
          <w:tab w:val="clear" w:pos="2268"/>
        </w:tabs>
        <w:ind w:hanging="720"/>
        <w:rPr>
          <w:color w:val="auto"/>
        </w:rPr>
      </w:pPr>
      <w:r w:rsidRPr="00725234">
        <w:rPr>
          <w:color w:val="auto"/>
        </w:rPr>
        <w:t xml:space="preserve">Comply with the principles of the Queensland Charter for Local Content (“Charter”) and any requirements under the Subcontract in this </w:t>
      </w:r>
      <w:proofErr w:type="gramStart"/>
      <w:r w:rsidRPr="00725234">
        <w:rPr>
          <w:color w:val="auto"/>
        </w:rPr>
        <w:t>regard;</w:t>
      </w:r>
      <w:proofErr w:type="gramEnd"/>
    </w:p>
    <w:p w14:paraId="127E8E70" w14:textId="77777777" w:rsidR="00DB42B6" w:rsidRPr="00725234" w:rsidRDefault="00DB42B6" w:rsidP="00026D4D">
      <w:pPr>
        <w:pStyle w:val="B2"/>
        <w:tabs>
          <w:tab w:val="clear" w:pos="1247"/>
          <w:tab w:val="clear" w:pos="1814"/>
          <w:tab w:val="clear" w:pos="2268"/>
        </w:tabs>
        <w:ind w:hanging="720"/>
        <w:rPr>
          <w:color w:val="auto"/>
        </w:rPr>
      </w:pPr>
      <w:r w:rsidRPr="00725234">
        <w:rPr>
          <w:color w:val="auto"/>
        </w:rPr>
        <w:t xml:space="preserve">comply with any requirements of </w:t>
      </w:r>
      <w:r w:rsidR="00EA76AB" w:rsidRPr="00725234">
        <w:rPr>
          <w:color w:val="auto"/>
        </w:rPr>
        <w:t>the Main Contractor</w:t>
      </w:r>
      <w:r w:rsidRPr="00725234">
        <w:rPr>
          <w:color w:val="auto"/>
        </w:rPr>
        <w:t xml:space="preserve"> in relation to the Queensland Charter for Local Content; and</w:t>
      </w:r>
    </w:p>
    <w:p w14:paraId="1C2B0D25" w14:textId="77777777" w:rsidR="00DB42B6" w:rsidRPr="00725234" w:rsidRDefault="00DB42B6" w:rsidP="00026D4D">
      <w:pPr>
        <w:pStyle w:val="B2"/>
        <w:tabs>
          <w:tab w:val="clear" w:pos="1247"/>
          <w:tab w:val="clear" w:pos="1814"/>
          <w:tab w:val="clear" w:pos="2268"/>
        </w:tabs>
        <w:ind w:hanging="720"/>
        <w:rPr>
          <w:color w:val="auto"/>
        </w:rPr>
      </w:pPr>
      <w:r w:rsidRPr="00725234">
        <w:rPr>
          <w:color w:val="auto"/>
        </w:rPr>
        <w:t xml:space="preserve">complete and submit a Charter for Local Content – Project Outcome Report (available from </w:t>
      </w:r>
      <w:hyperlink r:id="rId39">
        <w:r w:rsidRPr="00725234">
          <w:rPr>
            <w:color w:val="auto"/>
          </w:rPr>
          <w:t xml:space="preserve">www.dsdmip.qld.gov.au/charter) </w:t>
        </w:r>
      </w:hyperlink>
      <w:r w:rsidRPr="00725234">
        <w:rPr>
          <w:color w:val="auto"/>
        </w:rPr>
        <w:t xml:space="preserve">to </w:t>
      </w:r>
      <w:r w:rsidR="00EA76AB" w:rsidRPr="00725234">
        <w:rPr>
          <w:color w:val="auto"/>
        </w:rPr>
        <w:t>the Main Contractor</w:t>
      </w:r>
      <w:r w:rsidRPr="00725234">
        <w:rPr>
          <w:color w:val="auto"/>
        </w:rPr>
        <w:t xml:space="preserve"> at Substantial Completion and at such other times as reasonably requested by </w:t>
      </w:r>
      <w:r w:rsidR="00EA76AB" w:rsidRPr="00725234">
        <w:rPr>
          <w:color w:val="auto"/>
        </w:rPr>
        <w:t>the Main Contractor</w:t>
      </w:r>
      <w:r w:rsidRPr="00725234">
        <w:rPr>
          <w:color w:val="auto"/>
        </w:rPr>
        <w:t xml:space="preserve"> with a copy to </w:t>
      </w:r>
      <w:hyperlink r:id="rId40">
        <w:r w:rsidRPr="00725234">
          <w:rPr>
            <w:color w:val="auto"/>
          </w:rPr>
          <w:t>qclc@dsd.qld.gov.au.</w:t>
        </w:r>
      </w:hyperlink>
    </w:p>
    <w:p w14:paraId="3AA40F98" w14:textId="77777777" w:rsidR="00DB42B6" w:rsidRPr="00725234" w:rsidRDefault="00DB42B6" w:rsidP="00026D4D">
      <w:pPr>
        <w:pStyle w:val="H2"/>
        <w:rPr>
          <w:color w:val="auto"/>
        </w:rPr>
      </w:pPr>
      <w:r w:rsidRPr="00725234">
        <w:rPr>
          <w:color w:val="auto"/>
        </w:rPr>
        <w:t>   Site Personnel Register</w:t>
      </w:r>
    </w:p>
    <w:p w14:paraId="42F71B2D" w14:textId="77777777" w:rsidR="00DB42B6" w:rsidRPr="00725234" w:rsidRDefault="00DB42B6" w:rsidP="007274FD">
      <w:pPr>
        <w:pStyle w:val="B2"/>
        <w:numPr>
          <w:ilvl w:val="0"/>
          <w:numId w:val="178"/>
        </w:numPr>
        <w:tabs>
          <w:tab w:val="clear" w:pos="1247"/>
          <w:tab w:val="clear" w:pos="1814"/>
          <w:tab w:val="clear" w:pos="2268"/>
        </w:tabs>
        <w:ind w:hanging="720"/>
        <w:rPr>
          <w:color w:val="auto"/>
        </w:rPr>
      </w:pPr>
      <w:r w:rsidRPr="00725234">
        <w:rPr>
          <w:color w:val="auto"/>
        </w:rPr>
        <w:t xml:space="preserve">From the commencement of work under the Subcontract until Substantial Completion, the Subcontractor must maintain a register in the form in Schedule </w:t>
      </w:r>
      <w:r w:rsidR="00752DDF" w:rsidRPr="00725234">
        <w:rPr>
          <w:color w:val="auto"/>
        </w:rPr>
        <w:t>5</w:t>
      </w:r>
      <w:r w:rsidRPr="00725234">
        <w:rPr>
          <w:color w:val="auto"/>
        </w:rPr>
        <w:t xml:space="preserve"> (“Site Personnel Register”) of all individuals who carry out work under the Subcontract on Site.</w:t>
      </w:r>
    </w:p>
    <w:p w14:paraId="1CDA68D6" w14:textId="77777777" w:rsidR="00DB42B6" w:rsidRPr="00725234" w:rsidRDefault="00DB42B6" w:rsidP="00026D4D">
      <w:pPr>
        <w:pStyle w:val="B2"/>
        <w:tabs>
          <w:tab w:val="clear" w:pos="1247"/>
          <w:tab w:val="clear" w:pos="1814"/>
          <w:tab w:val="clear" w:pos="2268"/>
        </w:tabs>
        <w:ind w:hanging="720"/>
        <w:rPr>
          <w:color w:val="auto"/>
        </w:rPr>
      </w:pPr>
      <w:r w:rsidRPr="00725234">
        <w:rPr>
          <w:color w:val="auto"/>
        </w:rPr>
        <w:t xml:space="preserve">The Site Personnel Register must be submitted to </w:t>
      </w:r>
      <w:r w:rsidR="00EA76AB" w:rsidRPr="00725234">
        <w:rPr>
          <w:color w:val="auto"/>
        </w:rPr>
        <w:t>the Main Contractor</w:t>
      </w:r>
      <w:r w:rsidRPr="00725234">
        <w:rPr>
          <w:color w:val="auto"/>
        </w:rPr>
        <w:t xml:space="preserve"> on request.</w:t>
      </w:r>
    </w:p>
    <w:p w14:paraId="01F4AB45" w14:textId="77777777" w:rsidR="00DB42B6" w:rsidRPr="00725234" w:rsidRDefault="00DB42B6" w:rsidP="00026D4D">
      <w:pPr>
        <w:pStyle w:val="H2"/>
        <w:rPr>
          <w:color w:val="auto"/>
        </w:rPr>
      </w:pPr>
      <w:r w:rsidRPr="00725234">
        <w:rPr>
          <w:color w:val="auto"/>
        </w:rPr>
        <w:t>   Queensland Procurement Policy</w:t>
      </w:r>
    </w:p>
    <w:p w14:paraId="225B1B28" w14:textId="77777777" w:rsidR="00DB42B6" w:rsidRPr="00725234" w:rsidRDefault="00DB42B6" w:rsidP="007274FD">
      <w:pPr>
        <w:pStyle w:val="B2"/>
        <w:numPr>
          <w:ilvl w:val="0"/>
          <w:numId w:val="179"/>
        </w:numPr>
        <w:tabs>
          <w:tab w:val="clear" w:pos="1247"/>
          <w:tab w:val="clear" w:pos="1814"/>
          <w:tab w:val="clear" w:pos="2268"/>
        </w:tabs>
        <w:ind w:hanging="720"/>
        <w:rPr>
          <w:color w:val="auto"/>
        </w:rPr>
      </w:pPr>
      <w:r w:rsidRPr="00725234">
        <w:rPr>
          <w:color w:val="auto"/>
        </w:rPr>
        <w:t>The Subcontractor must, in carrying out the work under the Subcontract</w:t>
      </w:r>
      <w:r w:rsidR="001E45C2" w:rsidRPr="00725234">
        <w:rPr>
          <w:color w:val="auto"/>
        </w:rPr>
        <w:t>,</w:t>
      </w:r>
      <w:r w:rsidRPr="00725234">
        <w:rPr>
          <w:color w:val="auto"/>
        </w:rPr>
        <w:t xml:space="preserve"> comply with:</w:t>
      </w:r>
    </w:p>
    <w:p w14:paraId="1C2DA401" w14:textId="77777777" w:rsidR="00DB42B6" w:rsidRPr="00725234" w:rsidRDefault="00DB42B6" w:rsidP="007274FD">
      <w:pPr>
        <w:pStyle w:val="B3"/>
        <w:numPr>
          <w:ilvl w:val="6"/>
          <w:numId w:val="175"/>
        </w:numPr>
        <w:tabs>
          <w:tab w:val="clear" w:pos="1134"/>
          <w:tab w:val="clear" w:pos="1247"/>
          <w:tab w:val="clear" w:pos="1701"/>
          <w:tab w:val="clear" w:pos="1814"/>
          <w:tab w:val="clear" w:pos="2268"/>
          <w:tab w:val="clear" w:pos="2835"/>
        </w:tabs>
        <w:ind w:left="1418" w:hanging="709"/>
        <w:rPr>
          <w:color w:val="auto"/>
        </w:rPr>
      </w:pPr>
      <w:r w:rsidRPr="00725234">
        <w:rPr>
          <w:color w:val="auto"/>
        </w:rPr>
        <w:t>the principles of the Queensland Procurement Policy and any requirements under the Subcontract in this regard; and</w:t>
      </w:r>
    </w:p>
    <w:p w14:paraId="1DF97602" w14:textId="77777777" w:rsidR="00DB42B6" w:rsidRPr="00725234" w:rsidRDefault="00DB42B6" w:rsidP="007274FD">
      <w:pPr>
        <w:pStyle w:val="B3"/>
        <w:numPr>
          <w:ilvl w:val="6"/>
          <w:numId w:val="175"/>
        </w:numPr>
        <w:tabs>
          <w:tab w:val="clear" w:pos="1134"/>
          <w:tab w:val="clear" w:pos="1247"/>
          <w:tab w:val="clear" w:pos="1701"/>
          <w:tab w:val="clear" w:pos="1814"/>
          <w:tab w:val="clear" w:pos="2268"/>
          <w:tab w:val="clear" w:pos="2835"/>
        </w:tabs>
        <w:ind w:left="1418" w:hanging="709"/>
        <w:rPr>
          <w:color w:val="auto"/>
        </w:rPr>
      </w:pPr>
      <w:r w:rsidRPr="00725234">
        <w:rPr>
          <w:color w:val="auto"/>
        </w:rPr>
        <w:t>the Ethical Supplier Threshold.</w:t>
      </w:r>
    </w:p>
    <w:p w14:paraId="0630F4AF" w14:textId="77777777" w:rsidR="00DB42B6" w:rsidRPr="00725234" w:rsidRDefault="00DB42B6" w:rsidP="007274FD">
      <w:pPr>
        <w:pStyle w:val="B2"/>
        <w:numPr>
          <w:ilvl w:val="0"/>
          <w:numId w:val="179"/>
        </w:numPr>
        <w:tabs>
          <w:tab w:val="clear" w:pos="1247"/>
          <w:tab w:val="clear" w:pos="1814"/>
          <w:tab w:val="clear" w:pos="2268"/>
        </w:tabs>
        <w:ind w:hanging="720"/>
        <w:rPr>
          <w:color w:val="auto"/>
        </w:rPr>
      </w:pPr>
      <w:r w:rsidRPr="00725234">
        <w:rPr>
          <w:color w:val="auto"/>
        </w:rPr>
        <w:t xml:space="preserve">The Subcontractor acknowledges that a failure to comply with the </w:t>
      </w:r>
      <w:proofErr w:type="gramStart"/>
      <w:r w:rsidRPr="00725234">
        <w:rPr>
          <w:color w:val="auto"/>
        </w:rPr>
        <w:t>Principal’s</w:t>
      </w:r>
      <w:proofErr w:type="gramEnd"/>
      <w:r w:rsidRPr="00725234">
        <w:rPr>
          <w:color w:val="auto"/>
        </w:rPr>
        <w:t xml:space="preserve"> policies that apply to the work under the Subcontract or the Subcontractor’s obligations under the Subcontract can result in the imposition of a demerit or sanction under the Ethical Supplier Mandate.</w:t>
      </w:r>
    </w:p>
    <w:p w14:paraId="1F279BC4" w14:textId="77777777" w:rsidR="00DB42B6" w:rsidRPr="00725234" w:rsidRDefault="00DB42B6" w:rsidP="007274FD">
      <w:pPr>
        <w:pStyle w:val="B2"/>
        <w:numPr>
          <w:ilvl w:val="0"/>
          <w:numId w:val="179"/>
        </w:numPr>
        <w:tabs>
          <w:tab w:val="clear" w:pos="1247"/>
          <w:tab w:val="clear" w:pos="1814"/>
          <w:tab w:val="clear" w:pos="2268"/>
        </w:tabs>
        <w:ind w:hanging="720"/>
        <w:rPr>
          <w:color w:val="auto"/>
        </w:rPr>
      </w:pPr>
      <w:r w:rsidRPr="00725234">
        <w:rPr>
          <w:color w:val="auto"/>
        </w:rPr>
        <w:t>The Subcontractor:</w:t>
      </w:r>
    </w:p>
    <w:p w14:paraId="4D8F7EE7" w14:textId="77777777" w:rsidR="00DB42B6" w:rsidRPr="00725234" w:rsidRDefault="00DB42B6" w:rsidP="007274FD">
      <w:pPr>
        <w:pStyle w:val="B3"/>
        <w:numPr>
          <w:ilvl w:val="6"/>
          <w:numId w:val="180"/>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acknowledges that the </w:t>
      </w:r>
      <w:proofErr w:type="gramStart"/>
      <w:r w:rsidRPr="00725234">
        <w:rPr>
          <w:color w:val="auto"/>
        </w:rPr>
        <w:t>Principal</w:t>
      </w:r>
      <w:proofErr w:type="gramEnd"/>
      <w:r w:rsidRPr="00725234">
        <w:rPr>
          <w:color w:val="auto"/>
        </w:rPr>
        <w:t xml:space="preserve"> values a commitment to the Best Practice Principles</w:t>
      </w:r>
      <w:r w:rsidR="00847492" w:rsidRPr="00725234">
        <w:rPr>
          <w:color w:val="auto"/>
        </w:rPr>
        <w:t>;</w:t>
      </w:r>
    </w:p>
    <w:p w14:paraId="15042F73" w14:textId="77777777" w:rsidR="00DB42B6" w:rsidRPr="00725234" w:rsidRDefault="00DB42B6" w:rsidP="007274FD">
      <w:pPr>
        <w:pStyle w:val="B3"/>
        <w:numPr>
          <w:ilvl w:val="6"/>
          <w:numId w:val="175"/>
        </w:numPr>
        <w:tabs>
          <w:tab w:val="clear" w:pos="1134"/>
          <w:tab w:val="clear" w:pos="1247"/>
          <w:tab w:val="clear" w:pos="1701"/>
          <w:tab w:val="clear" w:pos="1814"/>
          <w:tab w:val="clear" w:pos="2268"/>
          <w:tab w:val="clear" w:pos="2835"/>
        </w:tabs>
        <w:ind w:left="1418" w:hanging="709"/>
        <w:rPr>
          <w:color w:val="auto"/>
        </w:rPr>
      </w:pPr>
      <w:r w:rsidRPr="00725234">
        <w:rPr>
          <w:color w:val="auto"/>
        </w:rPr>
        <w:t>must</w:t>
      </w:r>
      <w:r w:rsidR="00280965" w:rsidRPr="00725234">
        <w:rPr>
          <w:color w:val="auto"/>
        </w:rPr>
        <w:t xml:space="preserve"> </w:t>
      </w:r>
      <w:r w:rsidRPr="00725234">
        <w:rPr>
          <w:color w:val="auto"/>
        </w:rPr>
        <w:t>comply with:</w:t>
      </w:r>
    </w:p>
    <w:p w14:paraId="5C9D05D9" w14:textId="77777777" w:rsidR="00DB42B6" w:rsidRPr="00725234" w:rsidRDefault="00DB42B6" w:rsidP="00026D4D">
      <w:pPr>
        <w:pStyle w:val="B4"/>
        <w:tabs>
          <w:tab w:val="clear" w:pos="1247"/>
          <w:tab w:val="clear" w:pos="1701"/>
          <w:tab w:val="clear" w:pos="1814"/>
          <w:tab w:val="clear" w:pos="2268"/>
        </w:tabs>
        <w:ind w:left="2127" w:hanging="709"/>
        <w:rPr>
          <w:color w:val="auto"/>
        </w:rPr>
      </w:pPr>
      <w:r w:rsidRPr="00725234">
        <w:rPr>
          <w:color w:val="auto"/>
        </w:rPr>
        <w:t xml:space="preserve">the Best Practice Principles when procuring or </w:t>
      </w:r>
      <w:proofErr w:type="gramStart"/>
      <w:r w:rsidRPr="00725234">
        <w:rPr>
          <w:color w:val="auto"/>
        </w:rPr>
        <w:t>entering into</w:t>
      </w:r>
      <w:proofErr w:type="gramEnd"/>
      <w:r w:rsidRPr="00725234">
        <w:rPr>
          <w:color w:val="auto"/>
        </w:rPr>
        <w:t xml:space="preserve"> </w:t>
      </w:r>
      <w:r w:rsidR="00A51C0A" w:rsidRPr="00725234">
        <w:rPr>
          <w:color w:val="auto"/>
        </w:rPr>
        <w:t>secondary s</w:t>
      </w:r>
      <w:r w:rsidRPr="00725234">
        <w:rPr>
          <w:color w:val="auto"/>
        </w:rPr>
        <w:t>ubcontracts in relation to work under the Subcontract; and</w:t>
      </w:r>
    </w:p>
    <w:p w14:paraId="0EF64315" w14:textId="77777777" w:rsidR="00DB42B6" w:rsidRPr="00725234" w:rsidRDefault="00DB42B6" w:rsidP="00026D4D">
      <w:pPr>
        <w:pStyle w:val="B4"/>
        <w:tabs>
          <w:tab w:val="clear" w:pos="1247"/>
          <w:tab w:val="clear" w:pos="1701"/>
          <w:tab w:val="clear" w:pos="1814"/>
          <w:tab w:val="clear" w:pos="2268"/>
        </w:tabs>
        <w:ind w:left="2127" w:hanging="709"/>
        <w:rPr>
          <w:color w:val="auto"/>
        </w:rPr>
      </w:pPr>
      <w:r w:rsidRPr="00725234">
        <w:rPr>
          <w:color w:val="auto"/>
        </w:rPr>
        <w:t xml:space="preserve">any commitments made in </w:t>
      </w:r>
      <w:r w:rsidR="00280965" w:rsidRPr="00725234">
        <w:rPr>
          <w:color w:val="auto"/>
        </w:rPr>
        <w:t>its</w:t>
      </w:r>
      <w:r w:rsidRPr="00725234">
        <w:rPr>
          <w:color w:val="auto"/>
        </w:rPr>
        <w:t xml:space="preserve"> tender for work under the Subcontract in relation to the Best Practice Principles and the Best Practice Industry Condition</w:t>
      </w:r>
      <w:r w:rsidR="0017506A" w:rsidRPr="00725234">
        <w:rPr>
          <w:color w:val="auto"/>
        </w:rPr>
        <w:t>s.</w:t>
      </w:r>
    </w:p>
    <w:p w14:paraId="187829AA" w14:textId="77777777" w:rsidR="00A30E9B" w:rsidRPr="00725234" w:rsidRDefault="00A30E9B">
      <w:pPr>
        <w:pStyle w:val="H1"/>
        <w:rPr>
          <w:color w:val="auto"/>
        </w:rPr>
      </w:pPr>
      <w:bookmarkStart w:id="235" w:name="_Toc50130287"/>
      <w:bookmarkStart w:id="236" w:name="_Toc50500352"/>
      <w:bookmarkStart w:id="237" w:name="_Toc50500435"/>
      <w:bookmarkStart w:id="238" w:name="heading30"/>
      <w:bookmarkEnd w:id="235"/>
      <w:bookmarkEnd w:id="236"/>
      <w:bookmarkEnd w:id="237"/>
      <w:r w:rsidRPr="00725234">
        <w:rPr>
          <w:color w:val="auto"/>
        </w:rPr>
        <w:t>   </w:t>
      </w:r>
      <w:bookmarkStart w:id="239" w:name="_Toc51071934"/>
      <w:bookmarkStart w:id="240" w:name="_Toc52272565"/>
      <w:bookmarkStart w:id="241" w:name="_Toc62743270"/>
      <w:r w:rsidRPr="00725234">
        <w:rPr>
          <w:color w:val="auto"/>
        </w:rPr>
        <w:t>MATERIALS AND WORK</w:t>
      </w:r>
      <w:bookmarkEnd w:id="238"/>
      <w:bookmarkEnd w:id="239"/>
      <w:bookmarkEnd w:id="240"/>
      <w:bookmarkEnd w:id="241"/>
    </w:p>
    <w:p w14:paraId="54E3189A" w14:textId="77777777" w:rsidR="00A30E9B" w:rsidRPr="00725234" w:rsidRDefault="00A30E9B">
      <w:pPr>
        <w:pStyle w:val="H2"/>
        <w:rPr>
          <w:color w:val="auto"/>
        </w:rPr>
      </w:pPr>
      <w:r w:rsidRPr="00725234">
        <w:rPr>
          <w:color w:val="auto"/>
        </w:rPr>
        <w:t>   Quality of Materials and Work</w:t>
      </w:r>
    </w:p>
    <w:p w14:paraId="2733AE7A" w14:textId="77777777" w:rsidR="00A30E9B" w:rsidRPr="00725234" w:rsidRDefault="00A30E9B">
      <w:pPr>
        <w:pStyle w:val="B1"/>
        <w:rPr>
          <w:color w:val="auto"/>
        </w:rPr>
      </w:pPr>
      <w:r w:rsidRPr="00725234">
        <w:rPr>
          <w:color w:val="auto"/>
        </w:rPr>
        <w:t>The Subcontractor shall use the materials and standards of workmanship required by the Subcontract. In the absence of any requirement to the contrary, the Subcontractor shall use suitable new materials.</w:t>
      </w:r>
    </w:p>
    <w:p w14:paraId="04B952B2" w14:textId="77777777" w:rsidR="00A30E9B" w:rsidRPr="00725234" w:rsidRDefault="00A30E9B">
      <w:pPr>
        <w:pStyle w:val="a"/>
        <w:framePr w:wrap="around"/>
        <w:rPr>
          <w:color w:val="auto"/>
        </w:rPr>
      </w:pPr>
      <w:r w:rsidRPr="00725234">
        <w:rPr>
          <w:color w:val="auto"/>
        </w:rPr>
        <w:t>*</w:t>
      </w:r>
    </w:p>
    <w:p w14:paraId="54A61802" w14:textId="77777777" w:rsidR="00A30E9B" w:rsidRPr="00725234" w:rsidRDefault="00A30E9B">
      <w:pPr>
        <w:pStyle w:val="H2"/>
        <w:rPr>
          <w:color w:val="auto"/>
        </w:rPr>
      </w:pPr>
      <w:r w:rsidRPr="00725234">
        <w:rPr>
          <w:color w:val="auto"/>
        </w:rPr>
        <w:t>   Quality Assurance</w:t>
      </w:r>
    </w:p>
    <w:p w14:paraId="02F3D80D" w14:textId="77777777" w:rsidR="00A30E9B" w:rsidRPr="00725234" w:rsidRDefault="00A30E9B">
      <w:pPr>
        <w:pStyle w:val="B1"/>
        <w:rPr>
          <w:color w:val="auto"/>
        </w:rPr>
      </w:pPr>
      <w:r w:rsidRPr="00725234">
        <w:rPr>
          <w:color w:val="auto"/>
        </w:rPr>
        <w:t>The Subcontractor shall, if requirements are so stated in the Subcontract—</w:t>
      </w:r>
    </w:p>
    <w:p w14:paraId="5FB41D99" w14:textId="77777777" w:rsidR="00A30E9B" w:rsidRPr="00725234" w:rsidRDefault="00A30E9B" w:rsidP="007274FD">
      <w:pPr>
        <w:pStyle w:val="B2"/>
        <w:numPr>
          <w:ilvl w:val="0"/>
          <w:numId w:val="181"/>
        </w:numPr>
        <w:tabs>
          <w:tab w:val="clear" w:pos="1247"/>
          <w:tab w:val="clear" w:pos="1814"/>
          <w:tab w:val="clear" w:pos="2268"/>
        </w:tabs>
        <w:ind w:hanging="720"/>
        <w:rPr>
          <w:color w:val="auto"/>
        </w:rPr>
      </w:pPr>
      <w:r w:rsidRPr="00725234">
        <w:rPr>
          <w:color w:val="auto"/>
        </w:rPr>
        <w:t xml:space="preserve">plan, establish and maintain a quality system which conforms to those </w:t>
      </w:r>
      <w:proofErr w:type="gramStart"/>
      <w:r w:rsidRPr="00725234">
        <w:rPr>
          <w:color w:val="auto"/>
        </w:rPr>
        <w:t>requirements;</w:t>
      </w:r>
      <w:proofErr w:type="gramEnd"/>
    </w:p>
    <w:p w14:paraId="1BE05D3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provide the Main Contractor’s Representative with access to the quality system of the Subcontractor and each of the secondary subcontractors to the Subcontractor to enable monitoring and quality auditing.</w:t>
      </w:r>
    </w:p>
    <w:p w14:paraId="0965B1CC" w14:textId="77777777" w:rsidR="00A30E9B" w:rsidRPr="00725234" w:rsidRDefault="00A30E9B">
      <w:pPr>
        <w:pStyle w:val="B1"/>
        <w:rPr>
          <w:color w:val="auto"/>
        </w:rPr>
      </w:pPr>
      <w:r w:rsidRPr="00725234">
        <w:rPr>
          <w:color w:val="auto"/>
        </w:rPr>
        <w:t>Any such quality system shall be used only as an aid to achieving compliance with the Subcontract and to document such compliance. Such system shall not relieve the Subcontractor of the responsibility to comply with the Subcontract.</w:t>
      </w:r>
    </w:p>
    <w:p w14:paraId="1D62A146" w14:textId="77777777" w:rsidR="00A30E9B" w:rsidRPr="00725234" w:rsidRDefault="00B41B22" w:rsidP="00026D4D">
      <w:pPr>
        <w:pStyle w:val="B1"/>
        <w:rPr>
          <w:color w:val="auto"/>
        </w:rPr>
      </w:pPr>
      <w:proofErr w:type="gramStart"/>
      <w:r w:rsidRPr="00725234">
        <w:rPr>
          <w:color w:val="auto"/>
        </w:rPr>
        <w:t>NOTE</w:t>
      </w:r>
      <w:r w:rsidR="00A30E9B" w:rsidRPr="00725234">
        <w:rPr>
          <w:color w:val="auto"/>
        </w:rPr>
        <w:t xml:space="preserve">  The</w:t>
      </w:r>
      <w:proofErr w:type="gramEnd"/>
      <w:r w:rsidR="00A30E9B" w:rsidRPr="00725234">
        <w:rPr>
          <w:color w:val="auto"/>
        </w:rPr>
        <w:t xml:space="preserve"> inclusion of Quality Assurance requirements in the Subcontract will require detailed clauses in the Specification or elsewhere in the Subcontract which have regard to the Quality Standard selected for the work.</w:t>
      </w:r>
    </w:p>
    <w:p w14:paraId="6BD1BCD0" w14:textId="77777777" w:rsidR="00A30E9B" w:rsidRPr="00725234" w:rsidRDefault="00A30E9B">
      <w:pPr>
        <w:pStyle w:val="H2"/>
        <w:rPr>
          <w:color w:val="auto"/>
        </w:rPr>
      </w:pPr>
      <w:r w:rsidRPr="00725234">
        <w:rPr>
          <w:color w:val="auto"/>
        </w:rPr>
        <w:t>   Defective Materials or Work</w:t>
      </w:r>
    </w:p>
    <w:p w14:paraId="68457537" w14:textId="77777777" w:rsidR="00A30E9B" w:rsidRPr="00725234" w:rsidRDefault="00A30E9B">
      <w:pPr>
        <w:pStyle w:val="B1"/>
        <w:rPr>
          <w:color w:val="auto"/>
        </w:rPr>
      </w:pPr>
      <w:r w:rsidRPr="00725234">
        <w:rPr>
          <w:color w:val="auto"/>
        </w:rPr>
        <w:t>If the Main Contractor’s Representative discovers material or work provided by the Subcontractor which is not in accordance with the Subcontract, the Main Contractor’s Representative may direct the Subcontractor to—</w:t>
      </w:r>
    </w:p>
    <w:p w14:paraId="4BAEB059" w14:textId="77777777" w:rsidR="00A30E9B" w:rsidRPr="00725234" w:rsidRDefault="00A30E9B" w:rsidP="007274FD">
      <w:pPr>
        <w:pStyle w:val="B2"/>
        <w:numPr>
          <w:ilvl w:val="0"/>
          <w:numId w:val="182"/>
        </w:numPr>
        <w:tabs>
          <w:tab w:val="clear" w:pos="1247"/>
          <w:tab w:val="clear" w:pos="1814"/>
          <w:tab w:val="clear" w:pos="2268"/>
        </w:tabs>
        <w:ind w:hanging="720"/>
        <w:rPr>
          <w:color w:val="auto"/>
        </w:rPr>
      </w:pPr>
      <w:r w:rsidRPr="00725234">
        <w:rPr>
          <w:color w:val="auto"/>
        </w:rPr>
        <w:t xml:space="preserve">remove the material from the </w:t>
      </w:r>
      <w:proofErr w:type="gramStart"/>
      <w:r w:rsidRPr="00725234">
        <w:rPr>
          <w:color w:val="auto"/>
        </w:rPr>
        <w:t>Site;</w:t>
      </w:r>
      <w:proofErr w:type="gramEnd"/>
    </w:p>
    <w:p w14:paraId="07B0195B" w14:textId="77777777" w:rsidR="00A30E9B" w:rsidRPr="00725234" w:rsidRDefault="00A30E9B" w:rsidP="007274FD">
      <w:pPr>
        <w:pStyle w:val="B2"/>
        <w:numPr>
          <w:ilvl w:val="0"/>
          <w:numId w:val="181"/>
        </w:numPr>
        <w:tabs>
          <w:tab w:val="clear" w:pos="1247"/>
          <w:tab w:val="clear" w:pos="1814"/>
          <w:tab w:val="clear" w:pos="2268"/>
        </w:tabs>
        <w:ind w:hanging="720"/>
        <w:rPr>
          <w:color w:val="auto"/>
        </w:rPr>
      </w:pPr>
      <w:r w:rsidRPr="00725234">
        <w:rPr>
          <w:color w:val="auto"/>
        </w:rPr>
        <w:t xml:space="preserve">demolish the </w:t>
      </w:r>
      <w:proofErr w:type="gramStart"/>
      <w:r w:rsidRPr="00725234">
        <w:rPr>
          <w:color w:val="auto"/>
        </w:rPr>
        <w:t>work;</w:t>
      </w:r>
      <w:proofErr w:type="gramEnd"/>
    </w:p>
    <w:p w14:paraId="09C9756E" w14:textId="77777777" w:rsidR="00A30E9B" w:rsidRPr="00725234" w:rsidRDefault="00A30E9B" w:rsidP="007274FD">
      <w:pPr>
        <w:pStyle w:val="B2"/>
        <w:numPr>
          <w:ilvl w:val="0"/>
          <w:numId w:val="181"/>
        </w:numPr>
        <w:tabs>
          <w:tab w:val="clear" w:pos="1247"/>
          <w:tab w:val="clear" w:pos="1814"/>
          <w:tab w:val="clear" w:pos="2268"/>
        </w:tabs>
        <w:ind w:hanging="720"/>
        <w:rPr>
          <w:color w:val="auto"/>
        </w:rPr>
      </w:pPr>
      <w:r w:rsidRPr="00725234">
        <w:rPr>
          <w:color w:val="auto"/>
        </w:rPr>
        <w:t>reconstruct, replace or correct the material or work; or</w:t>
      </w:r>
    </w:p>
    <w:p w14:paraId="10AAA760" w14:textId="77777777" w:rsidR="00A30E9B" w:rsidRPr="00725234" w:rsidRDefault="00A30E9B" w:rsidP="007274FD">
      <w:pPr>
        <w:pStyle w:val="B2"/>
        <w:numPr>
          <w:ilvl w:val="0"/>
          <w:numId w:val="181"/>
        </w:numPr>
        <w:tabs>
          <w:tab w:val="clear" w:pos="1247"/>
          <w:tab w:val="clear" w:pos="1814"/>
          <w:tab w:val="clear" w:pos="2268"/>
        </w:tabs>
        <w:ind w:hanging="720"/>
        <w:rPr>
          <w:color w:val="auto"/>
        </w:rPr>
      </w:pPr>
      <w:r w:rsidRPr="00725234">
        <w:rPr>
          <w:color w:val="auto"/>
        </w:rPr>
        <w:t>not to deliver the material or work to the Site.</w:t>
      </w:r>
    </w:p>
    <w:p w14:paraId="7DE3BA01" w14:textId="77777777" w:rsidR="00316227" w:rsidRPr="00725234" w:rsidRDefault="00316227" w:rsidP="00316227">
      <w:pPr>
        <w:pStyle w:val="B1"/>
        <w:rPr>
          <w:color w:val="auto"/>
        </w:rPr>
      </w:pPr>
      <w:r w:rsidRPr="00725234">
        <w:rPr>
          <w:color w:val="auto"/>
        </w:rPr>
        <w:t>The Subcontractor acknowledges and agrees that:</w:t>
      </w:r>
    </w:p>
    <w:p w14:paraId="2463B80B" w14:textId="77777777" w:rsidR="00316227" w:rsidRPr="00725234" w:rsidRDefault="00316227" w:rsidP="007274FD">
      <w:pPr>
        <w:pStyle w:val="B2"/>
        <w:numPr>
          <w:ilvl w:val="0"/>
          <w:numId w:val="181"/>
        </w:numPr>
        <w:tabs>
          <w:tab w:val="clear" w:pos="1247"/>
          <w:tab w:val="clear" w:pos="1814"/>
          <w:tab w:val="clear" w:pos="2268"/>
        </w:tabs>
        <w:ind w:hanging="720"/>
        <w:rPr>
          <w:color w:val="auto"/>
        </w:rPr>
      </w:pPr>
      <w:r w:rsidRPr="00725234">
        <w:rPr>
          <w:color w:val="auto"/>
        </w:rPr>
        <w:t>where work is to be reconstructed, replaced or corrected, the Subcontractor shall obtain the Main Contractor’s Representative’s prior approval of the proposed reconstruction, replacement or correction methodology; and</w:t>
      </w:r>
    </w:p>
    <w:p w14:paraId="20984541" w14:textId="77777777" w:rsidR="00316227" w:rsidRPr="00725234" w:rsidRDefault="00316227" w:rsidP="007274FD">
      <w:pPr>
        <w:pStyle w:val="B2"/>
        <w:numPr>
          <w:ilvl w:val="0"/>
          <w:numId w:val="181"/>
        </w:numPr>
        <w:tabs>
          <w:tab w:val="clear" w:pos="1247"/>
          <w:tab w:val="clear" w:pos="1814"/>
          <w:tab w:val="clear" w:pos="2268"/>
        </w:tabs>
        <w:ind w:hanging="720"/>
        <w:rPr>
          <w:color w:val="auto"/>
        </w:rPr>
      </w:pPr>
      <w:r w:rsidRPr="00725234">
        <w:rPr>
          <w:color w:val="auto"/>
        </w:rPr>
        <w:t>the Main Contractor’s Representative may reject a proposed make good or rectification methodology and may direct the Subcontractor to reconstruct or replace in full the defective element, with which direction the Subcontractor shall comply.</w:t>
      </w:r>
    </w:p>
    <w:p w14:paraId="0CA59E7E" w14:textId="77777777" w:rsidR="00A30E9B" w:rsidRPr="00725234" w:rsidRDefault="00A30E9B">
      <w:pPr>
        <w:pStyle w:val="B1"/>
        <w:rPr>
          <w:color w:val="auto"/>
        </w:rPr>
      </w:pPr>
      <w:r w:rsidRPr="00725234">
        <w:rPr>
          <w:color w:val="auto"/>
        </w:rPr>
        <w:t>The Main Contractor’s Representative may direct the times within which the Subcontractor must commence and complete the removal, demolition, replacement or correction.</w:t>
      </w:r>
    </w:p>
    <w:p w14:paraId="48BDED03" w14:textId="77777777" w:rsidR="00A30E9B" w:rsidRPr="00725234" w:rsidRDefault="00A30E9B">
      <w:pPr>
        <w:pStyle w:val="B1"/>
        <w:rPr>
          <w:color w:val="auto"/>
        </w:rPr>
      </w:pPr>
      <w:r w:rsidRPr="00725234">
        <w:rPr>
          <w:color w:val="auto"/>
        </w:rPr>
        <w:t>If the Subcontractor fails to comply with the direction issued by the Main Contractor’s Representative pursuant to Clause 30.3 within the time specified by the Main Contractor’s Representative in the direction and provided the Main Contractor’s Representative has given the Subcontractor notice in writing that after the expiry of 5 days from the date on which the Subcontractor receives the notice the Main Contractor intends to have the work carried out by other persons, the Main Contractor may have the work of removal, demolition, replacement or correction carried out by other persons and the cost incurred by the Main Contractor in having the work so carried out shall be a debt due from the Subcontractor to the Main Contractor.</w:t>
      </w:r>
    </w:p>
    <w:p w14:paraId="393A707F" w14:textId="77777777" w:rsidR="00A30E9B" w:rsidRPr="00725234" w:rsidRDefault="00A30E9B">
      <w:pPr>
        <w:pStyle w:val="H2"/>
        <w:rPr>
          <w:color w:val="auto"/>
        </w:rPr>
      </w:pPr>
      <w:r w:rsidRPr="00725234">
        <w:rPr>
          <w:color w:val="auto"/>
        </w:rPr>
        <w:t>   </w:t>
      </w:r>
      <w:bookmarkStart w:id="242" w:name="_Ref50536807"/>
      <w:r w:rsidRPr="00725234">
        <w:rPr>
          <w:color w:val="auto"/>
        </w:rPr>
        <w:t>Variations due to Defective Materials or Work</w:t>
      </w:r>
      <w:bookmarkEnd w:id="242"/>
    </w:p>
    <w:p w14:paraId="11FA7AE7" w14:textId="77777777" w:rsidR="00A30E9B" w:rsidRPr="00725234" w:rsidRDefault="00A30E9B">
      <w:pPr>
        <w:pStyle w:val="B1"/>
        <w:rPr>
          <w:color w:val="auto"/>
        </w:rPr>
      </w:pPr>
      <w:r w:rsidRPr="00725234">
        <w:rPr>
          <w:color w:val="auto"/>
        </w:rPr>
        <w:t>Instead of a direction under Clause 30.3, the Main Contractor’s Representative may direct a variation pursuant to Clause 40. The variation shall be valued under Clause 40.5 and—</w:t>
      </w:r>
    </w:p>
    <w:p w14:paraId="51499D53" w14:textId="77777777" w:rsidR="00A30E9B" w:rsidRPr="00725234" w:rsidRDefault="00A30E9B" w:rsidP="007274FD">
      <w:pPr>
        <w:pStyle w:val="B2"/>
        <w:numPr>
          <w:ilvl w:val="0"/>
          <w:numId w:val="183"/>
        </w:numPr>
        <w:tabs>
          <w:tab w:val="clear" w:pos="1247"/>
          <w:tab w:val="clear" w:pos="1814"/>
          <w:tab w:val="clear" w:pos="2268"/>
        </w:tabs>
        <w:ind w:hanging="720"/>
        <w:rPr>
          <w:color w:val="auto"/>
        </w:rPr>
      </w:pPr>
      <w:r w:rsidRPr="00725234">
        <w:rPr>
          <w:color w:val="auto"/>
        </w:rPr>
        <w:t>if the variation causes an increase or decrease in the value to the Main Contractor of the Works, regard shall also be had to the increase or decrease; and</w:t>
      </w:r>
    </w:p>
    <w:p w14:paraId="102555D8" w14:textId="77777777" w:rsidR="00A30E9B" w:rsidRPr="00725234" w:rsidRDefault="00A30E9B" w:rsidP="007274FD">
      <w:pPr>
        <w:pStyle w:val="B2"/>
        <w:numPr>
          <w:ilvl w:val="0"/>
          <w:numId w:val="182"/>
        </w:numPr>
        <w:tabs>
          <w:tab w:val="clear" w:pos="1247"/>
          <w:tab w:val="clear" w:pos="1814"/>
          <w:tab w:val="clear" w:pos="2268"/>
        </w:tabs>
        <w:ind w:hanging="720"/>
        <w:rPr>
          <w:color w:val="auto"/>
        </w:rPr>
      </w:pPr>
      <w:r w:rsidRPr="00725234">
        <w:rPr>
          <w:color w:val="auto"/>
        </w:rPr>
        <w:t xml:space="preserve">if the variation results in the Subcontractor incurring </w:t>
      </w:r>
      <w:proofErr w:type="gramStart"/>
      <w:r w:rsidRPr="00725234">
        <w:rPr>
          <w:color w:val="auto"/>
        </w:rPr>
        <w:t>more or less cost</w:t>
      </w:r>
      <w:proofErr w:type="gramEnd"/>
      <w:r w:rsidRPr="00725234">
        <w:rPr>
          <w:color w:val="auto"/>
        </w:rPr>
        <w:t xml:space="preserve"> than would reasonably have been incurred had the Subcontractor been given a direction under Clause 30.3, regard shall also be had to the difference.</w:t>
      </w:r>
    </w:p>
    <w:p w14:paraId="035AE709" w14:textId="77777777" w:rsidR="00A30E9B" w:rsidRPr="00725234" w:rsidRDefault="00A30E9B">
      <w:pPr>
        <w:pStyle w:val="H2"/>
        <w:rPr>
          <w:color w:val="auto"/>
        </w:rPr>
      </w:pPr>
      <w:r w:rsidRPr="00725234">
        <w:rPr>
          <w:color w:val="auto"/>
        </w:rPr>
        <w:t>   Acceptance of Defective Materials or Work</w:t>
      </w:r>
    </w:p>
    <w:p w14:paraId="515DF426" w14:textId="77777777" w:rsidR="00A30E9B" w:rsidRPr="00725234" w:rsidRDefault="00A30E9B">
      <w:pPr>
        <w:pStyle w:val="B1"/>
        <w:rPr>
          <w:color w:val="auto"/>
        </w:rPr>
      </w:pPr>
      <w:r w:rsidRPr="00725234">
        <w:rPr>
          <w:color w:val="auto"/>
        </w:rPr>
        <w:t>Instead of a direction under Clause 30.3 or 30.4, the Main Contractor’s Representative may notify the Subcontractor that the Main Contractor elects to accept the material or work notwithstanding that it is not in accordance with the Subcontract. In that event the resulting increase or decrease in the value to the Main Contractor of the Works and any other loss suffered by the Main Contractor shall be valued under Clause 40.5.</w:t>
      </w:r>
    </w:p>
    <w:p w14:paraId="1C6C3245" w14:textId="77777777" w:rsidR="00A30E9B" w:rsidRPr="00725234" w:rsidRDefault="00A30E9B">
      <w:pPr>
        <w:pStyle w:val="H2"/>
        <w:rPr>
          <w:color w:val="auto"/>
        </w:rPr>
      </w:pPr>
      <w:r w:rsidRPr="00725234">
        <w:rPr>
          <w:color w:val="auto"/>
        </w:rPr>
        <w:t>   Generally</w:t>
      </w:r>
    </w:p>
    <w:p w14:paraId="7DD13A15" w14:textId="77777777" w:rsidR="00A30E9B" w:rsidRPr="00725234" w:rsidRDefault="00A30E9B">
      <w:pPr>
        <w:pStyle w:val="B1"/>
        <w:rPr>
          <w:color w:val="auto"/>
        </w:rPr>
      </w:pPr>
      <w:r w:rsidRPr="00725234">
        <w:rPr>
          <w:color w:val="auto"/>
        </w:rPr>
        <w:t>The Main Contractor’s Representative shall give either a direction under Clause 30.3 or 30.4 or a notice under Clause 30.5 as soon as practicable after the Main Contractor’s Representative becomes aware that material or work is not in accordance with the Subcontract. The Main Contractor’s Representative may give the direction or notice at any time before the issue of the Final Certificate under Clause 42.8.</w:t>
      </w:r>
    </w:p>
    <w:p w14:paraId="5EAE4099" w14:textId="77777777" w:rsidR="00A30E9B" w:rsidRPr="00725234" w:rsidRDefault="00A30E9B">
      <w:pPr>
        <w:pStyle w:val="B1"/>
        <w:rPr>
          <w:color w:val="auto"/>
        </w:rPr>
      </w:pPr>
      <w:r w:rsidRPr="00725234">
        <w:rPr>
          <w:color w:val="auto"/>
        </w:rPr>
        <w:t>Except to the extent that to do so would be inconsistent with a direction under Clause 30.4 or a notice under Clause 30.5 and notwithstanding that the Main Contractor’s Representative has not given a direction under Clause 30.3, the Subcontractor shall promptly remove, demolish, replace or correct material or work that is not in accordance with the Subcontract.</w:t>
      </w:r>
    </w:p>
    <w:p w14:paraId="5DF108EB" w14:textId="77777777" w:rsidR="00A30E9B" w:rsidRPr="00725234" w:rsidRDefault="00A30E9B">
      <w:pPr>
        <w:pStyle w:val="B1"/>
        <w:rPr>
          <w:color w:val="auto"/>
        </w:rPr>
      </w:pPr>
      <w:r w:rsidRPr="00725234">
        <w:rPr>
          <w:color w:val="auto"/>
        </w:rPr>
        <w:t>A progress payment, or a test or a failure by the Main Contractor’s Representative or anyone else to disapprove any material or work shall not prejudice the power of the Main Contractor’s Representative to subsequently give a direction under Clause 30.3 or 30.4 or a notice under Clause 30.5.</w:t>
      </w:r>
    </w:p>
    <w:p w14:paraId="02F00953" w14:textId="77777777" w:rsidR="00A30E9B" w:rsidRPr="00725234" w:rsidRDefault="00A30E9B">
      <w:pPr>
        <w:pStyle w:val="B1"/>
        <w:rPr>
          <w:color w:val="auto"/>
        </w:rPr>
      </w:pPr>
      <w:r w:rsidRPr="00725234">
        <w:rPr>
          <w:color w:val="auto"/>
        </w:rPr>
        <w:t>Nothing in Clause 30 shall prejudice any other right which the Main Contractor may have against the Subcontractor arising out of the failure of the Subcontractor to provide material or work in accordance with the Subcontract.</w:t>
      </w:r>
    </w:p>
    <w:p w14:paraId="4DA2627C" w14:textId="77777777" w:rsidR="00A30E9B" w:rsidRPr="00725234" w:rsidRDefault="00A30E9B">
      <w:pPr>
        <w:pStyle w:val="B1"/>
        <w:rPr>
          <w:color w:val="auto"/>
        </w:rPr>
      </w:pPr>
      <w:r w:rsidRPr="00725234">
        <w:rPr>
          <w:color w:val="auto"/>
        </w:rPr>
        <w:t>The Main Contractor’s Representative shall not be obliged to give a direction under Clause 30.4 or a notice under Clause 30.5 to assist the Subcontractor.</w:t>
      </w:r>
    </w:p>
    <w:p w14:paraId="69A904C4" w14:textId="77777777" w:rsidR="00A30E9B" w:rsidRPr="00725234" w:rsidRDefault="00A30E9B">
      <w:pPr>
        <w:pStyle w:val="H1"/>
        <w:rPr>
          <w:color w:val="auto"/>
        </w:rPr>
      </w:pPr>
      <w:bookmarkStart w:id="243" w:name="heading31"/>
      <w:r w:rsidRPr="00725234">
        <w:rPr>
          <w:color w:val="auto"/>
        </w:rPr>
        <w:t>   </w:t>
      </w:r>
      <w:bookmarkStart w:id="244" w:name="_Toc51071935"/>
      <w:bookmarkStart w:id="245" w:name="_Toc52272566"/>
      <w:bookmarkStart w:id="246" w:name="_Toc62743271"/>
      <w:r w:rsidRPr="00725234">
        <w:rPr>
          <w:color w:val="auto"/>
        </w:rPr>
        <w:t>EXAMINATION AND TESTING</w:t>
      </w:r>
      <w:bookmarkEnd w:id="243"/>
      <w:bookmarkEnd w:id="244"/>
      <w:bookmarkEnd w:id="245"/>
      <w:bookmarkEnd w:id="246"/>
    </w:p>
    <w:p w14:paraId="1428BC41" w14:textId="77777777" w:rsidR="00A30E9B" w:rsidRPr="00725234" w:rsidRDefault="00A30E9B">
      <w:pPr>
        <w:pStyle w:val="H2"/>
        <w:rPr>
          <w:color w:val="auto"/>
        </w:rPr>
      </w:pPr>
      <w:r w:rsidRPr="00725234">
        <w:rPr>
          <w:color w:val="auto"/>
        </w:rPr>
        <w:t>   Main Contractor’s Representative May Order Tests</w:t>
      </w:r>
    </w:p>
    <w:p w14:paraId="79CAD669" w14:textId="77777777" w:rsidR="00A30E9B" w:rsidRPr="00725234" w:rsidRDefault="00A30E9B">
      <w:pPr>
        <w:pStyle w:val="B1"/>
        <w:rPr>
          <w:color w:val="auto"/>
        </w:rPr>
      </w:pPr>
      <w:r w:rsidRPr="00725234">
        <w:rPr>
          <w:color w:val="auto"/>
        </w:rPr>
        <w:t>In Clause 31 ‘test’ includes examine and measure.</w:t>
      </w:r>
    </w:p>
    <w:p w14:paraId="75908150" w14:textId="77777777" w:rsidR="00A30E9B" w:rsidRPr="00725234" w:rsidRDefault="00A30E9B">
      <w:pPr>
        <w:pStyle w:val="B1"/>
        <w:rPr>
          <w:color w:val="auto"/>
        </w:rPr>
      </w:pPr>
      <w:r w:rsidRPr="00725234">
        <w:rPr>
          <w:color w:val="auto"/>
        </w:rPr>
        <w:t>At any time prior to the issue of the Final Certificate, the Main Contractor’s Representative may direct that any material or work under the Subcontract be tested. The Subcontractor shall provide such assistance and samples and make accessible such parts of the work under the Subcontract as may be required by the Main Contractor’s Representative. On completion of the tests, the Subcontractor shall make good the work under the Subcontract so that it fully complies with the Subcontract.</w:t>
      </w:r>
    </w:p>
    <w:p w14:paraId="43BDCDFA" w14:textId="77777777" w:rsidR="00A30E9B" w:rsidRPr="00725234" w:rsidRDefault="00A30E9B">
      <w:pPr>
        <w:pStyle w:val="H2"/>
        <w:rPr>
          <w:color w:val="auto"/>
        </w:rPr>
      </w:pPr>
      <w:r w:rsidRPr="00725234">
        <w:rPr>
          <w:color w:val="auto"/>
        </w:rPr>
        <w:t>   Covering Up of Work</w:t>
      </w:r>
    </w:p>
    <w:p w14:paraId="6393C9A8" w14:textId="77777777" w:rsidR="00A30E9B" w:rsidRPr="00725234" w:rsidRDefault="00A30E9B">
      <w:pPr>
        <w:pStyle w:val="B1"/>
        <w:rPr>
          <w:color w:val="auto"/>
        </w:rPr>
      </w:pPr>
      <w:r w:rsidRPr="00725234">
        <w:rPr>
          <w:color w:val="auto"/>
        </w:rPr>
        <w:t>The Main Contractor’s Representative may direct that any part of the work under the Subcontract shall not be covered up or made inaccessible without the Main Contractor’s Representative’s prior approval.</w:t>
      </w:r>
    </w:p>
    <w:p w14:paraId="37AC2A11" w14:textId="77777777" w:rsidR="00A30E9B" w:rsidRPr="00725234" w:rsidRDefault="00A30E9B">
      <w:pPr>
        <w:pStyle w:val="H2"/>
        <w:rPr>
          <w:color w:val="auto"/>
        </w:rPr>
      </w:pPr>
      <w:r w:rsidRPr="00725234">
        <w:rPr>
          <w:color w:val="auto"/>
        </w:rPr>
        <w:t>   Who Conducts Tests</w:t>
      </w:r>
    </w:p>
    <w:p w14:paraId="62D6A790" w14:textId="77777777" w:rsidR="00A30E9B" w:rsidRPr="00725234" w:rsidRDefault="00A30E9B">
      <w:pPr>
        <w:pStyle w:val="B1"/>
        <w:rPr>
          <w:color w:val="auto"/>
        </w:rPr>
      </w:pPr>
      <w:r w:rsidRPr="00725234">
        <w:rPr>
          <w:color w:val="auto"/>
        </w:rPr>
        <w:t>Tests shall be conducted as provided in the Subcontract or by the Main Contractor’s Representative or a person (which may include the Subcontractor) nominated by the Main Contractor’s Representative.</w:t>
      </w:r>
    </w:p>
    <w:p w14:paraId="5FE733E6" w14:textId="77777777" w:rsidR="00A30E9B" w:rsidRPr="00725234" w:rsidRDefault="00A30E9B">
      <w:pPr>
        <w:pStyle w:val="H2"/>
        <w:rPr>
          <w:color w:val="auto"/>
        </w:rPr>
      </w:pPr>
      <w:r w:rsidRPr="00725234">
        <w:rPr>
          <w:color w:val="auto"/>
        </w:rPr>
        <w:t>   Notice of Tests</w:t>
      </w:r>
    </w:p>
    <w:p w14:paraId="43BEF0AC" w14:textId="77777777" w:rsidR="00A30E9B" w:rsidRPr="00725234" w:rsidRDefault="00A30E9B">
      <w:pPr>
        <w:pStyle w:val="B1"/>
        <w:rPr>
          <w:color w:val="auto"/>
        </w:rPr>
      </w:pPr>
      <w:r w:rsidRPr="00725234">
        <w:rPr>
          <w:color w:val="auto"/>
        </w:rPr>
        <w:t>Before conducting a test under the Subcontract, the party conducting the test, being the Main Contractor’s Representative or the Subcontractor, shall give reasonable notice in writing to the other of the time, date and place of the test. If the other does not then attend, the test may nevertheless proceed.</w:t>
      </w:r>
    </w:p>
    <w:p w14:paraId="0F23C277" w14:textId="77777777" w:rsidR="00A30E9B" w:rsidRPr="00725234" w:rsidRDefault="00A30E9B">
      <w:pPr>
        <w:pStyle w:val="H2"/>
        <w:rPr>
          <w:color w:val="auto"/>
        </w:rPr>
      </w:pPr>
      <w:r w:rsidRPr="00725234">
        <w:rPr>
          <w:color w:val="auto"/>
        </w:rPr>
        <w:t>   Procedure if Tests Delayed</w:t>
      </w:r>
    </w:p>
    <w:p w14:paraId="69E809BF" w14:textId="77777777" w:rsidR="00A30E9B" w:rsidRPr="00725234" w:rsidRDefault="00A30E9B">
      <w:pPr>
        <w:pStyle w:val="B1"/>
        <w:rPr>
          <w:color w:val="auto"/>
        </w:rPr>
      </w:pPr>
      <w:r w:rsidRPr="00725234">
        <w:rPr>
          <w:color w:val="auto"/>
        </w:rPr>
        <w:t>Without prejudice to any other right, if the Subcontractor or the Main Contractor’s Representative delays in conducting a test, the other, after giving reasonable notice in writing of intention to do so, may conduct the test.</w:t>
      </w:r>
    </w:p>
    <w:p w14:paraId="05CADF46" w14:textId="77777777" w:rsidR="00A30E9B" w:rsidRPr="00725234" w:rsidRDefault="00A30E9B">
      <w:pPr>
        <w:pStyle w:val="H2"/>
        <w:rPr>
          <w:color w:val="auto"/>
        </w:rPr>
      </w:pPr>
      <w:r w:rsidRPr="00725234">
        <w:rPr>
          <w:color w:val="auto"/>
        </w:rPr>
        <w:t>   Results of Tests</w:t>
      </w:r>
    </w:p>
    <w:p w14:paraId="52E42FB5" w14:textId="77777777" w:rsidR="00A30E9B" w:rsidRPr="00725234" w:rsidRDefault="00A30E9B">
      <w:pPr>
        <w:pStyle w:val="B1"/>
        <w:rPr>
          <w:color w:val="auto"/>
        </w:rPr>
      </w:pPr>
      <w:r w:rsidRPr="00725234">
        <w:rPr>
          <w:color w:val="auto"/>
        </w:rPr>
        <w:t>Results of tests shall be promptly made available by each party to the other and to the Main Contractor’s Representative.</w:t>
      </w:r>
    </w:p>
    <w:p w14:paraId="17072433" w14:textId="77777777" w:rsidR="00A30E9B" w:rsidRPr="00725234" w:rsidRDefault="00A30E9B">
      <w:pPr>
        <w:pStyle w:val="H2"/>
        <w:rPr>
          <w:color w:val="auto"/>
        </w:rPr>
      </w:pPr>
      <w:r w:rsidRPr="00725234">
        <w:rPr>
          <w:color w:val="auto"/>
        </w:rPr>
        <w:t>   </w:t>
      </w:r>
      <w:bookmarkStart w:id="247" w:name="_Ref50126564"/>
      <w:r w:rsidRPr="00725234">
        <w:rPr>
          <w:color w:val="auto"/>
        </w:rPr>
        <w:t>Costs of Testing</w:t>
      </w:r>
      <w:bookmarkEnd w:id="247"/>
    </w:p>
    <w:p w14:paraId="08046C28" w14:textId="77777777" w:rsidR="00A30E9B" w:rsidRPr="00725234" w:rsidRDefault="00A30E9B">
      <w:pPr>
        <w:pStyle w:val="B1"/>
        <w:rPr>
          <w:color w:val="auto"/>
        </w:rPr>
      </w:pPr>
      <w:r w:rsidRPr="00725234">
        <w:rPr>
          <w:color w:val="auto"/>
        </w:rPr>
        <w:t>Costs of and incidental to testing shall be valued under Clause 40.5 and shall be borne by the Main Contractor or paid by the Main Contractor to the Subcontractor unless—</w:t>
      </w:r>
    </w:p>
    <w:p w14:paraId="2CB5F3C7" w14:textId="77777777" w:rsidR="00A30E9B" w:rsidRPr="00725234" w:rsidRDefault="00A30E9B" w:rsidP="007274FD">
      <w:pPr>
        <w:pStyle w:val="B2"/>
        <w:numPr>
          <w:ilvl w:val="0"/>
          <w:numId w:val="187"/>
        </w:numPr>
        <w:tabs>
          <w:tab w:val="clear" w:pos="1247"/>
          <w:tab w:val="clear" w:pos="1814"/>
          <w:tab w:val="clear" w:pos="2268"/>
        </w:tabs>
        <w:ind w:hanging="720"/>
        <w:rPr>
          <w:color w:val="auto"/>
        </w:rPr>
      </w:pPr>
      <w:r w:rsidRPr="00725234">
        <w:rPr>
          <w:color w:val="auto"/>
        </w:rPr>
        <w:t xml:space="preserve">the Subcontract provides that the Subcontractor shall bear the </w:t>
      </w:r>
      <w:proofErr w:type="gramStart"/>
      <w:r w:rsidRPr="00725234">
        <w:rPr>
          <w:color w:val="auto"/>
        </w:rPr>
        <w:t>costs</w:t>
      </w:r>
      <w:proofErr w:type="gramEnd"/>
      <w:r w:rsidRPr="00725234">
        <w:rPr>
          <w:color w:val="auto"/>
        </w:rPr>
        <w:t xml:space="preserve"> or the test is one which the Subcontractor was required to conduct other than pursuant to a direction under Clause 31.1;</w:t>
      </w:r>
    </w:p>
    <w:p w14:paraId="5B55EA7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test shows that the material or work is not in accordance with the </w:t>
      </w:r>
      <w:proofErr w:type="gramStart"/>
      <w:r w:rsidRPr="00725234">
        <w:rPr>
          <w:color w:val="auto"/>
        </w:rPr>
        <w:t>Subcontract;</w:t>
      </w:r>
      <w:proofErr w:type="gramEnd"/>
    </w:p>
    <w:p w14:paraId="0A0FC007" w14:textId="77777777" w:rsidR="00A30E9B" w:rsidRPr="00725234" w:rsidRDefault="00A30E9B" w:rsidP="007274FD">
      <w:pPr>
        <w:pStyle w:val="B2"/>
        <w:numPr>
          <w:ilvl w:val="0"/>
          <w:numId w:val="186"/>
        </w:numPr>
        <w:tabs>
          <w:tab w:val="clear" w:pos="1247"/>
          <w:tab w:val="clear" w:pos="1814"/>
          <w:tab w:val="clear" w:pos="2268"/>
        </w:tabs>
        <w:ind w:hanging="720"/>
        <w:rPr>
          <w:color w:val="auto"/>
        </w:rPr>
      </w:pPr>
      <w:r w:rsidRPr="00725234">
        <w:rPr>
          <w:color w:val="auto"/>
        </w:rPr>
        <w:t xml:space="preserve">the test is in respect of work under the Subcontract covered up or made inaccessible without the Main Contractor’s Representative’s prior approval where such was </w:t>
      </w:r>
      <w:proofErr w:type="gramStart"/>
      <w:r w:rsidRPr="00725234">
        <w:rPr>
          <w:color w:val="auto"/>
        </w:rPr>
        <w:t>required;</w:t>
      </w:r>
      <w:proofErr w:type="gramEnd"/>
    </w:p>
    <w:p w14:paraId="19469141" w14:textId="77777777" w:rsidR="00A30E9B" w:rsidRPr="00725234" w:rsidRDefault="00A30E9B" w:rsidP="007274FD">
      <w:pPr>
        <w:pStyle w:val="B2"/>
        <w:numPr>
          <w:ilvl w:val="0"/>
          <w:numId w:val="186"/>
        </w:numPr>
        <w:tabs>
          <w:tab w:val="clear" w:pos="1247"/>
          <w:tab w:val="clear" w:pos="1814"/>
          <w:tab w:val="clear" w:pos="2268"/>
        </w:tabs>
        <w:ind w:hanging="720"/>
        <w:rPr>
          <w:color w:val="auto"/>
        </w:rPr>
      </w:pPr>
      <w:r w:rsidRPr="00725234">
        <w:rPr>
          <w:color w:val="auto"/>
        </w:rPr>
        <w:t>the test is consequent upon a failure of the Subcontractor to comply with a requirement of the Subcontract.</w:t>
      </w:r>
    </w:p>
    <w:p w14:paraId="433F33BE" w14:textId="77777777" w:rsidR="00A30E9B" w:rsidRPr="00725234" w:rsidRDefault="00A30E9B">
      <w:pPr>
        <w:pStyle w:val="B1"/>
        <w:rPr>
          <w:color w:val="auto"/>
        </w:rPr>
      </w:pPr>
      <w:r w:rsidRPr="00725234">
        <w:rPr>
          <w:color w:val="auto"/>
        </w:rPr>
        <w:t>Where such costs are not to be borne by the Main Contractor, they shall be borne by the Subcontractor or paid by the Subcontractor to the Main Contractor.</w:t>
      </w:r>
    </w:p>
    <w:p w14:paraId="6AB0E4A6" w14:textId="77777777" w:rsidR="00A30E9B" w:rsidRPr="00725234" w:rsidRDefault="00A30E9B">
      <w:pPr>
        <w:pStyle w:val="H2"/>
        <w:rPr>
          <w:color w:val="auto"/>
        </w:rPr>
      </w:pPr>
      <w:r w:rsidRPr="00725234">
        <w:rPr>
          <w:color w:val="auto"/>
        </w:rPr>
        <w:t>   Access for Testing</w:t>
      </w:r>
    </w:p>
    <w:p w14:paraId="1F40B256" w14:textId="77777777" w:rsidR="00A30E9B" w:rsidRPr="00725234" w:rsidRDefault="00A30E9B">
      <w:pPr>
        <w:pStyle w:val="B1"/>
        <w:rPr>
          <w:color w:val="auto"/>
        </w:rPr>
      </w:pPr>
      <w:r w:rsidRPr="00725234">
        <w:rPr>
          <w:color w:val="auto"/>
        </w:rPr>
        <w:t>If during the Defects Liability Period—</w:t>
      </w:r>
    </w:p>
    <w:p w14:paraId="100654A7" w14:textId="77777777" w:rsidR="00A30E9B" w:rsidRPr="00725234" w:rsidRDefault="00A30E9B" w:rsidP="007274FD">
      <w:pPr>
        <w:pStyle w:val="B2"/>
        <w:numPr>
          <w:ilvl w:val="0"/>
          <w:numId w:val="184"/>
        </w:numPr>
        <w:tabs>
          <w:tab w:val="clear" w:pos="1247"/>
          <w:tab w:val="clear" w:pos="1814"/>
          <w:tab w:val="clear" w:pos="2268"/>
        </w:tabs>
        <w:ind w:hanging="720"/>
        <w:rPr>
          <w:color w:val="auto"/>
        </w:rPr>
      </w:pPr>
      <w:r w:rsidRPr="00725234">
        <w:rPr>
          <w:color w:val="auto"/>
        </w:rPr>
        <w:t>the Main Contractor or the Main Contractor’s Representative asserts that material or work is not in accordance with the Subcontract; and</w:t>
      </w:r>
    </w:p>
    <w:p w14:paraId="5DEA421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Subcontractor requests permission to test the material or work,</w:t>
      </w:r>
    </w:p>
    <w:p w14:paraId="7EF73C41" w14:textId="77777777" w:rsidR="00A30E9B" w:rsidRPr="00725234" w:rsidRDefault="00A30E9B">
      <w:pPr>
        <w:pStyle w:val="B1"/>
        <w:rPr>
          <w:color w:val="auto"/>
        </w:rPr>
      </w:pPr>
      <w:r w:rsidRPr="00725234">
        <w:rPr>
          <w:color w:val="auto"/>
        </w:rPr>
        <w:t>the Main Contractor shall not unreasonably refuse the Subcontractor access to test the material or work.</w:t>
      </w:r>
    </w:p>
    <w:p w14:paraId="6DCF9521" w14:textId="77777777" w:rsidR="00A30E9B" w:rsidRPr="00725234" w:rsidRDefault="00A30E9B">
      <w:pPr>
        <w:pStyle w:val="H1"/>
        <w:rPr>
          <w:color w:val="auto"/>
        </w:rPr>
      </w:pPr>
      <w:bookmarkStart w:id="248" w:name="heading32"/>
      <w:r w:rsidRPr="00725234">
        <w:rPr>
          <w:color w:val="auto"/>
        </w:rPr>
        <w:t>   </w:t>
      </w:r>
      <w:bookmarkStart w:id="249" w:name="_Toc51071936"/>
      <w:bookmarkStart w:id="250" w:name="_Toc52272567"/>
      <w:bookmarkStart w:id="251" w:name="_Toc62743272"/>
      <w:r w:rsidRPr="00725234">
        <w:rPr>
          <w:color w:val="auto"/>
        </w:rPr>
        <w:t>WORKING HOURS</w:t>
      </w:r>
      <w:bookmarkEnd w:id="248"/>
      <w:bookmarkEnd w:id="249"/>
      <w:bookmarkEnd w:id="250"/>
      <w:bookmarkEnd w:id="251"/>
    </w:p>
    <w:p w14:paraId="4F98F538" w14:textId="77777777" w:rsidR="00A30E9B" w:rsidRPr="00725234" w:rsidRDefault="00A30E9B">
      <w:pPr>
        <w:pStyle w:val="B1"/>
        <w:rPr>
          <w:color w:val="auto"/>
        </w:rPr>
      </w:pPr>
      <w:r w:rsidRPr="00725234">
        <w:rPr>
          <w:color w:val="auto"/>
        </w:rPr>
        <w:t>The working hours and working days shall be as stated in the Subcontract and if not so stated as notified by the Main Contractor’s Representative to the Subcontractor prior to commencement of work on Site and shall not be varied without the prior approval of the Main Contractor’s Representative except when, in the interests of safety of the work under the Subcontract or to protect life or property the Subcontractor finds it necessary to carry out work outside the working hours or on other than the working days stated in the Subcontract. In such cases the Subcontractor shall notify the Main Contractor’s Representative in writing of the circumstances as early as possible.</w:t>
      </w:r>
    </w:p>
    <w:p w14:paraId="3A044447" w14:textId="77777777" w:rsidR="00A30E9B" w:rsidRPr="00725234" w:rsidRDefault="00A30E9B">
      <w:pPr>
        <w:pStyle w:val="B1"/>
        <w:rPr>
          <w:color w:val="auto"/>
        </w:rPr>
      </w:pPr>
      <w:r w:rsidRPr="00725234">
        <w:rPr>
          <w:color w:val="auto"/>
        </w:rPr>
        <w:t>All costs attributable to the contract administration by or on behalf of the Main Contractor of work during times approved pursuant to the last paragraph shall be borne by the Main Contractor.</w:t>
      </w:r>
    </w:p>
    <w:p w14:paraId="50BC36F4" w14:textId="77777777" w:rsidR="00A30E9B" w:rsidRPr="00725234" w:rsidRDefault="00A30E9B">
      <w:pPr>
        <w:pStyle w:val="H1"/>
        <w:rPr>
          <w:color w:val="auto"/>
        </w:rPr>
      </w:pPr>
      <w:bookmarkStart w:id="252" w:name="heading33"/>
      <w:r w:rsidRPr="00725234">
        <w:rPr>
          <w:color w:val="auto"/>
        </w:rPr>
        <w:t>   </w:t>
      </w:r>
      <w:bookmarkStart w:id="253" w:name="_Toc51071937"/>
      <w:bookmarkStart w:id="254" w:name="_Toc52272568"/>
      <w:bookmarkStart w:id="255" w:name="_Toc62743273"/>
      <w:r w:rsidRPr="00725234">
        <w:rPr>
          <w:color w:val="auto"/>
        </w:rPr>
        <w:t>PROGRESS AND PROGRAMMING OF THE WORKS</w:t>
      </w:r>
      <w:bookmarkEnd w:id="252"/>
      <w:bookmarkEnd w:id="253"/>
      <w:bookmarkEnd w:id="254"/>
      <w:bookmarkEnd w:id="255"/>
    </w:p>
    <w:p w14:paraId="5F94FC57" w14:textId="77777777" w:rsidR="00A30E9B" w:rsidRPr="00725234" w:rsidRDefault="00A30E9B">
      <w:pPr>
        <w:pStyle w:val="H2"/>
        <w:rPr>
          <w:color w:val="auto"/>
        </w:rPr>
      </w:pPr>
      <w:r w:rsidRPr="00725234">
        <w:rPr>
          <w:color w:val="auto"/>
        </w:rPr>
        <w:t>   Rate of Progress</w:t>
      </w:r>
    </w:p>
    <w:p w14:paraId="71A17D4E" w14:textId="77777777" w:rsidR="00A30E9B" w:rsidRPr="00725234" w:rsidRDefault="00A30E9B">
      <w:pPr>
        <w:pStyle w:val="B1"/>
        <w:rPr>
          <w:color w:val="auto"/>
        </w:rPr>
      </w:pPr>
      <w:r w:rsidRPr="00725234">
        <w:rPr>
          <w:color w:val="auto"/>
        </w:rPr>
        <w:t>The Subcontractor shall proceed with the work under the Subcontract with due expedition and without delay.</w:t>
      </w:r>
    </w:p>
    <w:p w14:paraId="5B510229" w14:textId="77777777" w:rsidR="00A30E9B" w:rsidRPr="00725234" w:rsidRDefault="00A30E9B">
      <w:pPr>
        <w:pStyle w:val="B1"/>
        <w:rPr>
          <w:color w:val="auto"/>
        </w:rPr>
      </w:pPr>
      <w:r w:rsidRPr="00725234">
        <w:rPr>
          <w:color w:val="auto"/>
        </w:rPr>
        <w:t>The Subcontractor shall not suspend the progress of the whole or any part of the work under the Subcontract except where the suspension is under Clause 44.9 or is directed or approved by the Main Contractor’s Representative under Clause 34.</w:t>
      </w:r>
    </w:p>
    <w:p w14:paraId="4DCCBD3B" w14:textId="77777777" w:rsidR="00A30E9B" w:rsidRPr="00725234" w:rsidRDefault="00A30E9B">
      <w:pPr>
        <w:pStyle w:val="B1"/>
        <w:rPr>
          <w:color w:val="auto"/>
        </w:rPr>
      </w:pPr>
      <w:r w:rsidRPr="00725234">
        <w:rPr>
          <w:color w:val="auto"/>
        </w:rPr>
        <w:t>The Subcontractor shall give the Main Contractor’s Representative reasonable advance notice of when the Subcontractor requires any information, materials, documents or instructions from the Main Contractor’s Representative, the Main Contractor, the Superintendent or the Principal.</w:t>
      </w:r>
    </w:p>
    <w:p w14:paraId="42844E36" w14:textId="77777777" w:rsidR="00A30E9B" w:rsidRPr="00725234" w:rsidRDefault="00A30E9B">
      <w:pPr>
        <w:pStyle w:val="B1"/>
        <w:rPr>
          <w:color w:val="auto"/>
        </w:rPr>
      </w:pPr>
      <w:r w:rsidRPr="00725234">
        <w:rPr>
          <w:color w:val="auto"/>
        </w:rPr>
        <w:t>Upon the request of the Main Contractor’s Representative, the Subcontractor shall provide to the Main Contractor’s Representative all information which may be reasonably required to enable the proper coordination of the Main Contract Works.</w:t>
      </w:r>
    </w:p>
    <w:p w14:paraId="68B935EC" w14:textId="77777777" w:rsidR="00A30E9B" w:rsidRPr="00725234" w:rsidRDefault="00A30E9B">
      <w:pPr>
        <w:pStyle w:val="B1"/>
        <w:rPr>
          <w:color w:val="auto"/>
        </w:rPr>
      </w:pPr>
      <w:r w:rsidRPr="00725234">
        <w:rPr>
          <w:color w:val="auto"/>
        </w:rPr>
        <w:t>Upon the request of the Subcontractor, the Main Contractor’s Representative shall provide to the Subcontractor all information which may be reasonably required to enable the proper coordination of the work under the Subcontract with the Main Contract Works.</w:t>
      </w:r>
    </w:p>
    <w:p w14:paraId="24568371" w14:textId="77777777" w:rsidR="00A30E9B" w:rsidRPr="00725234" w:rsidRDefault="00A30E9B">
      <w:pPr>
        <w:pStyle w:val="B1"/>
        <w:rPr>
          <w:color w:val="auto"/>
        </w:rPr>
      </w:pPr>
      <w:r w:rsidRPr="00725234">
        <w:rPr>
          <w:color w:val="auto"/>
        </w:rPr>
        <w:t>The Main Contractor and the Main Contractor’s Representative shall not be obliged to furnish any information, materials, documents or instructions earlier than the Main Contractor or the Main Contractor’s Representative</w:t>
      </w:r>
      <w:proofErr w:type="gramStart"/>
      <w:r w:rsidRPr="00725234">
        <w:rPr>
          <w:color w:val="auto"/>
        </w:rPr>
        <w:t>, as the case may be, should</w:t>
      </w:r>
      <w:proofErr w:type="gramEnd"/>
      <w:r w:rsidRPr="00725234">
        <w:rPr>
          <w:color w:val="auto"/>
        </w:rPr>
        <w:t xml:space="preserve"> reasonably have anticipated at the Date of Acceptance of Tender.</w:t>
      </w:r>
    </w:p>
    <w:p w14:paraId="25FD3E53" w14:textId="77777777" w:rsidR="00A30E9B" w:rsidRPr="00725234" w:rsidRDefault="00A30E9B">
      <w:pPr>
        <w:pStyle w:val="B1"/>
        <w:rPr>
          <w:color w:val="auto"/>
        </w:rPr>
      </w:pPr>
      <w:r w:rsidRPr="00725234">
        <w:rPr>
          <w:color w:val="auto"/>
        </w:rPr>
        <w:t>The Subcontractor shall permit the execution of work on the Site by persons engaged by the Main Contractor or the Principal and shall co-operate with the Main Contractor’s other subcontractors and with others engaged by the Main Contractor or the Principal and subject to the Main Contractor being responsible for the overall coordination of the work under the Subcontract into the Main Contract Works, the Main Contractor and the Subcontractor agree to coordinate the execution of the work under the Subcontract with the execution of the Main Contract Works.</w:t>
      </w:r>
    </w:p>
    <w:p w14:paraId="7F4CB96F" w14:textId="77777777" w:rsidR="00A30E9B" w:rsidRPr="00725234" w:rsidRDefault="00A30E9B">
      <w:pPr>
        <w:pStyle w:val="B1"/>
        <w:rPr>
          <w:color w:val="auto"/>
        </w:rPr>
      </w:pPr>
      <w:r w:rsidRPr="00725234">
        <w:rPr>
          <w:color w:val="auto"/>
        </w:rPr>
        <w:t>The Main Contractor’s Representative may direct in what order and at what time the various stages or parts of the work under the Subcontract shall be performed.</w:t>
      </w:r>
    </w:p>
    <w:p w14:paraId="3D72DBDF" w14:textId="77777777" w:rsidR="00A30E9B" w:rsidRPr="00725234" w:rsidRDefault="00A30E9B">
      <w:pPr>
        <w:pStyle w:val="H2"/>
        <w:rPr>
          <w:color w:val="auto"/>
        </w:rPr>
      </w:pPr>
      <w:r w:rsidRPr="00725234">
        <w:rPr>
          <w:color w:val="auto"/>
        </w:rPr>
        <w:t>   Construction Program</w:t>
      </w:r>
    </w:p>
    <w:p w14:paraId="7A69E049" w14:textId="77777777" w:rsidR="00A30E9B" w:rsidRPr="00725234" w:rsidRDefault="00A30E9B">
      <w:pPr>
        <w:pStyle w:val="B1"/>
        <w:rPr>
          <w:color w:val="auto"/>
        </w:rPr>
      </w:pPr>
      <w:r w:rsidRPr="00725234">
        <w:rPr>
          <w:color w:val="auto"/>
        </w:rPr>
        <w:t>For the purposes of Clause 33, a ‘construction program’ is a statement in writing showing the dates by which, or the times within which, the various stages or parts of the work under the Subcontract are to be executed or completed.</w:t>
      </w:r>
    </w:p>
    <w:p w14:paraId="4ACE4E66" w14:textId="77777777" w:rsidR="00A30E9B" w:rsidRPr="00725234" w:rsidRDefault="00A30E9B">
      <w:pPr>
        <w:pStyle w:val="B1"/>
        <w:rPr>
          <w:color w:val="auto"/>
        </w:rPr>
      </w:pPr>
      <w:r w:rsidRPr="00725234">
        <w:rPr>
          <w:color w:val="auto"/>
        </w:rPr>
        <w:t>A construction program shall not affect rights or obligations in Clause 33.1</w:t>
      </w:r>
      <w:r w:rsidR="006C321D" w:rsidRPr="00725234">
        <w:rPr>
          <w:color w:val="auto"/>
        </w:rPr>
        <w:t xml:space="preserve"> nor shall it form part of the </w:t>
      </w:r>
      <w:proofErr w:type="gramStart"/>
      <w:r w:rsidR="006C321D" w:rsidRPr="00725234">
        <w:rPr>
          <w:color w:val="auto"/>
        </w:rPr>
        <w:t xml:space="preserve">Subcontract </w:t>
      </w:r>
      <w:r w:rsidRPr="00725234">
        <w:rPr>
          <w:color w:val="auto"/>
        </w:rPr>
        <w:t>.</w:t>
      </w:r>
      <w:proofErr w:type="gramEnd"/>
    </w:p>
    <w:p w14:paraId="67A27EE3" w14:textId="77777777" w:rsidR="00A30E9B" w:rsidRPr="00725234" w:rsidRDefault="00A30E9B">
      <w:pPr>
        <w:pStyle w:val="B1"/>
        <w:rPr>
          <w:color w:val="auto"/>
        </w:rPr>
      </w:pPr>
      <w:r w:rsidRPr="00725234">
        <w:rPr>
          <w:color w:val="auto"/>
        </w:rPr>
        <w:t>The Subcontractor may voluntarily furnish to the Main Contractor’s Representative a construction program.</w:t>
      </w:r>
    </w:p>
    <w:p w14:paraId="5FEAB084" w14:textId="77777777" w:rsidR="00A30E9B" w:rsidRPr="00725234" w:rsidRDefault="00A30E9B">
      <w:pPr>
        <w:pStyle w:val="B1"/>
        <w:rPr>
          <w:color w:val="auto"/>
        </w:rPr>
      </w:pPr>
      <w:r w:rsidRPr="00725234">
        <w:rPr>
          <w:color w:val="auto"/>
        </w:rPr>
        <w:t>The Main Contractor’s Representative may direct the Subcontractor to furnish to the Main Contractor’s Representative a construction program within the time and in the form directed by the Main Contractor’s Representative.</w:t>
      </w:r>
    </w:p>
    <w:p w14:paraId="4982A0ED" w14:textId="77777777" w:rsidR="00CD3C80" w:rsidRPr="00725234" w:rsidRDefault="00CD3C80" w:rsidP="00026D4D">
      <w:pPr>
        <w:pStyle w:val="B1"/>
        <w:keepNext/>
        <w:tabs>
          <w:tab w:val="clear" w:pos="567"/>
          <w:tab w:val="clear" w:pos="1247"/>
          <w:tab w:val="clear" w:pos="1814"/>
          <w:tab w:val="clear" w:pos="2268"/>
        </w:tabs>
        <w:rPr>
          <w:color w:val="auto"/>
        </w:rPr>
      </w:pPr>
      <w:r w:rsidRPr="00725234">
        <w:rPr>
          <w:color w:val="auto"/>
        </w:rPr>
        <w:t xml:space="preserve">The Subcontractor </w:t>
      </w:r>
      <w:r w:rsidR="00B92302" w:rsidRPr="00725234">
        <w:rPr>
          <w:color w:val="auto"/>
        </w:rPr>
        <w:t>shall</w:t>
      </w:r>
      <w:r w:rsidRPr="00725234">
        <w:rPr>
          <w:color w:val="auto"/>
        </w:rPr>
        <w:t>:</w:t>
      </w:r>
    </w:p>
    <w:p w14:paraId="3364904C"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within 14 days of the </w:t>
      </w:r>
      <w:r w:rsidR="00B92302" w:rsidRPr="00725234">
        <w:rPr>
          <w:rFonts w:ascii="Times New Roman" w:eastAsia="Arial" w:hAnsi="Times New Roman" w:cs="Times New Roman"/>
          <w:snapToGrid w:val="0"/>
          <w:sz w:val="22"/>
          <w:lang w:val="en-US" w:eastAsia="en-US" w:bidi="ar-SA"/>
        </w:rPr>
        <w:t>date of the Subc</w:t>
      </w:r>
      <w:r w:rsidRPr="00725234">
        <w:rPr>
          <w:rFonts w:ascii="Times New Roman" w:eastAsia="Arial" w:hAnsi="Times New Roman" w:cs="Times New Roman"/>
          <w:snapToGrid w:val="0"/>
          <w:sz w:val="22"/>
          <w:lang w:val="en-US" w:eastAsia="en-US" w:bidi="ar-SA"/>
        </w:rPr>
        <w:t xml:space="preserve">ontract prepare a </w:t>
      </w:r>
      <w:r w:rsidR="00B92302" w:rsidRPr="00725234">
        <w:rPr>
          <w:rFonts w:ascii="Times New Roman" w:eastAsia="Arial" w:hAnsi="Times New Roman" w:cs="Times New Roman"/>
          <w:snapToGrid w:val="0"/>
          <w:sz w:val="22"/>
          <w:lang w:val="en-US" w:eastAsia="en-US" w:bidi="ar-SA"/>
        </w:rPr>
        <w:t xml:space="preserve">construction </w:t>
      </w:r>
      <w:r w:rsidRPr="00725234">
        <w:rPr>
          <w:rFonts w:ascii="Times New Roman" w:eastAsia="Arial" w:hAnsi="Times New Roman" w:cs="Times New Roman"/>
          <w:snapToGrid w:val="0"/>
          <w:sz w:val="22"/>
          <w:lang w:val="en-US" w:eastAsia="en-US" w:bidi="ar-SA"/>
        </w:rPr>
        <w:t xml:space="preserve">program of the Works in accordance with this clause and which is based upon the </w:t>
      </w:r>
      <w:r w:rsidR="000B62E0" w:rsidRPr="00725234">
        <w:rPr>
          <w:rFonts w:ascii="Times New Roman" w:eastAsia="Arial" w:hAnsi="Times New Roman" w:cs="Times New Roman"/>
          <w:snapToGrid w:val="0"/>
          <w:sz w:val="22"/>
          <w:lang w:val="en-US" w:eastAsia="en-US" w:bidi="ar-SA"/>
        </w:rPr>
        <w:t xml:space="preserve">Construction </w:t>
      </w:r>
      <w:proofErr w:type="spellStart"/>
      <w:r w:rsidR="000B62E0" w:rsidRPr="00725234">
        <w:rPr>
          <w:rFonts w:ascii="Times New Roman" w:eastAsia="Arial" w:hAnsi="Times New Roman" w:cs="Times New Roman"/>
          <w:snapToGrid w:val="0"/>
          <w:sz w:val="22"/>
          <w:lang w:val="en-US" w:eastAsia="en-US" w:bidi="ar-SA"/>
        </w:rPr>
        <w:t>Programme</w:t>
      </w:r>
      <w:proofErr w:type="spellEnd"/>
      <w:r w:rsidRPr="00725234">
        <w:rPr>
          <w:rFonts w:ascii="Times New Roman" w:eastAsia="Arial" w:hAnsi="Times New Roman" w:cs="Times New Roman"/>
          <w:snapToGrid w:val="0"/>
          <w:sz w:val="22"/>
          <w:lang w:val="en-US" w:eastAsia="en-US" w:bidi="ar-SA"/>
        </w:rPr>
        <w:t xml:space="preserve"> as provided by </w:t>
      </w:r>
      <w:r w:rsidR="00B92302" w:rsidRPr="00725234">
        <w:rPr>
          <w:rFonts w:ascii="Times New Roman" w:eastAsia="Arial" w:hAnsi="Times New Roman" w:cs="Times New Roman"/>
          <w:snapToGrid w:val="0"/>
          <w:sz w:val="22"/>
          <w:lang w:val="en-US" w:eastAsia="en-US" w:bidi="ar-SA"/>
        </w:rPr>
        <w:t>the Main Contractor</w:t>
      </w:r>
      <w:r w:rsidRPr="00725234">
        <w:rPr>
          <w:rFonts w:ascii="Times New Roman" w:eastAsia="Arial" w:hAnsi="Times New Roman" w:cs="Times New Roman"/>
          <w:snapToGrid w:val="0"/>
          <w:sz w:val="22"/>
          <w:lang w:val="en-US" w:eastAsia="en-US" w:bidi="ar-SA"/>
        </w:rPr>
        <w:t xml:space="preserve"> from time to time.</w:t>
      </w:r>
    </w:p>
    <w:p w14:paraId="3400722D"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update the </w:t>
      </w:r>
      <w:r w:rsidR="007F5788" w:rsidRPr="00725234">
        <w:rPr>
          <w:rFonts w:ascii="Times New Roman" w:eastAsia="Arial" w:hAnsi="Times New Roman" w:cs="Times New Roman"/>
          <w:snapToGrid w:val="0"/>
          <w:sz w:val="22"/>
          <w:lang w:val="en-US" w:eastAsia="en-US" w:bidi="ar-SA"/>
        </w:rPr>
        <w:t xml:space="preserve">construction </w:t>
      </w:r>
      <w:r w:rsidRPr="00725234">
        <w:rPr>
          <w:rFonts w:ascii="Times New Roman" w:eastAsia="Arial" w:hAnsi="Times New Roman" w:cs="Times New Roman"/>
          <w:snapToGrid w:val="0"/>
          <w:sz w:val="22"/>
          <w:lang w:val="en-US" w:eastAsia="en-US" w:bidi="ar-SA"/>
        </w:rPr>
        <w:t xml:space="preserve">program and provide to the </w:t>
      </w:r>
      <w:r w:rsidR="00B92302" w:rsidRPr="00725234">
        <w:rPr>
          <w:rFonts w:ascii="Times New Roman" w:eastAsia="Arial" w:hAnsi="Times New Roman" w:cs="Times New Roman"/>
          <w:snapToGrid w:val="0"/>
          <w:sz w:val="22"/>
          <w:lang w:val="en-US" w:eastAsia="en-US" w:bidi="ar-SA"/>
        </w:rPr>
        <w:t>Main Contractor</w:t>
      </w:r>
      <w:r w:rsidRPr="00725234">
        <w:rPr>
          <w:rFonts w:ascii="Times New Roman" w:eastAsia="Arial" w:hAnsi="Times New Roman" w:cs="Times New Roman"/>
          <w:snapToGrid w:val="0"/>
          <w:sz w:val="22"/>
          <w:lang w:val="en-US" w:eastAsia="en-US" w:bidi="ar-SA"/>
        </w:rPr>
        <w:t xml:space="preserve"> when directed by </w:t>
      </w:r>
      <w:r w:rsidR="00B92302" w:rsidRPr="00725234">
        <w:rPr>
          <w:rFonts w:ascii="Times New Roman" w:eastAsia="Arial" w:hAnsi="Times New Roman" w:cs="Times New Roman"/>
          <w:snapToGrid w:val="0"/>
          <w:sz w:val="22"/>
          <w:lang w:val="en-US" w:eastAsia="en-US" w:bidi="ar-SA"/>
        </w:rPr>
        <w:t>the Main Contractor</w:t>
      </w:r>
      <w:r w:rsidRPr="00725234">
        <w:rPr>
          <w:rFonts w:ascii="Times New Roman" w:eastAsia="Arial" w:hAnsi="Times New Roman" w:cs="Times New Roman"/>
          <w:snapToGrid w:val="0"/>
          <w:sz w:val="22"/>
          <w:lang w:val="en-US" w:eastAsia="en-US" w:bidi="ar-SA"/>
        </w:rPr>
        <w:t xml:space="preserve"> to take account of changes to the </w:t>
      </w:r>
      <w:r w:rsidR="007F5788" w:rsidRPr="00725234">
        <w:rPr>
          <w:rFonts w:ascii="Times New Roman" w:eastAsia="Arial" w:hAnsi="Times New Roman" w:cs="Times New Roman"/>
          <w:snapToGrid w:val="0"/>
          <w:sz w:val="22"/>
          <w:lang w:val="en-US" w:eastAsia="en-US" w:bidi="ar-SA"/>
        </w:rPr>
        <w:t xml:space="preserve">construction </w:t>
      </w:r>
      <w:r w:rsidRPr="00725234">
        <w:rPr>
          <w:rFonts w:ascii="Times New Roman" w:eastAsia="Arial" w:hAnsi="Times New Roman" w:cs="Times New Roman"/>
          <w:snapToGrid w:val="0"/>
          <w:sz w:val="22"/>
          <w:lang w:val="en-US" w:eastAsia="en-US" w:bidi="ar-SA"/>
        </w:rPr>
        <w:t xml:space="preserve">program or the </w:t>
      </w:r>
      <w:r w:rsidR="000B62E0" w:rsidRPr="00725234">
        <w:rPr>
          <w:rFonts w:ascii="Times New Roman" w:eastAsia="Arial" w:hAnsi="Times New Roman" w:cs="Times New Roman"/>
          <w:snapToGrid w:val="0"/>
          <w:sz w:val="22"/>
          <w:lang w:val="en-US" w:eastAsia="en-US" w:bidi="ar-SA"/>
        </w:rPr>
        <w:t xml:space="preserve">Construction </w:t>
      </w:r>
      <w:proofErr w:type="spellStart"/>
      <w:r w:rsidR="000B62E0" w:rsidRPr="00725234">
        <w:rPr>
          <w:rFonts w:ascii="Times New Roman" w:eastAsia="Arial" w:hAnsi="Times New Roman" w:cs="Times New Roman"/>
          <w:snapToGrid w:val="0"/>
          <w:sz w:val="22"/>
          <w:lang w:val="en-US" w:eastAsia="en-US" w:bidi="ar-SA"/>
        </w:rPr>
        <w:t>Programme</w:t>
      </w:r>
      <w:proofErr w:type="spellEnd"/>
      <w:r w:rsidR="000B62E0" w:rsidRPr="00725234">
        <w:rPr>
          <w:rFonts w:ascii="Times New Roman" w:eastAsia="Arial" w:hAnsi="Times New Roman" w:cs="Times New Roman"/>
          <w:snapToGrid w:val="0"/>
          <w:sz w:val="22"/>
          <w:lang w:val="en-US" w:eastAsia="en-US" w:bidi="ar-SA"/>
        </w:rPr>
        <w:t xml:space="preserve"> </w:t>
      </w:r>
      <w:r w:rsidRPr="00725234">
        <w:rPr>
          <w:rFonts w:ascii="Times New Roman" w:eastAsia="Arial" w:hAnsi="Times New Roman" w:cs="Times New Roman"/>
          <w:snapToGrid w:val="0"/>
          <w:sz w:val="22"/>
          <w:lang w:val="en-US" w:eastAsia="en-US" w:bidi="ar-SA"/>
        </w:rPr>
        <w:t>(if applicable) or delays which may have occurred and for which the Subcontractor is granted an extension of time under clause </w:t>
      </w:r>
      <w:r w:rsidR="00B92302" w:rsidRPr="00725234">
        <w:rPr>
          <w:rFonts w:ascii="Times New Roman" w:eastAsia="Arial" w:hAnsi="Times New Roman" w:cs="Times New Roman"/>
          <w:snapToGrid w:val="0"/>
          <w:sz w:val="22"/>
          <w:lang w:val="en-US" w:eastAsia="en-US" w:bidi="ar-SA"/>
        </w:rPr>
        <w:t>35.5</w:t>
      </w:r>
      <w:r w:rsidRPr="00725234">
        <w:rPr>
          <w:rFonts w:ascii="Times New Roman" w:eastAsia="Arial" w:hAnsi="Times New Roman" w:cs="Times New Roman"/>
          <w:snapToGrid w:val="0"/>
          <w:sz w:val="22"/>
          <w:lang w:val="en-US" w:eastAsia="en-US" w:bidi="ar-SA"/>
        </w:rPr>
        <w:t>; and</w:t>
      </w:r>
    </w:p>
    <w:p w14:paraId="1028F587"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give </w:t>
      </w:r>
      <w:r w:rsidR="00B92302" w:rsidRPr="00725234">
        <w:rPr>
          <w:rFonts w:ascii="Times New Roman" w:eastAsia="Arial" w:hAnsi="Times New Roman" w:cs="Times New Roman"/>
          <w:snapToGrid w:val="0"/>
          <w:sz w:val="22"/>
          <w:lang w:val="en-US" w:eastAsia="en-US" w:bidi="ar-SA"/>
        </w:rPr>
        <w:t>the Main Contractor</w:t>
      </w:r>
      <w:r w:rsidRPr="00725234">
        <w:rPr>
          <w:rFonts w:ascii="Times New Roman" w:eastAsia="Arial" w:hAnsi="Times New Roman" w:cs="Times New Roman"/>
          <w:snapToGrid w:val="0"/>
          <w:sz w:val="22"/>
          <w:lang w:val="en-US" w:eastAsia="en-US" w:bidi="ar-SA"/>
        </w:rPr>
        <w:t xml:space="preserve"> copies of all </w:t>
      </w:r>
      <w:r w:rsidR="007F5788" w:rsidRPr="00725234">
        <w:rPr>
          <w:rFonts w:ascii="Times New Roman" w:eastAsia="Arial" w:hAnsi="Times New Roman" w:cs="Times New Roman"/>
          <w:snapToGrid w:val="0"/>
          <w:sz w:val="22"/>
          <w:lang w:val="en-US" w:eastAsia="en-US" w:bidi="ar-SA"/>
        </w:rPr>
        <w:t xml:space="preserve">construction </w:t>
      </w:r>
      <w:r w:rsidRPr="00725234">
        <w:rPr>
          <w:rFonts w:ascii="Times New Roman" w:eastAsia="Arial" w:hAnsi="Times New Roman" w:cs="Times New Roman"/>
          <w:snapToGrid w:val="0"/>
          <w:sz w:val="22"/>
          <w:lang w:val="en-US" w:eastAsia="en-US" w:bidi="ar-SA"/>
        </w:rPr>
        <w:t>programs for its approval.</w:t>
      </w:r>
    </w:p>
    <w:p w14:paraId="0E5FF2F8" w14:textId="77777777" w:rsidR="00CD3C80" w:rsidRPr="00725234" w:rsidRDefault="00CD3C80" w:rsidP="00026D4D">
      <w:pPr>
        <w:pStyle w:val="MELegal3"/>
        <w:numPr>
          <w:ilvl w:val="0"/>
          <w:numId w:val="0"/>
        </w:numPr>
        <w:jc w:val="both"/>
        <w:rPr>
          <w:rFonts w:ascii="Times New Roman" w:hAnsi="Times New Roman" w:cs="Times New Roman"/>
          <w:snapToGrid w:val="0"/>
          <w:sz w:val="22"/>
        </w:rPr>
      </w:pPr>
      <w:r w:rsidRPr="00725234">
        <w:rPr>
          <w:rFonts w:ascii="Times New Roman" w:hAnsi="Times New Roman" w:cs="Times New Roman"/>
          <w:snapToGrid w:val="0"/>
          <w:sz w:val="22"/>
        </w:rPr>
        <w:t xml:space="preserve">The </w:t>
      </w:r>
      <w:r w:rsidR="007F5788" w:rsidRPr="00725234">
        <w:rPr>
          <w:rFonts w:ascii="Times New Roman" w:hAnsi="Times New Roman" w:cs="Times New Roman"/>
          <w:snapToGrid w:val="0"/>
          <w:sz w:val="22"/>
        </w:rPr>
        <w:t>construction p</w:t>
      </w:r>
      <w:r w:rsidRPr="00725234">
        <w:rPr>
          <w:rFonts w:ascii="Times New Roman" w:hAnsi="Times New Roman" w:cs="Times New Roman"/>
          <w:snapToGrid w:val="0"/>
          <w:sz w:val="22"/>
        </w:rPr>
        <w:t>rogram shall meet the following requirements:</w:t>
      </w:r>
    </w:p>
    <w:p w14:paraId="11F8CD0B"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The </w:t>
      </w:r>
      <w:r w:rsidR="007F5788" w:rsidRPr="00725234">
        <w:rPr>
          <w:rFonts w:ascii="Times New Roman" w:eastAsia="Arial" w:hAnsi="Times New Roman" w:cs="Times New Roman"/>
          <w:snapToGrid w:val="0"/>
          <w:sz w:val="22"/>
          <w:lang w:val="en-US" w:eastAsia="en-US" w:bidi="ar-SA"/>
        </w:rPr>
        <w:t xml:space="preserve">construction </w:t>
      </w:r>
      <w:r w:rsidRPr="00725234">
        <w:rPr>
          <w:rFonts w:ascii="Times New Roman" w:eastAsia="Arial" w:hAnsi="Times New Roman" w:cs="Times New Roman"/>
          <w:snapToGrid w:val="0"/>
          <w:sz w:val="22"/>
          <w:lang w:val="en-US" w:eastAsia="en-US" w:bidi="ar-SA"/>
        </w:rPr>
        <w:t xml:space="preserve">program shall be time scaled with months, weeks and days clearly </w:t>
      </w:r>
      <w:proofErr w:type="gramStart"/>
      <w:r w:rsidRPr="00725234">
        <w:rPr>
          <w:rFonts w:ascii="Times New Roman" w:eastAsia="Arial" w:hAnsi="Times New Roman" w:cs="Times New Roman"/>
          <w:snapToGrid w:val="0"/>
          <w:sz w:val="22"/>
          <w:lang w:val="en-US" w:eastAsia="en-US" w:bidi="ar-SA"/>
        </w:rPr>
        <w:t>indicated;</w:t>
      </w:r>
      <w:proofErr w:type="gramEnd"/>
    </w:p>
    <w:p w14:paraId="10DED446"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shall be based on a normal five-day working week (i.e. Monday to Friday) unless prior approval is otherwise granted by the </w:t>
      </w:r>
      <w:r w:rsidR="007F5788" w:rsidRPr="00725234">
        <w:rPr>
          <w:rFonts w:ascii="Times New Roman" w:eastAsia="Arial" w:hAnsi="Times New Roman" w:cs="Times New Roman"/>
          <w:snapToGrid w:val="0"/>
          <w:sz w:val="22"/>
          <w:lang w:val="en-US" w:eastAsia="en-US" w:bidi="ar-SA"/>
        </w:rPr>
        <w:t>Main Contractor’</w:t>
      </w:r>
      <w:r w:rsidRPr="00725234">
        <w:rPr>
          <w:rFonts w:ascii="Times New Roman" w:eastAsia="Arial" w:hAnsi="Times New Roman" w:cs="Times New Roman"/>
          <w:snapToGrid w:val="0"/>
          <w:sz w:val="22"/>
          <w:lang w:val="en-US" w:eastAsia="en-US" w:bidi="ar-SA"/>
        </w:rPr>
        <w:t xml:space="preserve">s </w:t>
      </w:r>
      <w:proofErr w:type="gramStart"/>
      <w:r w:rsidRPr="00725234">
        <w:rPr>
          <w:rFonts w:ascii="Times New Roman" w:eastAsia="Arial" w:hAnsi="Times New Roman" w:cs="Times New Roman"/>
          <w:snapToGrid w:val="0"/>
          <w:sz w:val="22"/>
          <w:lang w:val="en-US" w:eastAsia="en-US" w:bidi="ar-SA"/>
        </w:rPr>
        <w:t>Representative</w:t>
      </w:r>
      <w:r w:rsidR="007F5788" w:rsidRPr="00725234">
        <w:rPr>
          <w:rFonts w:ascii="Times New Roman" w:eastAsia="Arial" w:hAnsi="Times New Roman" w:cs="Times New Roman"/>
          <w:snapToGrid w:val="0"/>
          <w:sz w:val="22"/>
          <w:lang w:val="en-US" w:eastAsia="en-US" w:bidi="ar-SA"/>
        </w:rPr>
        <w:t>;</w:t>
      </w:r>
      <w:proofErr w:type="gramEnd"/>
    </w:p>
    <w:p w14:paraId="4F823A86"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shall accurately represent the </w:t>
      </w:r>
      <w:r w:rsidR="003950BB" w:rsidRPr="00725234">
        <w:rPr>
          <w:rFonts w:ascii="Times New Roman" w:eastAsia="Arial" w:hAnsi="Times New Roman" w:cs="Times New Roman"/>
          <w:snapToGrid w:val="0"/>
          <w:sz w:val="22"/>
          <w:lang w:val="en-US" w:eastAsia="en-US" w:bidi="ar-SA"/>
        </w:rPr>
        <w:t>Subc</w:t>
      </w:r>
      <w:r w:rsidRPr="00725234">
        <w:rPr>
          <w:rFonts w:ascii="Times New Roman" w:eastAsia="Arial" w:hAnsi="Times New Roman" w:cs="Times New Roman"/>
          <w:snapToGrid w:val="0"/>
          <w:sz w:val="22"/>
          <w:lang w:val="en-US" w:eastAsia="en-US" w:bidi="ar-SA"/>
        </w:rPr>
        <w:t xml:space="preserve">ontractor's sequence for carrying out the </w:t>
      </w:r>
      <w:proofErr w:type="gramStart"/>
      <w:r w:rsidRPr="00725234">
        <w:rPr>
          <w:rFonts w:ascii="Times New Roman" w:eastAsia="Arial" w:hAnsi="Times New Roman" w:cs="Times New Roman"/>
          <w:snapToGrid w:val="0"/>
          <w:sz w:val="22"/>
          <w:lang w:val="en-US" w:eastAsia="en-US" w:bidi="ar-SA"/>
        </w:rPr>
        <w:t>work</w:t>
      </w:r>
      <w:r w:rsidR="007F5788" w:rsidRPr="00725234">
        <w:rPr>
          <w:rFonts w:ascii="Times New Roman" w:eastAsia="Arial" w:hAnsi="Times New Roman" w:cs="Times New Roman"/>
          <w:snapToGrid w:val="0"/>
          <w:sz w:val="22"/>
          <w:lang w:val="en-US" w:eastAsia="en-US" w:bidi="ar-SA"/>
        </w:rPr>
        <w:t>;</w:t>
      </w:r>
      <w:proofErr w:type="gramEnd"/>
    </w:p>
    <w:p w14:paraId="520C1041"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The duration of each activity shall have one-time estimate expressed in working </w:t>
      </w:r>
      <w:proofErr w:type="gramStart"/>
      <w:r w:rsidRPr="00725234">
        <w:rPr>
          <w:rFonts w:ascii="Times New Roman" w:eastAsia="Arial" w:hAnsi="Times New Roman" w:cs="Times New Roman"/>
          <w:snapToGrid w:val="0"/>
          <w:sz w:val="22"/>
          <w:lang w:val="en-US" w:eastAsia="en-US" w:bidi="ar-SA"/>
        </w:rPr>
        <w:t>days</w:t>
      </w:r>
      <w:r w:rsidR="007F5788" w:rsidRPr="00725234">
        <w:rPr>
          <w:rFonts w:ascii="Times New Roman" w:eastAsia="Arial" w:hAnsi="Times New Roman" w:cs="Times New Roman"/>
          <w:snapToGrid w:val="0"/>
          <w:sz w:val="22"/>
          <w:lang w:val="en-US" w:eastAsia="en-US" w:bidi="ar-SA"/>
        </w:rPr>
        <w:t>;</w:t>
      </w:r>
      <w:proofErr w:type="gramEnd"/>
    </w:p>
    <w:p w14:paraId="33D864D5"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In preparing the </w:t>
      </w:r>
      <w:r w:rsidR="007F5788" w:rsidRPr="00725234">
        <w:rPr>
          <w:rFonts w:ascii="Times New Roman" w:eastAsia="Arial" w:hAnsi="Times New Roman" w:cs="Times New Roman"/>
          <w:snapToGrid w:val="0"/>
          <w:sz w:val="22"/>
          <w:lang w:val="en-US" w:eastAsia="en-US" w:bidi="ar-SA"/>
        </w:rPr>
        <w:t xml:space="preserve">construction </w:t>
      </w:r>
      <w:r w:rsidRPr="00725234">
        <w:rPr>
          <w:rFonts w:ascii="Times New Roman" w:eastAsia="Arial" w:hAnsi="Times New Roman" w:cs="Times New Roman"/>
          <w:snapToGrid w:val="0"/>
          <w:sz w:val="22"/>
          <w:lang w:val="en-US" w:eastAsia="en-US" w:bidi="ar-SA"/>
        </w:rPr>
        <w:t xml:space="preserve">program, ensure that the total resources required for execution of work according to the program </w:t>
      </w:r>
      <w:proofErr w:type="gramStart"/>
      <w:r w:rsidRPr="00725234">
        <w:rPr>
          <w:rFonts w:ascii="Times New Roman" w:eastAsia="Arial" w:hAnsi="Times New Roman" w:cs="Times New Roman"/>
          <w:snapToGrid w:val="0"/>
          <w:sz w:val="22"/>
          <w:lang w:val="en-US" w:eastAsia="en-US" w:bidi="ar-SA"/>
        </w:rPr>
        <w:t>are at all times</w:t>
      </w:r>
      <w:proofErr w:type="gramEnd"/>
      <w:r w:rsidRPr="00725234">
        <w:rPr>
          <w:rFonts w:ascii="Times New Roman" w:eastAsia="Arial" w:hAnsi="Times New Roman" w:cs="Times New Roman"/>
          <w:snapToGrid w:val="0"/>
          <w:sz w:val="22"/>
          <w:lang w:val="en-US" w:eastAsia="en-US" w:bidi="ar-SA"/>
        </w:rPr>
        <w:t xml:space="preserve"> within the resources able to be provided. A</w:t>
      </w:r>
      <w:r w:rsidR="00802945" w:rsidRPr="00725234">
        <w:rPr>
          <w:rFonts w:ascii="Times New Roman" w:eastAsia="Arial" w:hAnsi="Times New Roman" w:cs="Times New Roman"/>
          <w:snapToGrid w:val="0"/>
          <w:sz w:val="22"/>
          <w:lang w:val="en-US" w:eastAsia="en-US" w:bidi="ar-SA"/>
        </w:rPr>
        <w:t xml:space="preserve"> </w:t>
      </w:r>
      <w:r w:rsidRPr="00725234">
        <w:rPr>
          <w:rFonts w:ascii="Times New Roman" w:eastAsia="Arial" w:hAnsi="Times New Roman" w:cs="Times New Roman"/>
          <w:snapToGrid w:val="0"/>
          <w:sz w:val="22"/>
          <w:lang w:val="en-US" w:eastAsia="en-US" w:bidi="ar-SA"/>
        </w:rPr>
        <w:t xml:space="preserve">schedule allocating these planned resources shall be provided against the program timescale e.g. proposed number of men per week per trade. </w:t>
      </w:r>
    </w:p>
    <w:p w14:paraId="0FA10358"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Ensure that the requirements (regarding time estimates for operation) of all other parties associated with execution of the work are fully considered. </w:t>
      </w:r>
    </w:p>
    <w:p w14:paraId="2F09F0C8"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proofErr w:type="gramStart"/>
      <w:r w:rsidRPr="00725234">
        <w:rPr>
          <w:rFonts w:ascii="Times New Roman" w:eastAsia="Arial" w:hAnsi="Times New Roman" w:cs="Times New Roman"/>
          <w:snapToGrid w:val="0"/>
          <w:sz w:val="22"/>
          <w:lang w:val="en-US" w:eastAsia="en-US" w:bidi="ar-SA"/>
        </w:rPr>
        <w:t>As a general rule</w:t>
      </w:r>
      <w:proofErr w:type="gramEnd"/>
      <w:r w:rsidRPr="00725234">
        <w:rPr>
          <w:rFonts w:ascii="Times New Roman" w:eastAsia="Arial" w:hAnsi="Times New Roman" w:cs="Times New Roman"/>
          <w:snapToGrid w:val="0"/>
          <w:sz w:val="22"/>
          <w:lang w:val="en-US" w:eastAsia="en-US" w:bidi="ar-SA"/>
        </w:rPr>
        <w:t xml:space="preserve">, the duration of any activity should not exceed 15 working days. Where the duration of an activity necessarily extends beyond 15 working days (e.g. procurement of materials, plant and equipment), break down such activities into sub-activities where practicable. </w:t>
      </w:r>
    </w:p>
    <w:p w14:paraId="2B66E9C5" w14:textId="77777777" w:rsidR="007F5788" w:rsidRPr="00725234" w:rsidRDefault="007F5788"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Represent each activity by a description which refers to a specific portion of the Works to permit easy identification (element, location, equipment, schedule, item </w:t>
      </w:r>
      <w:proofErr w:type="spellStart"/>
      <w:r w:rsidRPr="00725234">
        <w:rPr>
          <w:rFonts w:ascii="Times New Roman" w:eastAsia="Arial" w:hAnsi="Times New Roman" w:cs="Times New Roman"/>
          <w:snapToGrid w:val="0"/>
          <w:sz w:val="22"/>
          <w:lang w:val="en-US" w:eastAsia="en-US" w:bidi="ar-SA"/>
        </w:rPr>
        <w:t>etc</w:t>
      </w:r>
      <w:proofErr w:type="spellEnd"/>
      <w:proofErr w:type="gramStart"/>
      <w:r w:rsidRPr="00725234">
        <w:rPr>
          <w:rFonts w:ascii="Times New Roman" w:eastAsia="Arial" w:hAnsi="Times New Roman" w:cs="Times New Roman"/>
          <w:snapToGrid w:val="0"/>
          <w:sz w:val="22"/>
          <w:lang w:val="en-US" w:eastAsia="en-US" w:bidi="ar-SA"/>
        </w:rPr>
        <w:t>);</w:t>
      </w:r>
      <w:proofErr w:type="gramEnd"/>
    </w:p>
    <w:p w14:paraId="2622FE7D" w14:textId="77777777" w:rsidR="007F5788" w:rsidRPr="00725234" w:rsidRDefault="007F5788"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Identify each activity by a unique </w:t>
      </w:r>
      <w:proofErr w:type="gramStart"/>
      <w:r w:rsidRPr="00725234">
        <w:rPr>
          <w:rFonts w:ascii="Times New Roman" w:eastAsia="Arial" w:hAnsi="Times New Roman" w:cs="Times New Roman"/>
          <w:snapToGrid w:val="0"/>
          <w:sz w:val="22"/>
          <w:lang w:val="en-US" w:eastAsia="en-US" w:bidi="ar-SA"/>
        </w:rPr>
        <w:t>number;</w:t>
      </w:r>
      <w:proofErr w:type="gramEnd"/>
    </w:p>
    <w:p w14:paraId="2789C5AC"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Represent lead times for supply of information and approvals by the </w:t>
      </w:r>
      <w:r w:rsidR="007F5788" w:rsidRPr="00725234">
        <w:rPr>
          <w:rFonts w:ascii="Times New Roman" w:eastAsia="Arial" w:hAnsi="Times New Roman" w:cs="Times New Roman"/>
          <w:snapToGrid w:val="0"/>
          <w:sz w:val="22"/>
          <w:lang w:val="en-US" w:eastAsia="en-US" w:bidi="ar-SA"/>
        </w:rPr>
        <w:t>Main Contractor</w:t>
      </w:r>
      <w:r w:rsidRPr="00725234">
        <w:rPr>
          <w:rFonts w:ascii="Times New Roman" w:eastAsia="Arial" w:hAnsi="Times New Roman" w:cs="Times New Roman"/>
          <w:snapToGrid w:val="0"/>
          <w:sz w:val="22"/>
          <w:lang w:val="en-US" w:eastAsia="en-US" w:bidi="ar-SA"/>
        </w:rPr>
        <w:t xml:space="preserve"> or the </w:t>
      </w:r>
      <w:r w:rsidR="007F5788" w:rsidRPr="00725234">
        <w:rPr>
          <w:rFonts w:ascii="Times New Roman" w:eastAsia="Arial" w:hAnsi="Times New Roman" w:cs="Times New Roman"/>
          <w:snapToGrid w:val="0"/>
          <w:sz w:val="22"/>
          <w:lang w:val="en-US" w:eastAsia="en-US" w:bidi="ar-SA"/>
        </w:rPr>
        <w:t>Main Contractor</w:t>
      </w:r>
      <w:r w:rsidRPr="00725234">
        <w:rPr>
          <w:rFonts w:ascii="Times New Roman" w:eastAsia="Arial" w:hAnsi="Times New Roman" w:cs="Times New Roman"/>
          <w:snapToGrid w:val="0"/>
          <w:sz w:val="22"/>
          <w:lang w:val="en-US" w:eastAsia="en-US" w:bidi="ar-SA"/>
        </w:rPr>
        <w:t xml:space="preserve">’s </w:t>
      </w:r>
      <w:r w:rsidR="007F5788" w:rsidRPr="00725234">
        <w:rPr>
          <w:rFonts w:ascii="Times New Roman" w:eastAsia="Arial" w:hAnsi="Times New Roman" w:cs="Times New Roman"/>
          <w:snapToGrid w:val="0"/>
          <w:sz w:val="22"/>
          <w:lang w:val="en-US" w:eastAsia="en-US" w:bidi="ar-SA"/>
        </w:rPr>
        <w:t>Representative</w:t>
      </w:r>
      <w:r w:rsidRPr="00725234">
        <w:rPr>
          <w:rFonts w:ascii="Times New Roman" w:eastAsia="Arial" w:hAnsi="Times New Roman" w:cs="Times New Roman"/>
          <w:snapToGrid w:val="0"/>
          <w:sz w:val="22"/>
          <w:lang w:val="en-US" w:eastAsia="en-US" w:bidi="ar-SA"/>
        </w:rPr>
        <w:t>, and persons not under the Ma</w:t>
      </w:r>
      <w:r w:rsidR="007F5788" w:rsidRPr="00725234">
        <w:rPr>
          <w:rFonts w:ascii="Times New Roman" w:eastAsia="Arial" w:hAnsi="Times New Roman" w:cs="Times New Roman"/>
          <w:snapToGrid w:val="0"/>
          <w:sz w:val="22"/>
          <w:lang w:val="en-US" w:eastAsia="en-US" w:bidi="ar-SA"/>
        </w:rPr>
        <w:t>in</w:t>
      </w:r>
      <w:r w:rsidRPr="00725234">
        <w:rPr>
          <w:rFonts w:ascii="Times New Roman" w:eastAsia="Arial" w:hAnsi="Times New Roman" w:cs="Times New Roman"/>
          <w:snapToGrid w:val="0"/>
          <w:sz w:val="22"/>
          <w:lang w:val="en-US" w:eastAsia="en-US" w:bidi="ar-SA"/>
        </w:rPr>
        <w:t xml:space="preserve"> Contractor's control, separately from the site activity for the items in question. These lead times shall comply with any relevant provisions of the </w:t>
      </w:r>
      <w:r w:rsidR="007F5788" w:rsidRPr="00725234">
        <w:rPr>
          <w:rFonts w:ascii="Times New Roman" w:eastAsia="Arial" w:hAnsi="Times New Roman" w:cs="Times New Roman"/>
          <w:snapToGrid w:val="0"/>
          <w:sz w:val="22"/>
          <w:lang w:val="en-US" w:eastAsia="en-US" w:bidi="ar-SA"/>
        </w:rPr>
        <w:t>Subc</w:t>
      </w:r>
      <w:r w:rsidRPr="00725234">
        <w:rPr>
          <w:rFonts w:ascii="Times New Roman" w:eastAsia="Arial" w:hAnsi="Times New Roman" w:cs="Times New Roman"/>
          <w:snapToGrid w:val="0"/>
          <w:sz w:val="22"/>
          <w:lang w:val="en-US" w:eastAsia="en-US" w:bidi="ar-SA"/>
        </w:rPr>
        <w:t>ontract and shall be subject to negotiation by the</w:t>
      </w:r>
      <w:r w:rsidR="007F5788" w:rsidRPr="00725234">
        <w:rPr>
          <w:rFonts w:ascii="Times New Roman" w:eastAsia="Arial" w:hAnsi="Times New Roman" w:cs="Times New Roman"/>
          <w:snapToGrid w:val="0"/>
          <w:sz w:val="22"/>
          <w:lang w:val="en-US" w:eastAsia="en-US" w:bidi="ar-SA"/>
        </w:rPr>
        <w:t xml:space="preserve"> Main Contractor’</w:t>
      </w:r>
      <w:r w:rsidRPr="00725234">
        <w:rPr>
          <w:rFonts w:ascii="Times New Roman" w:eastAsia="Arial" w:hAnsi="Times New Roman" w:cs="Times New Roman"/>
          <w:snapToGrid w:val="0"/>
          <w:sz w:val="22"/>
          <w:lang w:val="en-US" w:eastAsia="en-US" w:bidi="ar-SA"/>
        </w:rPr>
        <w:t xml:space="preserve">s Representative at the time of </w:t>
      </w:r>
      <w:proofErr w:type="gramStart"/>
      <w:r w:rsidRPr="00725234">
        <w:rPr>
          <w:rFonts w:ascii="Times New Roman" w:eastAsia="Arial" w:hAnsi="Times New Roman" w:cs="Times New Roman"/>
          <w:snapToGrid w:val="0"/>
          <w:sz w:val="22"/>
          <w:lang w:val="en-US" w:eastAsia="en-US" w:bidi="ar-SA"/>
        </w:rPr>
        <w:t>submission</w:t>
      </w:r>
      <w:r w:rsidR="007F5788" w:rsidRPr="00725234">
        <w:rPr>
          <w:rFonts w:ascii="Times New Roman" w:eastAsia="Arial" w:hAnsi="Times New Roman" w:cs="Times New Roman"/>
          <w:snapToGrid w:val="0"/>
          <w:sz w:val="22"/>
          <w:lang w:val="en-US" w:eastAsia="en-US" w:bidi="ar-SA"/>
        </w:rPr>
        <w:t>;</w:t>
      </w:r>
      <w:proofErr w:type="gramEnd"/>
    </w:p>
    <w:p w14:paraId="6B711D2A"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Express significant off-site activities (such as </w:t>
      </w:r>
      <w:r w:rsidR="0004798A" w:rsidRPr="00725234">
        <w:rPr>
          <w:rFonts w:ascii="Times New Roman" w:eastAsia="Arial" w:hAnsi="Times New Roman" w:cs="Times New Roman"/>
          <w:snapToGrid w:val="0"/>
          <w:sz w:val="22"/>
          <w:lang w:val="en-US" w:eastAsia="en-US" w:bidi="ar-SA"/>
        </w:rPr>
        <w:t xml:space="preserve">shop drawings, shop drawing approvals, and </w:t>
      </w:r>
      <w:r w:rsidRPr="00725234">
        <w:rPr>
          <w:rFonts w:ascii="Times New Roman" w:eastAsia="Arial" w:hAnsi="Times New Roman" w:cs="Times New Roman"/>
          <w:snapToGrid w:val="0"/>
          <w:sz w:val="22"/>
          <w:lang w:val="en-US" w:eastAsia="en-US" w:bidi="ar-SA"/>
        </w:rPr>
        <w:t>prefabrication carried out by the Subcontractor</w:t>
      </w:r>
      <w:r w:rsidR="007F5788" w:rsidRPr="00725234">
        <w:rPr>
          <w:rFonts w:ascii="Times New Roman" w:eastAsia="Arial" w:hAnsi="Times New Roman" w:cs="Times New Roman"/>
          <w:snapToGrid w:val="0"/>
          <w:sz w:val="22"/>
          <w:lang w:val="en-US" w:eastAsia="en-US" w:bidi="ar-SA"/>
        </w:rPr>
        <w:t xml:space="preserve"> or secondary subcontractors</w:t>
      </w:r>
      <w:r w:rsidRPr="00725234">
        <w:rPr>
          <w:rFonts w:ascii="Times New Roman" w:eastAsia="Arial" w:hAnsi="Times New Roman" w:cs="Times New Roman"/>
          <w:snapToGrid w:val="0"/>
          <w:sz w:val="22"/>
          <w:lang w:val="en-US" w:eastAsia="en-US" w:bidi="ar-SA"/>
        </w:rPr>
        <w:t xml:space="preserve">) as separate </w:t>
      </w:r>
      <w:r w:rsidR="007F5788" w:rsidRPr="00725234">
        <w:rPr>
          <w:rFonts w:ascii="Times New Roman" w:eastAsia="Arial" w:hAnsi="Times New Roman" w:cs="Times New Roman"/>
          <w:snapToGrid w:val="0"/>
          <w:sz w:val="22"/>
          <w:lang w:val="en-US" w:eastAsia="en-US" w:bidi="ar-SA"/>
        </w:rPr>
        <w:t xml:space="preserve">construction </w:t>
      </w:r>
      <w:r w:rsidRPr="00725234">
        <w:rPr>
          <w:rFonts w:ascii="Times New Roman" w:eastAsia="Arial" w:hAnsi="Times New Roman" w:cs="Times New Roman"/>
          <w:snapToGrid w:val="0"/>
          <w:sz w:val="22"/>
          <w:lang w:val="en-US" w:eastAsia="en-US" w:bidi="ar-SA"/>
        </w:rPr>
        <w:t xml:space="preserve">program activities and show all associated lead </w:t>
      </w:r>
      <w:proofErr w:type="gramStart"/>
      <w:r w:rsidRPr="00725234">
        <w:rPr>
          <w:rFonts w:ascii="Times New Roman" w:eastAsia="Arial" w:hAnsi="Times New Roman" w:cs="Times New Roman"/>
          <w:snapToGrid w:val="0"/>
          <w:sz w:val="22"/>
          <w:lang w:val="en-US" w:eastAsia="en-US" w:bidi="ar-SA"/>
        </w:rPr>
        <w:t>times</w:t>
      </w:r>
      <w:r w:rsidR="007F5788" w:rsidRPr="00725234">
        <w:rPr>
          <w:rFonts w:ascii="Times New Roman" w:eastAsia="Arial" w:hAnsi="Times New Roman" w:cs="Times New Roman"/>
          <w:snapToGrid w:val="0"/>
          <w:sz w:val="22"/>
          <w:lang w:val="en-US" w:eastAsia="en-US" w:bidi="ar-SA"/>
        </w:rPr>
        <w:t>;</w:t>
      </w:r>
      <w:proofErr w:type="gramEnd"/>
    </w:p>
    <w:p w14:paraId="6D78D19C"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 xml:space="preserve">Any other reasonable requirement of </w:t>
      </w:r>
      <w:r w:rsidR="007F5788" w:rsidRPr="00725234">
        <w:rPr>
          <w:rFonts w:ascii="Times New Roman" w:eastAsia="Arial" w:hAnsi="Times New Roman" w:cs="Times New Roman"/>
          <w:snapToGrid w:val="0"/>
          <w:sz w:val="22"/>
          <w:lang w:val="en-US" w:eastAsia="en-US" w:bidi="ar-SA"/>
        </w:rPr>
        <w:t>the Main Contractor</w:t>
      </w:r>
      <w:r w:rsidRPr="00725234">
        <w:rPr>
          <w:rFonts w:ascii="Times New Roman" w:eastAsia="Arial" w:hAnsi="Times New Roman" w:cs="Times New Roman"/>
          <w:snapToGrid w:val="0"/>
          <w:sz w:val="22"/>
          <w:lang w:val="en-US" w:eastAsia="en-US" w:bidi="ar-SA"/>
        </w:rPr>
        <w:t>.</w:t>
      </w:r>
    </w:p>
    <w:p w14:paraId="4F0E4987" w14:textId="77777777" w:rsidR="00CD3C80" w:rsidRPr="00725234" w:rsidRDefault="00CD3C80" w:rsidP="00CD3C80">
      <w:pPr>
        <w:pStyle w:val="B1"/>
        <w:rPr>
          <w:color w:val="auto"/>
        </w:rPr>
      </w:pPr>
      <w:r w:rsidRPr="00725234">
        <w:rPr>
          <w:color w:val="auto"/>
        </w:rPr>
        <w:t>The Subcontractor shall not, without reasonable cause, depart from—</w:t>
      </w:r>
    </w:p>
    <w:p w14:paraId="7227A39F"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a construction program included in the Subcontract; or</w:t>
      </w:r>
    </w:p>
    <w:p w14:paraId="75BCF3F5" w14:textId="77777777" w:rsidR="00CD3C80" w:rsidRPr="00725234" w:rsidRDefault="00CD3C80" w:rsidP="007274FD">
      <w:pPr>
        <w:pStyle w:val="MELegal4"/>
        <w:numPr>
          <w:ilvl w:val="3"/>
          <w:numId w:val="279"/>
        </w:numPr>
        <w:tabs>
          <w:tab w:val="clear" w:pos="1390"/>
        </w:tabs>
        <w:ind w:left="709"/>
        <w:jc w:val="both"/>
        <w:rPr>
          <w:rFonts w:ascii="Times New Roman" w:eastAsia="Arial" w:hAnsi="Times New Roman" w:cs="Times New Roman"/>
          <w:snapToGrid w:val="0"/>
          <w:sz w:val="22"/>
          <w:lang w:val="en-US" w:eastAsia="en-US" w:bidi="ar-SA"/>
        </w:rPr>
      </w:pPr>
      <w:r w:rsidRPr="00725234">
        <w:rPr>
          <w:rFonts w:ascii="Times New Roman" w:eastAsia="Arial" w:hAnsi="Times New Roman" w:cs="Times New Roman"/>
          <w:snapToGrid w:val="0"/>
          <w:sz w:val="22"/>
          <w:lang w:val="en-US" w:eastAsia="en-US" w:bidi="ar-SA"/>
        </w:rPr>
        <w:t>a construction program furnished to the Main Contractor’s Representative.</w:t>
      </w:r>
    </w:p>
    <w:p w14:paraId="6CE7FF1A" w14:textId="77777777" w:rsidR="00CD3C80" w:rsidRPr="00725234" w:rsidRDefault="00CD3C80">
      <w:pPr>
        <w:pStyle w:val="B1"/>
        <w:rPr>
          <w:color w:val="auto"/>
        </w:rPr>
      </w:pPr>
      <w:r w:rsidRPr="00725234">
        <w:rPr>
          <w:color w:val="auto"/>
        </w:rPr>
        <w:t>The furnishing of a construction program or of a further construction program shall not relieve the Subcontractor of any obligations under the Subcontract including the obligation to not, without reasonable cause, depart from an earlier construction program.</w:t>
      </w:r>
    </w:p>
    <w:p w14:paraId="1B328774" w14:textId="77777777" w:rsidR="006807C5" w:rsidRPr="00725234" w:rsidRDefault="004424B2" w:rsidP="0028543A">
      <w:pPr>
        <w:pStyle w:val="H2"/>
        <w:rPr>
          <w:color w:val="auto"/>
        </w:rPr>
      </w:pPr>
      <w:r w:rsidRPr="00725234">
        <w:rPr>
          <w:color w:val="auto"/>
        </w:rPr>
        <w:t>   </w:t>
      </w:r>
      <w:bookmarkStart w:id="256" w:name="_Ref50556004"/>
      <w:r w:rsidR="00F12D9A" w:rsidRPr="00725234">
        <w:rPr>
          <w:color w:val="auto"/>
        </w:rPr>
        <w:t>A</w:t>
      </w:r>
      <w:r w:rsidR="006807C5" w:rsidRPr="00725234">
        <w:rPr>
          <w:color w:val="auto"/>
        </w:rPr>
        <w:t>CCELERATION</w:t>
      </w:r>
      <w:bookmarkEnd w:id="256"/>
    </w:p>
    <w:p w14:paraId="7C831C1E" w14:textId="77777777" w:rsidR="006807C5" w:rsidRPr="00725234" w:rsidRDefault="006807C5" w:rsidP="007274FD">
      <w:pPr>
        <w:pStyle w:val="B2"/>
        <w:numPr>
          <w:ilvl w:val="0"/>
          <w:numId w:val="185"/>
        </w:numPr>
        <w:tabs>
          <w:tab w:val="clear" w:pos="1247"/>
          <w:tab w:val="clear" w:pos="1814"/>
          <w:tab w:val="clear" w:pos="2268"/>
        </w:tabs>
        <w:ind w:hanging="720"/>
        <w:rPr>
          <w:color w:val="auto"/>
        </w:rPr>
      </w:pPr>
      <w:r w:rsidRPr="00725234">
        <w:rPr>
          <w:color w:val="auto"/>
        </w:rPr>
        <w:t xml:space="preserve">The </w:t>
      </w:r>
      <w:r w:rsidR="000551A7" w:rsidRPr="00725234">
        <w:rPr>
          <w:color w:val="auto"/>
        </w:rPr>
        <w:t>Main Contractor</w:t>
      </w:r>
      <w:r w:rsidRPr="00725234">
        <w:rPr>
          <w:color w:val="auto"/>
        </w:rPr>
        <w:t xml:space="preserve">'s Representative may at any time prior to the Date of </w:t>
      </w:r>
      <w:r w:rsidR="000551A7" w:rsidRPr="00725234">
        <w:rPr>
          <w:color w:val="auto"/>
        </w:rPr>
        <w:t>Substantial</w:t>
      </w:r>
      <w:r w:rsidRPr="00725234">
        <w:rPr>
          <w:color w:val="auto"/>
        </w:rPr>
        <w:t xml:space="preserve"> Completion direct the</w:t>
      </w:r>
      <w:r w:rsidR="000551A7" w:rsidRPr="00725234">
        <w:rPr>
          <w:color w:val="auto"/>
        </w:rPr>
        <w:t xml:space="preserve"> Subc</w:t>
      </w:r>
      <w:r w:rsidRPr="00725234">
        <w:rPr>
          <w:color w:val="auto"/>
        </w:rPr>
        <w:t xml:space="preserve">ontractor to provide a proposal to accelerate completion of the work under the </w:t>
      </w:r>
      <w:r w:rsidR="000551A7" w:rsidRPr="00725234">
        <w:rPr>
          <w:color w:val="auto"/>
        </w:rPr>
        <w:t>Subc</w:t>
      </w:r>
      <w:r w:rsidRPr="00725234">
        <w:rPr>
          <w:color w:val="auto"/>
        </w:rPr>
        <w:t xml:space="preserve">ontract or any part thereof (in this clause called the "Acceleration Proposal"). Such direction may require the </w:t>
      </w:r>
      <w:r w:rsidR="000551A7" w:rsidRPr="00725234">
        <w:rPr>
          <w:color w:val="auto"/>
        </w:rPr>
        <w:t>Subc</w:t>
      </w:r>
      <w:r w:rsidRPr="00725234">
        <w:rPr>
          <w:color w:val="auto"/>
        </w:rPr>
        <w:t xml:space="preserve">ontractor to propose: </w:t>
      </w:r>
    </w:p>
    <w:p w14:paraId="4CDAA6D4" w14:textId="77777777" w:rsidR="006807C5" w:rsidRPr="00725234" w:rsidRDefault="006807C5" w:rsidP="007274FD">
      <w:pPr>
        <w:pStyle w:val="Default"/>
        <w:numPr>
          <w:ilvl w:val="0"/>
          <w:numId w:val="125"/>
        </w:numPr>
        <w:spacing w:before="120" w:after="120"/>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a revised Date for </w:t>
      </w:r>
      <w:r w:rsidR="000551A7" w:rsidRPr="00725234">
        <w:rPr>
          <w:rFonts w:ascii="Times New Roman" w:hAnsi="Times New Roman" w:cs="Times New Roman"/>
          <w:color w:val="auto"/>
          <w:sz w:val="22"/>
          <w:szCs w:val="22"/>
        </w:rPr>
        <w:t>Substantial</w:t>
      </w:r>
      <w:r w:rsidRPr="00725234">
        <w:rPr>
          <w:rFonts w:ascii="Times New Roman" w:hAnsi="Times New Roman" w:cs="Times New Roman"/>
          <w:color w:val="auto"/>
          <w:sz w:val="22"/>
          <w:szCs w:val="22"/>
        </w:rPr>
        <w:t xml:space="preserve"> </w:t>
      </w:r>
      <w:proofErr w:type="gramStart"/>
      <w:r w:rsidRPr="00725234">
        <w:rPr>
          <w:rFonts w:ascii="Times New Roman" w:hAnsi="Times New Roman" w:cs="Times New Roman"/>
          <w:color w:val="auto"/>
          <w:sz w:val="22"/>
          <w:szCs w:val="22"/>
        </w:rPr>
        <w:t>Completion;</w:t>
      </w:r>
      <w:proofErr w:type="gramEnd"/>
      <w:r w:rsidRPr="00725234">
        <w:rPr>
          <w:rFonts w:ascii="Times New Roman" w:hAnsi="Times New Roman" w:cs="Times New Roman"/>
          <w:color w:val="auto"/>
          <w:sz w:val="22"/>
          <w:szCs w:val="22"/>
        </w:rPr>
        <w:t xml:space="preserve"> </w:t>
      </w:r>
    </w:p>
    <w:p w14:paraId="7B3EFDA3" w14:textId="77777777" w:rsidR="006807C5" w:rsidRPr="00725234" w:rsidRDefault="006807C5" w:rsidP="007274FD">
      <w:pPr>
        <w:pStyle w:val="Default"/>
        <w:numPr>
          <w:ilvl w:val="0"/>
          <w:numId w:val="125"/>
        </w:numPr>
        <w:spacing w:before="120" w:after="120"/>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measures the </w:t>
      </w:r>
      <w:r w:rsidR="000551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considers necessary to meet the requirements of the </w:t>
      </w:r>
      <w:r w:rsidR="000551A7"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w:t>
      </w:r>
      <w:r w:rsidR="0028543A" w:rsidRPr="00725234">
        <w:rPr>
          <w:rFonts w:ascii="Times New Roman" w:hAnsi="Times New Roman" w:cs="Times New Roman"/>
          <w:color w:val="auto"/>
          <w:sz w:val="22"/>
          <w:szCs w:val="22"/>
        </w:rPr>
        <w:t>and</w:t>
      </w:r>
    </w:p>
    <w:p w14:paraId="3A954243" w14:textId="77777777" w:rsidR="006807C5" w:rsidRPr="00725234" w:rsidRDefault="006807C5" w:rsidP="007274FD">
      <w:pPr>
        <w:pStyle w:val="Default"/>
        <w:numPr>
          <w:ilvl w:val="0"/>
          <w:numId w:val="125"/>
        </w:numPr>
        <w:spacing w:before="120" w:after="120"/>
        <w:ind w:left="1418"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adjustment required in the opinion of the </w:t>
      </w:r>
      <w:r w:rsidR="000551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inclusive of all costs howsoever arising, to </w:t>
      </w:r>
      <w:r w:rsidR="000551A7" w:rsidRPr="00725234">
        <w:rPr>
          <w:rFonts w:ascii="Times New Roman" w:hAnsi="Times New Roman" w:cs="Times New Roman"/>
          <w:color w:val="auto"/>
          <w:sz w:val="22"/>
          <w:szCs w:val="22"/>
        </w:rPr>
        <w:t xml:space="preserve">the Subcontract Sum </w:t>
      </w:r>
      <w:r w:rsidRPr="00725234">
        <w:rPr>
          <w:rFonts w:ascii="Times New Roman" w:hAnsi="Times New Roman" w:cs="Times New Roman"/>
          <w:color w:val="auto"/>
          <w:sz w:val="22"/>
          <w:szCs w:val="22"/>
        </w:rPr>
        <w:t>to carry out those measures</w:t>
      </w:r>
      <w:r w:rsidR="0028543A" w:rsidRPr="00725234">
        <w:rPr>
          <w:rFonts w:ascii="Times New Roman" w:hAnsi="Times New Roman" w:cs="Times New Roman"/>
          <w:color w:val="auto"/>
          <w:sz w:val="22"/>
          <w:szCs w:val="22"/>
        </w:rPr>
        <w:t>.</w:t>
      </w:r>
    </w:p>
    <w:p w14:paraId="0B1BDB7C" w14:textId="77777777" w:rsidR="006807C5" w:rsidRPr="00725234" w:rsidRDefault="006807C5" w:rsidP="007274FD">
      <w:pPr>
        <w:pStyle w:val="Default"/>
        <w:numPr>
          <w:ilvl w:val="0"/>
          <w:numId w:val="188"/>
        </w:numPr>
        <w:spacing w:after="120"/>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Within </w:t>
      </w:r>
      <w:r w:rsidR="0028543A" w:rsidRPr="00725234">
        <w:rPr>
          <w:rFonts w:ascii="Times New Roman" w:hAnsi="Times New Roman" w:cs="Times New Roman"/>
          <w:color w:val="auto"/>
          <w:sz w:val="22"/>
          <w:szCs w:val="22"/>
        </w:rPr>
        <w:t>5</w:t>
      </w:r>
      <w:r w:rsidRPr="00725234">
        <w:rPr>
          <w:rFonts w:ascii="Times New Roman" w:hAnsi="Times New Roman" w:cs="Times New Roman"/>
          <w:color w:val="auto"/>
          <w:sz w:val="22"/>
          <w:szCs w:val="22"/>
        </w:rPr>
        <w:t xml:space="preserve"> days of the direction or such further time as may be agreed, the </w:t>
      </w:r>
      <w:r w:rsidR="0028543A"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shall provide to the </w:t>
      </w:r>
      <w:r w:rsidR="0028543A"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an Acceleration Proposal. </w:t>
      </w:r>
    </w:p>
    <w:p w14:paraId="46BFE10A" w14:textId="77777777" w:rsidR="006807C5" w:rsidRPr="00725234" w:rsidRDefault="006807C5" w:rsidP="007274FD">
      <w:pPr>
        <w:pStyle w:val="Default"/>
        <w:numPr>
          <w:ilvl w:val="0"/>
          <w:numId w:val="188"/>
        </w:numPr>
        <w:spacing w:after="120"/>
        <w:ind w:left="709"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w:t>
      </w:r>
      <w:r w:rsidR="0028543A" w:rsidRPr="00725234">
        <w:rPr>
          <w:rFonts w:ascii="Times New Roman" w:hAnsi="Times New Roman" w:cs="Times New Roman"/>
          <w:color w:val="auto"/>
          <w:sz w:val="22"/>
          <w:szCs w:val="22"/>
        </w:rPr>
        <w:t xml:space="preserve"> Subc</w:t>
      </w:r>
      <w:r w:rsidRPr="00725234">
        <w:rPr>
          <w:rFonts w:ascii="Times New Roman" w:hAnsi="Times New Roman" w:cs="Times New Roman"/>
          <w:color w:val="auto"/>
          <w:sz w:val="22"/>
          <w:szCs w:val="22"/>
        </w:rPr>
        <w:t>ontractor acknowledges that the adjustments referred to in</w:t>
      </w:r>
      <w:r w:rsidR="0028543A" w:rsidRPr="00725234">
        <w:rPr>
          <w:rFonts w:ascii="Times New Roman" w:hAnsi="Times New Roman" w:cs="Times New Roman"/>
          <w:color w:val="auto"/>
          <w:sz w:val="22"/>
          <w:szCs w:val="22"/>
        </w:rPr>
        <w:t xml:space="preserve"> clause 33.3(a)(iii) </w:t>
      </w:r>
      <w:r w:rsidRPr="00725234">
        <w:rPr>
          <w:rFonts w:ascii="Times New Roman" w:hAnsi="Times New Roman" w:cs="Times New Roman"/>
          <w:color w:val="auto"/>
          <w:sz w:val="22"/>
          <w:szCs w:val="22"/>
        </w:rPr>
        <w:t xml:space="preserve">are contingent upon achievement of </w:t>
      </w:r>
      <w:r w:rsidR="0028543A" w:rsidRPr="00725234">
        <w:rPr>
          <w:rFonts w:ascii="Times New Roman" w:hAnsi="Times New Roman" w:cs="Times New Roman"/>
          <w:color w:val="auto"/>
          <w:sz w:val="22"/>
          <w:szCs w:val="22"/>
        </w:rPr>
        <w:t>Substantial</w:t>
      </w:r>
      <w:r w:rsidRPr="00725234">
        <w:rPr>
          <w:rFonts w:ascii="Times New Roman" w:hAnsi="Times New Roman" w:cs="Times New Roman"/>
          <w:color w:val="auto"/>
          <w:sz w:val="22"/>
          <w:szCs w:val="22"/>
        </w:rPr>
        <w:t xml:space="preserve"> Completion on or before the revised Date for </w:t>
      </w:r>
      <w:r w:rsidR="0028543A" w:rsidRPr="00725234">
        <w:rPr>
          <w:rFonts w:ascii="Times New Roman" w:hAnsi="Times New Roman" w:cs="Times New Roman"/>
          <w:color w:val="auto"/>
          <w:sz w:val="22"/>
          <w:szCs w:val="22"/>
        </w:rPr>
        <w:t>Substantia</w:t>
      </w:r>
      <w:r w:rsidRPr="00725234">
        <w:rPr>
          <w:rFonts w:ascii="Times New Roman" w:hAnsi="Times New Roman" w:cs="Times New Roman"/>
          <w:color w:val="auto"/>
          <w:sz w:val="22"/>
          <w:szCs w:val="22"/>
        </w:rPr>
        <w:t xml:space="preserve">l Completion, such that if </w:t>
      </w:r>
      <w:r w:rsidR="0028543A" w:rsidRPr="00725234">
        <w:rPr>
          <w:rFonts w:ascii="Times New Roman" w:hAnsi="Times New Roman" w:cs="Times New Roman"/>
          <w:color w:val="auto"/>
          <w:sz w:val="22"/>
          <w:szCs w:val="22"/>
        </w:rPr>
        <w:t>Substantia</w:t>
      </w:r>
      <w:r w:rsidRPr="00725234">
        <w:rPr>
          <w:rFonts w:ascii="Times New Roman" w:hAnsi="Times New Roman" w:cs="Times New Roman"/>
          <w:color w:val="auto"/>
          <w:sz w:val="22"/>
          <w:szCs w:val="22"/>
        </w:rPr>
        <w:t xml:space="preserve">l Completion is not achieved on or before the revised Date for </w:t>
      </w:r>
      <w:r w:rsidR="0028543A" w:rsidRPr="00725234">
        <w:rPr>
          <w:rFonts w:ascii="Times New Roman" w:hAnsi="Times New Roman" w:cs="Times New Roman"/>
          <w:color w:val="auto"/>
          <w:sz w:val="22"/>
          <w:szCs w:val="22"/>
        </w:rPr>
        <w:t>Substanti</w:t>
      </w:r>
      <w:r w:rsidRPr="00725234">
        <w:rPr>
          <w:rFonts w:ascii="Times New Roman" w:hAnsi="Times New Roman" w:cs="Times New Roman"/>
          <w:color w:val="auto"/>
          <w:sz w:val="22"/>
          <w:szCs w:val="22"/>
        </w:rPr>
        <w:t>al Completion, the adjustments may be reversed by the</w:t>
      </w:r>
      <w:r w:rsidR="0028543A" w:rsidRPr="00725234">
        <w:rPr>
          <w:rFonts w:ascii="Times New Roman" w:hAnsi="Times New Roman" w:cs="Times New Roman"/>
          <w:color w:val="auto"/>
          <w:sz w:val="22"/>
          <w:szCs w:val="22"/>
        </w:rPr>
        <w:t xml:space="preserve"> Main Contractor</w:t>
      </w:r>
      <w:r w:rsidRPr="00725234">
        <w:rPr>
          <w:rFonts w:ascii="Times New Roman" w:hAnsi="Times New Roman" w:cs="Times New Roman"/>
          <w:color w:val="auto"/>
          <w:sz w:val="22"/>
          <w:szCs w:val="22"/>
        </w:rPr>
        <w:t xml:space="preserve">’s Representative unless the </w:t>
      </w:r>
      <w:r w:rsidR="0028543A"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establishes to the reasonable satisfaction of the </w:t>
      </w:r>
      <w:r w:rsidR="0028543A"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that the sole reason for the failure to reach </w:t>
      </w:r>
      <w:r w:rsidR="0028543A" w:rsidRPr="00725234">
        <w:rPr>
          <w:rFonts w:ascii="Times New Roman" w:hAnsi="Times New Roman" w:cs="Times New Roman"/>
          <w:color w:val="auto"/>
          <w:sz w:val="22"/>
          <w:szCs w:val="22"/>
        </w:rPr>
        <w:t>Substantial</w:t>
      </w:r>
      <w:r w:rsidRPr="00725234">
        <w:rPr>
          <w:rFonts w:ascii="Times New Roman" w:hAnsi="Times New Roman" w:cs="Times New Roman"/>
          <w:color w:val="auto"/>
          <w:sz w:val="22"/>
          <w:szCs w:val="22"/>
        </w:rPr>
        <w:t xml:space="preserve"> Completion on or before the revised Date for </w:t>
      </w:r>
      <w:r w:rsidR="0028543A" w:rsidRPr="00725234">
        <w:rPr>
          <w:rFonts w:ascii="Times New Roman" w:hAnsi="Times New Roman" w:cs="Times New Roman"/>
          <w:color w:val="auto"/>
          <w:sz w:val="22"/>
          <w:szCs w:val="22"/>
        </w:rPr>
        <w:t>Substanti</w:t>
      </w:r>
      <w:r w:rsidRPr="00725234">
        <w:rPr>
          <w:rFonts w:ascii="Times New Roman" w:hAnsi="Times New Roman" w:cs="Times New Roman"/>
          <w:color w:val="auto"/>
          <w:sz w:val="22"/>
          <w:szCs w:val="22"/>
        </w:rPr>
        <w:t>al Completion is a delay or delays caused by the Principal, the Principal’s Representative</w:t>
      </w:r>
      <w:r w:rsidR="0028543A" w:rsidRPr="00725234">
        <w:rPr>
          <w:rFonts w:ascii="Times New Roman" w:hAnsi="Times New Roman" w:cs="Times New Roman"/>
          <w:color w:val="auto"/>
          <w:sz w:val="22"/>
          <w:szCs w:val="22"/>
        </w:rPr>
        <w:t>, the Main Contractor, the Main Contractor’s Representative</w:t>
      </w:r>
      <w:r w:rsidRPr="00725234">
        <w:rPr>
          <w:rFonts w:ascii="Times New Roman" w:hAnsi="Times New Roman" w:cs="Times New Roman"/>
          <w:color w:val="auto"/>
          <w:sz w:val="22"/>
          <w:szCs w:val="22"/>
        </w:rPr>
        <w:t xml:space="preserve"> or one of their servants or agents. </w:t>
      </w:r>
    </w:p>
    <w:p w14:paraId="4A2910ED" w14:textId="77777777" w:rsidR="006807C5" w:rsidRPr="00725234" w:rsidRDefault="006807C5" w:rsidP="007274FD">
      <w:pPr>
        <w:pStyle w:val="Default"/>
        <w:numPr>
          <w:ilvl w:val="0"/>
          <w:numId w:val="188"/>
        </w:numPr>
        <w:ind w:left="709"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Within </w:t>
      </w:r>
      <w:r w:rsidR="00EF008B" w:rsidRPr="00725234">
        <w:rPr>
          <w:rFonts w:ascii="Times New Roman" w:hAnsi="Times New Roman" w:cs="Times New Roman"/>
          <w:color w:val="auto"/>
          <w:sz w:val="22"/>
          <w:szCs w:val="22"/>
        </w:rPr>
        <w:t>21</w:t>
      </w:r>
      <w:r w:rsidRPr="00725234">
        <w:rPr>
          <w:rFonts w:ascii="Times New Roman" w:hAnsi="Times New Roman" w:cs="Times New Roman"/>
          <w:color w:val="auto"/>
          <w:sz w:val="22"/>
          <w:szCs w:val="22"/>
        </w:rPr>
        <w:t xml:space="preserve"> days of receiving the Acceleration Proposal from the</w:t>
      </w:r>
      <w:r w:rsidR="00EF008B" w:rsidRPr="00725234">
        <w:rPr>
          <w:rFonts w:ascii="Times New Roman" w:hAnsi="Times New Roman" w:cs="Times New Roman"/>
          <w:color w:val="auto"/>
          <w:sz w:val="22"/>
          <w:szCs w:val="22"/>
        </w:rPr>
        <w:t xml:space="preserve"> Subco</w:t>
      </w:r>
      <w:r w:rsidRPr="00725234">
        <w:rPr>
          <w:rFonts w:ascii="Times New Roman" w:hAnsi="Times New Roman" w:cs="Times New Roman"/>
          <w:color w:val="auto"/>
          <w:sz w:val="22"/>
          <w:szCs w:val="22"/>
        </w:rPr>
        <w:t xml:space="preserve">ntractor or such other time as may be agreed, the </w:t>
      </w:r>
      <w:r w:rsidR="00EF008B"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may advise the </w:t>
      </w:r>
      <w:r w:rsidR="00EF008B"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w:t>
      </w:r>
    </w:p>
    <w:p w14:paraId="247B3B33" w14:textId="77777777" w:rsidR="006807C5" w:rsidRPr="00725234" w:rsidRDefault="006807C5" w:rsidP="007274FD">
      <w:pPr>
        <w:pStyle w:val="B2"/>
        <w:numPr>
          <w:ilvl w:val="0"/>
          <w:numId w:val="126"/>
        </w:numPr>
        <w:tabs>
          <w:tab w:val="clear" w:pos="1247"/>
          <w:tab w:val="clear" w:pos="1814"/>
          <w:tab w:val="clear" w:pos="2268"/>
        </w:tabs>
        <w:ind w:hanging="731"/>
        <w:rPr>
          <w:color w:val="auto"/>
          <w:szCs w:val="22"/>
        </w:rPr>
      </w:pPr>
      <w:r w:rsidRPr="00725234">
        <w:rPr>
          <w:color w:val="auto"/>
          <w:szCs w:val="22"/>
        </w:rPr>
        <w:t xml:space="preserve">that the Acceleration Proposal is: </w:t>
      </w:r>
    </w:p>
    <w:p w14:paraId="269AEAF8" w14:textId="77777777" w:rsidR="006807C5" w:rsidRPr="00725234" w:rsidRDefault="006807C5" w:rsidP="00026D4D">
      <w:pPr>
        <w:pStyle w:val="B4"/>
        <w:tabs>
          <w:tab w:val="clear" w:pos="1247"/>
          <w:tab w:val="clear" w:pos="1701"/>
          <w:tab w:val="clear" w:pos="1814"/>
          <w:tab w:val="clear" w:pos="2268"/>
        </w:tabs>
        <w:ind w:left="2127" w:hanging="709"/>
        <w:rPr>
          <w:color w:val="auto"/>
        </w:rPr>
      </w:pPr>
      <w:r w:rsidRPr="00725234">
        <w:rPr>
          <w:color w:val="auto"/>
        </w:rPr>
        <w:t xml:space="preserve">acceptable; or </w:t>
      </w:r>
    </w:p>
    <w:p w14:paraId="203504F6" w14:textId="77777777" w:rsidR="006807C5" w:rsidRPr="00725234" w:rsidRDefault="006807C5" w:rsidP="00026D4D">
      <w:pPr>
        <w:pStyle w:val="B4"/>
        <w:tabs>
          <w:tab w:val="clear" w:pos="1247"/>
          <w:tab w:val="clear" w:pos="1701"/>
          <w:tab w:val="clear" w:pos="1814"/>
          <w:tab w:val="clear" w:pos="2268"/>
        </w:tabs>
        <w:ind w:left="2127" w:hanging="709"/>
        <w:rPr>
          <w:color w:val="auto"/>
        </w:rPr>
      </w:pPr>
      <w:r w:rsidRPr="00725234">
        <w:rPr>
          <w:color w:val="auto"/>
        </w:rPr>
        <w:t xml:space="preserve">unacceptable, in whole or in part, and agree with the </w:t>
      </w:r>
      <w:r w:rsidR="00EF008B" w:rsidRPr="00725234">
        <w:rPr>
          <w:color w:val="auto"/>
        </w:rPr>
        <w:t>Subc</w:t>
      </w:r>
      <w:r w:rsidRPr="00725234">
        <w:rPr>
          <w:color w:val="auto"/>
        </w:rPr>
        <w:t>ontractor and</w:t>
      </w:r>
      <w:r w:rsidR="00BC3CBD" w:rsidRPr="00725234">
        <w:rPr>
          <w:color w:val="auto"/>
        </w:rPr>
        <w:t xml:space="preserve"> </w:t>
      </w:r>
      <w:r w:rsidRPr="00725234">
        <w:rPr>
          <w:color w:val="auto"/>
        </w:rPr>
        <w:t xml:space="preserve">accept a revised Acceleration </w:t>
      </w:r>
      <w:proofErr w:type="gramStart"/>
      <w:r w:rsidRPr="00725234">
        <w:rPr>
          <w:color w:val="auto"/>
        </w:rPr>
        <w:t>Proposal;</w:t>
      </w:r>
      <w:proofErr w:type="gramEnd"/>
      <w:r w:rsidRPr="00725234">
        <w:rPr>
          <w:color w:val="auto"/>
        </w:rPr>
        <w:t xml:space="preserve"> </w:t>
      </w:r>
    </w:p>
    <w:p w14:paraId="2D0C152E" w14:textId="77777777" w:rsidR="006807C5" w:rsidRPr="00725234" w:rsidRDefault="006807C5" w:rsidP="00026D4D">
      <w:pPr>
        <w:pStyle w:val="Default"/>
        <w:spacing w:after="215"/>
        <w:ind w:left="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and direct the </w:t>
      </w:r>
      <w:r w:rsidR="00EF008B"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to carry out the measures contained in the accepted Acceleration Proposal. Such direction shall be a direction to accelerate; or </w:t>
      </w:r>
    </w:p>
    <w:p w14:paraId="439547F3" w14:textId="77777777" w:rsidR="006807C5" w:rsidRPr="00725234" w:rsidRDefault="006807C5" w:rsidP="007274FD">
      <w:pPr>
        <w:pStyle w:val="B2"/>
        <w:numPr>
          <w:ilvl w:val="0"/>
          <w:numId w:val="126"/>
        </w:numPr>
        <w:tabs>
          <w:tab w:val="clear" w:pos="1247"/>
          <w:tab w:val="clear" w:pos="1814"/>
          <w:tab w:val="clear" w:pos="2268"/>
        </w:tabs>
        <w:ind w:hanging="731"/>
        <w:rPr>
          <w:color w:val="auto"/>
          <w:szCs w:val="22"/>
        </w:rPr>
      </w:pPr>
      <w:r w:rsidRPr="00725234">
        <w:rPr>
          <w:color w:val="auto"/>
          <w:szCs w:val="22"/>
        </w:rPr>
        <w:t xml:space="preserve">that the Acceleration Proposal is unacceptable and that no acceleration is required; or </w:t>
      </w:r>
    </w:p>
    <w:p w14:paraId="50F5FEA2" w14:textId="77777777" w:rsidR="006807C5" w:rsidRPr="00725234" w:rsidRDefault="006807C5" w:rsidP="007274FD">
      <w:pPr>
        <w:pStyle w:val="B2"/>
        <w:numPr>
          <w:ilvl w:val="0"/>
          <w:numId w:val="126"/>
        </w:numPr>
        <w:tabs>
          <w:tab w:val="clear" w:pos="1247"/>
          <w:tab w:val="clear" w:pos="1814"/>
          <w:tab w:val="clear" w:pos="2268"/>
        </w:tabs>
        <w:ind w:hanging="731"/>
        <w:rPr>
          <w:color w:val="auto"/>
          <w:szCs w:val="22"/>
        </w:rPr>
      </w:pPr>
      <w:r w:rsidRPr="00725234">
        <w:rPr>
          <w:color w:val="auto"/>
          <w:szCs w:val="22"/>
        </w:rPr>
        <w:t xml:space="preserve">that the Acceleration Proposal or part thereof is unacceptable, and give the </w:t>
      </w:r>
      <w:r w:rsidR="00EF008B" w:rsidRPr="00725234">
        <w:rPr>
          <w:color w:val="auto"/>
          <w:szCs w:val="22"/>
        </w:rPr>
        <w:t>Subc</w:t>
      </w:r>
      <w:r w:rsidRPr="00725234">
        <w:rPr>
          <w:color w:val="auto"/>
          <w:szCs w:val="22"/>
        </w:rPr>
        <w:t xml:space="preserve">ontractor a direction to accelerate in which event </w:t>
      </w:r>
      <w:r w:rsidR="00EF008B" w:rsidRPr="00725234">
        <w:rPr>
          <w:color w:val="auto"/>
          <w:szCs w:val="22"/>
        </w:rPr>
        <w:t xml:space="preserve"> c</w:t>
      </w:r>
      <w:r w:rsidRPr="00725234">
        <w:rPr>
          <w:color w:val="auto"/>
          <w:szCs w:val="22"/>
        </w:rPr>
        <w:t xml:space="preserve">lause </w:t>
      </w:r>
      <w:r w:rsidR="00EF008B" w:rsidRPr="00725234">
        <w:rPr>
          <w:color w:val="auto"/>
          <w:szCs w:val="22"/>
        </w:rPr>
        <w:t>33.3</w:t>
      </w:r>
      <w:r w:rsidR="0027387F" w:rsidRPr="00725234">
        <w:rPr>
          <w:color w:val="auto"/>
          <w:szCs w:val="22"/>
        </w:rPr>
        <w:fldChar w:fldCharType="begin"/>
      </w:r>
      <w:r w:rsidR="0027387F" w:rsidRPr="00725234">
        <w:rPr>
          <w:color w:val="auto"/>
          <w:szCs w:val="22"/>
        </w:rPr>
        <w:instrText xml:space="preserve"> REF _Ref50555907 \w \h  \* MERGEFORMAT </w:instrText>
      </w:r>
      <w:r w:rsidR="0027387F" w:rsidRPr="00725234">
        <w:rPr>
          <w:color w:val="auto"/>
          <w:szCs w:val="22"/>
        </w:rPr>
      </w:r>
      <w:r w:rsidR="0027387F" w:rsidRPr="00725234">
        <w:rPr>
          <w:color w:val="auto"/>
          <w:szCs w:val="22"/>
        </w:rPr>
        <w:fldChar w:fldCharType="separate"/>
      </w:r>
      <w:r w:rsidR="00D95A38" w:rsidRPr="00725234">
        <w:rPr>
          <w:color w:val="auto"/>
          <w:szCs w:val="22"/>
        </w:rPr>
        <w:t>(e)</w:t>
      </w:r>
      <w:r w:rsidR="0027387F" w:rsidRPr="00725234">
        <w:rPr>
          <w:color w:val="auto"/>
          <w:szCs w:val="22"/>
        </w:rPr>
        <w:fldChar w:fldCharType="end"/>
      </w:r>
      <w:r w:rsidR="00EF008B" w:rsidRPr="00725234">
        <w:rPr>
          <w:color w:val="auto"/>
          <w:szCs w:val="22"/>
        </w:rPr>
        <w:t xml:space="preserve"> to </w:t>
      </w:r>
      <w:r w:rsidR="0027387F" w:rsidRPr="00725234">
        <w:rPr>
          <w:color w:val="auto"/>
          <w:szCs w:val="22"/>
        </w:rPr>
        <w:fldChar w:fldCharType="begin"/>
      </w:r>
      <w:r w:rsidR="0027387F" w:rsidRPr="00725234">
        <w:rPr>
          <w:color w:val="auto"/>
          <w:szCs w:val="22"/>
        </w:rPr>
        <w:instrText xml:space="preserve"> REF _Ref50555936 \w \h  \* MERGEFORMAT </w:instrText>
      </w:r>
      <w:r w:rsidR="0027387F" w:rsidRPr="00725234">
        <w:rPr>
          <w:color w:val="auto"/>
          <w:szCs w:val="22"/>
        </w:rPr>
      </w:r>
      <w:r w:rsidR="0027387F" w:rsidRPr="00725234">
        <w:rPr>
          <w:color w:val="auto"/>
          <w:szCs w:val="22"/>
        </w:rPr>
        <w:fldChar w:fldCharType="separate"/>
      </w:r>
      <w:r w:rsidR="00D95A38" w:rsidRPr="00725234">
        <w:rPr>
          <w:color w:val="auto"/>
          <w:szCs w:val="22"/>
        </w:rPr>
        <w:t>(g)</w:t>
      </w:r>
      <w:r w:rsidR="0027387F" w:rsidRPr="00725234">
        <w:rPr>
          <w:color w:val="auto"/>
          <w:szCs w:val="22"/>
        </w:rPr>
        <w:fldChar w:fldCharType="end"/>
      </w:r>
      <w:r w:rsidRPr="00725234">
        <w:rPr>
          <w:color w:val="auto"/>
          <w:szCs w:val="22"/>
        </w:rPr>
        <w:t xml:space="preserve"> shall apply. </w:t>
      </w:r>
    </w:p>
    <w:p w14:paraId="08366007" w14:textId="77777777" w:rsidR="00EF008B" w:rsidRPr="00725234" w:rsidRDefault="006807C5" w:rsidP="007274FD">
      <w:pPr>
        <w:pStyle w:val="Default"/>
        <w:numPr>
          <w:ilvl w:val="0"/>
          <w:numId w:val="188"/>
        </w:numPr>
        <w:spacing w:after="215"/>
        <w:ind w:hanging="720"/>
        <w:jc w:val="both"/>
        <w:rPr>
          <w:rFonts w:ascii="Times New Roman" w:hAnsi="Times New Roman" w:cs="Times New Roman"/>
          <w:color w:val="auto"/>
          <w:sz w:val="22"/>
          <w:szCs w:val="22"/>
        </w:rPr>
      </w:pPr>
      <w:bookmarkStart w:id="257" w:name="_Ref50555907"/>
      <w:r w:rsidRPr="00725234">
        <w:rPr>
          <w:rFonts w:ascii="Times New Roman" w:hAnsi="Times New Roman" w:cs="Times New Roman"/>
          <w:color w:val="auto"/>
          <w:sz w:val="22"/>
          <w:szCs w:val="22"/>
        </w:rPr>
        <w:t xml:space="preserve">Notwithstanding that the </w:t>
      </w:r>
      <w:r w:rsidR="00EF008B"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’s Representative has not requested an Acceleration Proposal</w:t>
      </w:r>
      <w:r w:rsidR="00EF008B" w:rsidRPr="00725234">
        <w:rPr>
          <w:rFonts w:ascii="Times New Roman" w:hAnsi="Times New Roman" w:cs="Times New Roman"/>
          <w:color w:val="auto"/>
          <w:sz w:val="22"/>
          <w:szCs w:val="22"/>
        </w:rPr>
        <w:t>,</w:t>
      </w:r>
      <w:r w:rsidRPr="00725234">
        <w:rPr>
          <w:rFonts w:ascii="Times New Roman" w:hAnsi="Times New Roman" w:cs="Times New Roman"/>
          <w:color w:val="auto"/>
          <w:sz w:val="22"/>
          <w:szCs w:val="22"/>
        </w:rPr>
        <w:t xml:space="preserve"> the </w:t>
      </w:r>
      <w:r w:rsidR="00EF008B"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’s Representative may nevertheless give the</w:t>
      </w:r>
      <w:r w:rsidR="00EF008B" w:rsidRPr="00725234">
        <w:rPr>
          <w:rFonts w:ascii="Times New Roman" w:hAnsi="Times New Roman" w:cs="Times New Roman"/>
          <w:color w:val="auto"/>
          <w:sz w:val="22"/>
          <w:szCs w:val="22"/>
        </w:rPr>
        <w:t xml:space="preserve"> Subc</w:t>
      </w:r>
      <w:r w:rsidRPr="00725234">
        <w:rPr>
          <w:rFonts w:ascii="Times New Roman" w:hAnsi="Times New Roman" w:cs="Times New Roman"/>
          <w:color w:val="auto"/>
          <w:sz w:val="22"/>
          <w:szCs w:val="22"/>
        </w:rPr>
        <w:t>ontractor a direction to accelerate.</w:t>
      </w:r>
      <w:bookmarkEnd w:id="257"/>
      <w:r w:rsidRPr="00725234">
        <w:rPr>
          <w:rFonts w:ascii="Times New Roman" w:hAnsi="Times New Roman" w:cs="Times New Roman"/>
          <w:color w:val="auto"/>
          <w:sz w:val="22"/>
          <w:szCs w:val="22"/>
        </w:rPr>
        <w:t xml:space="preserve"> </w:t>
      </w:r>
    </w:p>
    <w:p w14:paraId="290E917C" w14:textId="77777777" w:rsidR="006807C5" w:rsidRPr="00725234" w:rsidRDefault="006807C5" w:rsidP="007274FD">
      <w:pPr>
        <w:pStyle w:val="Default"/>
        <w:numPr>
          <w:ilvl w:val="0"/>
          <w:numId w:val="188"/>
        </w:numPr>
        <w:spacing w:after="215"/>
        <w:ind w:hanging="720"/>
        <w:jc w:val="both"/>
        <w:rPr>
          <w:rFonts w:ascii="Times New Roman" w:hAnsi="Times New Roman" w:cs="Times New Roman"/>
          <w:color w:val="auto"/>
          <w:sz w:val="22"/>
          <w:szCs w:val="22"/>
        </w:rPr>
      </w:pPr>
      <w:bookmarkStart w:id="258" w:name="_Ref50555993"/>
      <w:r w:rsidRPr="00725234">
        <w:rPr>
          <w:rFonts w:ascii="Times New Roman" w:hAnsi="Times New Roman" w:cs="Times New Roman"/>
          <w:color w:val="auto"/>
          <w:sz w:val="22"/>
          <w:szCs w:val="22"/>
        </w:rPr>
        <w:t>A direction to accelerate:</w:t>
      </w:r>
      <w:bookmarkEnd w:id="258"/>
      <w:r w:rsidRPr="00725234">
        <w:rPr>
          <w:rFonts w:ascii="Times New Roman" w:hAnsi="Times New Roman" w:cs="Times New Roman"/>
          <w:color w:val="auto"/>
          <w:sz w:val="22"/>
          <w:szCs w:val="22"/>
        </w:rPr>
        <w:t xml:space="preserve"> </w:t>
      </w:r>
    </w:p>
    <w:p w14:paraId="2EF00A94" w14:textId="77777777" w:rsidR="006807C5" w:rsidRPr="00725234" w:rsidRDefault="006807C5" w:rsidP="007274FD">
      <w:pPr>
        <w:pStyle w:val="B2"/>
        <w:numPr>
          <w:ilvl w:val="0"/>
          <w:numId w:val="128"/>
        </w:numPr>
        <w:tabs>
          <w:tab w:val="clear" w:pos="1247"/>
          <w:tab w:val="clear" w:pos="1814"/>
          <w:tab w:val="clear" w:pos="2268"/>
        </w:tabs>
        <w:spacing w:before="0" w:after="120"/>
        <w:ind w:hanging="731"/>
        <w:rPr>
          <w:color w:val="auto"/>
          <w:szCs w:val="22"/>
        </w:rPr>
      </w:pPr>
      <w:r w:rsidRPr="00725234">
        <w:rPr>
          <w:color w:val="auto"/>
          <w:szCs w:val="22"/>
        </w:rPr>
        <w:t xml:space="preserve">may, but not necessarily, be in response to an Acceleration </w:t>
      </w:r>
      <w:proofErr w:type="gramStart"/>
      <w:r w:rsidRPr="00725234">
        <w:rPr>
          <w:color w:val="auto"/>
          <w:szCs w:val="22"/>
        </w:rPr>
        <w:t>Proposal;</w:t>
      </w:r>
      <w:proofErr w:type="gramEnd"/>
      <w:r w:rsidRPr="00725234">
        <w:rPr>
          <w:color w:val="auto"/>
          <w:szCs w:val="22"/>
        </w:rPr>
        <w:t xml:space="preserve"> </w:t>
      </w:r>
    </w:p>
    <w:p w14:paraId="49D2A303" w14:textId="77777777" w:rsidR="006807C5" w:rsidRPr="00725234" w:rsidRDefault="006807C5" w:rsidP="007274FD">
      <w:pPr>
        <w:pStyle w:val="B2"/>
        <w:numPr>
          <w:ilvl w:val="0"/>
          <w:numId w:val="128"/>
        </w:numPr>
        <w:tabs>
          <w:tab w:val="clear" w:pos="1247"/>
          <w:tab w:val="clear" w:pos="1814"/>
          <w:tab w:val="clear" w:pos="2268"/>
        </w:tabs>
        <w:ind w:hanging="731"/>
        <w:rPr>
          <w:color w:val="auto"/>
          <w:szCs w:val="22"/>
        </w:rPr>
      </w:pPr>
      <w:r w:rsidRPr="00725234">
        <w:rPr>
          <w:color w:val="auto"/>
          <w:szCs w:val="22"/>
        </w:rPr>
        <w:t xml:space="preserve">shall be in writing and contain a statement that it is a direction to accelerate under this </w:t>
      </w:r>
      <w:r w:rsidR="00337152" w:rsidRPr="00725234">
        <w:rPr>
          <w:color w:val="auto"/>
          <w:szCs w:val="22"/>
        </w:rPr>
        <w:t>c</w:t>
      </w:r>
      <w:r w:rsidRPr="00725234">
        <w:rPr>
          <w:color w:val="auto"/>
          <w:szCs w:val="22"/>
        </w:rPr>
        <w:t>lause</w:t>
      </w:r>
      <w:r w:rsidR="00337152" w:rsidRPr="00725234">
        <w:rPr>
          <w:color w:val="auto"/>
          <w:szCs w:val="22"/>
        </w:rPr>
        <w:t xml:space="preserve"> </w:t>
      </w:r>
      <w:r w:rsidR="0027387F" w:rsidRPr="00725234">
        <w:rPr>
          <w:color w:val="auto"/>
          <w:szCs w:val="22"/>
        </w:rPr>
        <w:fldChar w:fldCharType="begin"/>
      </w:r>
      <w:r w:rsidR="0027387F" w:rsidRPr="00725234">
        <w:rPr>
          <w:color w:val="auto"/>
          <w:szCs w:val="22"/>
        </w:rPr>
        <w:instrText xml:space="preserve"> REF _Ref50556004 \w \h  \* MERGEFORMAT </w:instrText>
      </w:r>
      <w:r w:rsidR="0027387F" w:rsidRPr="00725234">
        <w:rPr>
          <w:color w:val="auto"/>
          <w:szCs w:val="22"/>
        </w:rPr>
      </w:r>
      <w:r w:rsidR="0027387F" w:rsidRPr="00725234">
        <w:rPr>
          <w:color w:val="auto"/>
          <w:szCs w:val="22"/>
        </w:rPr>
        <w:fldChar w:fldCharType="separate"/>
      </w:r>
      <w:r w:rsidR="00D95A38" w:rsidRPr="00725234">
        <w:rPr>
          <w:color w:val="auto"/>
          <w:szCs w:val="22"/>
        </w:rPr>
        <w:t>33.3</w:t>
      </w:r>
      <w:r w:rsidR="0027387F" w:rsidRPr="00725234">
        <w:rPr>
          <w:color w:val="auto"/>
          <w:szCs w:val="22"/>
        </w:rPr>
        <w:fldChar w:fldCharType="end"/>
      </w:r>
      <w:r w:rsidR="0027387F" w:rsidRPr="00725234">
        <w:rPr>
          <w:color w:val="auto"/>
          <w:szCs w:val="22"/>
        </w:rPr>
        <w:fldChar w:fldCharType="begin"/>
      </w:r>
      <w:r w:rsidR="0027387F" w:rsidRPr="00725234">
        <w:rPr>
          <w:color w:val="auto"/>
          <w:szCs w:val="22"/>
        </w:rPr>
        <w:instrText xml:space="preserve"> REF _Ref50555993 \w \h  \* MERGEFORMAT </w:instrText>
      </w:r>
      <w:r w:rsidR="0027387F" w:rsidRPr="00725234">
        <w:rPr>
          <w:color w:val="auto"/>
          <w:szCs w:val="22"/>
        </w:rPr>
      </w:r>
      <w:r w:rsidR="0027387F" w:rsidRPr="00725234">
        <w:rPr>
          <w:color w:val="auto"/>
          <w:szCs w:val="22"/>
        </w:rPr>
        <w:fldChar w:fldCharType="separate"/>
      </w:r>
      <w:r w:rsidR="00D95A38" w:rsidRPr="00725234">
        <w:rPr>
          <w:color w:val="auto"/>
          <w:szCs w:val="22"/>
        </w:rPr>
        <w:t>(f)</w:t>
      </w:r>
      <w:r w:rsidR="0027387F" w:rsidRPr="00725234">
        <w:rPr>
          <w:color w:val="auto"/>
          <w:szCs w:val="22"/>
        </w:rPr>
        <w:fldChar w:fldCharType="end"/>
      </w:r>
      <w:r w:rsidRPr="00725234">
        <w:rPr>
          <w:color w:val="auto"/>
          <w:szCs w:val="22"/>
        </w:rPr>
        <w:t xml:space="preserve">; </w:t>
      </w:r>
    </w:p>
    <w:p w14:paraId="30C47C5D" w14:textId="77777777" w:rsidR="006807C5" w:rsidRPr="00725234" w:rsidRDefault="006807C5" w:rsidP="007274FD">
      <w:pPr>
        <w:pStyle w:val="B2"/>
        <w:numPr>
          <w:ilvl w:val="0"/>
          <w:numId w:val="128"/>
        </w:numPr>
        <w:tabs>
          <w:tab w:val="clear" w:pos="1247"/>
          <w:tab w:val="clear" w:pos="1814"/>
          <w:tab w:val="clear" w:pos="2268"/>
        </w:tabs>
        <w:ind w:hanging="731"/>
        <w:rPr>
          <w:color w:val="auto"/>
          <w:szCs w:val="22"/>
        </w:rPr>
      </w:pPr>
      <w:r w:rsidRPr="00725234">
        <w:rPr>
          <w:color w:val="auto"/>
          <w:szCs w:val="22"/>
        </w:rPr>
        <w:t xml:space="preserve">shall identify generally the measures which the </w:t>
      </w:r>
      <w:r w:rsidR="00337152" w:rsidRPr="00725234">
        <w:rPr>
          <w:color w:val="auto"/>
          <w:szCs w:val="22"/>
        </w:rPr>
        <w:t>Main Contractor</w:t>
      </w:r>
      <w:r w:rsidRPr="00725234">
        <w:rPr>
          <w:color w:val="auto"/>
          <w:szCs w:val="22"/>
        </w:rPr>
        <w:t xml:space="preserve">’s Representative requires the </w:t>
      </w:r>
      <w:r w:rsidR="00337152" w:rsidRPr="00725234">
        <w:rPr>
          <w:color w:val="auto"/>
          <w:szCs w:val="22"/>
        </w:rPr>
        <w:t>Subc</w:t>
      </w:r>
      <w:r w:rsidRPr="00725234">
        <w:rPr>
          <w:color w:val="auto"/>
          <w:szCs w:val="22"/>
        </w:rPr>
        <w:t xml:space="preserve">ontractor to take to accelerate the execution of the work under the </w:t>
      </w:r>
      <w:proofErr w:type="gramStart"/>
      <w:r w:rsidR="00337152" w:rsidRPr="00725234">
        <w:rPr>
          <w:color w:val="auto"/>
          <w:szCs w:val="22"/>
        </w:rPr>
        <w:t>Subc</w:t>
      </w:r>
      <w:r w:rsidRPr="00725234">
        <w:rPr>
          <w:color w:val="auto"/>
          <w:szCs w:val="22"/>
        </w:rPr>
        <w:t>ontract;</w:t>
      </w:r>
      <w:proofErr w:type="gramEnd"/>
      <w:r w:rsidRPr="00725234">
        <w:rPr>
          <w:color w:val="auto"/>
          <w:szCs w:val="22"/>
        </w:rPr>
        <w:t xml:space="preserve"> </w:t>
      </w:r>
    </w:p>
    <w:p w14:paraId="7CE3C031" w14:textId="77777777" w:rsidR="006807C5" w:rsidRPr="00725234" w:rsidRDefault="006807C5" w:rsidP="007274FD">
      <w:pPr>
        <w:pStyle w:val="B2"/>
        <w:numPr>
          <w:ilvl w:val="0"/>
          <w:numId w:val="128"/>
        </w:numPr>
        <w:tabs>
          <w:tab w:val="clear" w:pos="1247"/>
          <w:tab w:val="clear" w:pos="1814"/>
          <w:tab w:val="clear" w:pos="2268"/>
        </w:tabs>
        <w:ind w:hanging="731"/>
        <w:rPr>
          <w:color w:val="auto"/>
          <w:szCs w:val="22"/>
        </w:rPr>
      </w:pPr>
      <w:r w:rsidRPr="00725234">
        <w:rPr>
          <w:color w:val="auto"/>
          <w:szCs w:val="22"/>
        </w:rPr>
        <w:t xml:space="preserve">may identify the parts of the work under the </w:t>
      </w:r>
      <w:r w:rsidR="00337152" w:rsidRPr="00725234">
        <w:rPr>
          <w:color w:val="auto"/>
          <w:szCs w:val="22"/>
        </w:rPr>
        <w:t>Subc</w:t>
      </w:r>
      <w:r w:rsidRPr="00725234">
        <w:rPr>
          <w:color w:val="auto"/>
          <w:szCs w:val="22"/>
        </w:rPr>
        <w:t xml:space="preserve">ontract which the </w:t>
      </w:r>
      <w:r w:rsidR="00337152" w:rsidRPr="00725234">
        <w:rPr>
          <w:color w:val="auto"/>
          <w:szCs w:val="22"/>
        </w:rPr>
        <w:t>Main Contractor</w:t>
      </w:r>
      <w:r w:rsidRPr="00725234">
        <w:rPr>
          <w:color w:val="auto"/>
          <w:szCs w:val="22"/>
        </w:rPr>
        <w:t xml:space="preserve">’s Representative requires the </w:t>
      </w:r>
      <w:r w:rsidR="00337152" w:rsidRPr="00725234">
        <w:rPr>
          <w:color w:val="auto"/>
          <w:szCs w:val="22"/>
        </w:rPr>
        <w:t>Subc</w:t>
      </w:r>
      <w:r w:rsidRPr="00725234">
        <w:rPr>
          <w:color w:val="auto"/>
          <w:szCs w:val="22"/>
        </w:rPr>
        <w:t xml:space="preserve">ontractor to </w:t>
      </w:r>
      <w:proofErr w:type="gramStart"/>
      <w:r w:rsidRPr="00725234">
        <w:rPr>
          <w:color w:val="auto"/>
          <w:szCs w:val="22"/>
        </w:rPr>
        <w:t>accelerate;</w:t>
      </w:r>
      <w:proofErr w:type="gramEnd"/>
      <w:r w:rsidRPr="00725234">
        <w:rPr>
          <w:color w:val="auto"/>
          <w:szCs w:val="22"/>
        </w:rPr>
        <w:t xml:space="preserve"> </w:t>
      </w:r>
    </w:p>
    <w:p w14:paraId="485111C9" w14:textId="77777777" w:rsidR="006807C5" w:rsidRPr="00725234" w:rsidRDefault="006807C5" w:rsidP="007274FD">
      <w:pPr>
        <w:pStyle w:val="B2"/>
        <w:numPr>
          <w:ilvl w:val="0"/>
          <w:numId w:val="128"/>
        </w:numPr>
        <w:tabs>
          <w:tab w:val="clear" w:pos="1247"/>
          <w:tab w:val="clear" w:pos="1814"/>
          <w:tab w:val="clear" w:pos="2268"/>
        </w:tabs>
        <w:ind w:hanging="731"/>
        <w:rPr>
          <w:color w:val="auto"/>
          <w:szCs w:val="22"/>
        </w:rPr>
      </w:pPr>
      <w:r w:rsidRPr="00725234">
        <w:rPr>
          <w:color w:val="auto"/>
          <w:szCs w:val="22"/>
        </w:rPr>
        <w:t xml:space="preserve">shall state: </w:t>
      </w:r>
    </w:p>
    <w:p w14:paraId="69241AC4" w14:textId="77777777" w:rsidR="006807C5" w:rsidRPr="00725234" w:rsidRDefault="006807C5" w:rsidP="007274FD">
      <w:pPr>
        <w:pStyle w:val="B4"/>
        <w:numPr>
          <w:ilvl w:val="1"/>
          <w:numId w:val="128"/>
        </w:numPr>
        <w:tabs>
          <w:tab w:val="clear" w:pos="1247"/>
          <w:tab w:val="clear" w:pos="1814"/>
          <w:tab w:val="clear" w:pos="2268"/>
        </w:tabs>
        <w:ind w:hanging="742"/>
        <w:rPr>
          <w:color w:val="auto"/>
        </w:rPr>
      </w:pPr>
      <w:r w:rsidRPr="00725234">
        <w:rPr>
          <w:color w:val="auto"/>
        </w:rPr>
        <w:t xml:space="preserve">the revised Date for </w:t>
      </w:r>
      <w:r w:rsidR="006D4215" w:rsidRPr="00725234">
        <w:rPr>
          <w:color w:val="auto"/>
        </w:rPr>
        <w:t>Substantial</w:t>
      </w:r>
      <w:r w:rsidR="00832879" w:rsidRPr="00725234">
        <w:rPr>
          <w:color w:val="auto"/>
        </w:rPr>
        <w:t xml:space="preserve"> Completio</w:t>
      </w:r>
      <w:r w:rsidRPr="00725234">
        <w:rPr>
          <w:color w:val="auto"/>
        </w:rPr>
        <w:t xml:space="preserve">n; and </w:t>
      </w:r>
    </w:p>
    <w:p w14:paraId="2923CDBC" w14:textId="77777777" w:rsidR="006807C5" w:rsidRPr="00725234" w:rsidRDefault="006807C5" w:rsidP="007274FD">
      <w:pPr>
        <w:pStyle w:val="B4"/>
        <w:numPr>
          <w:ilvl w:val="1"/>
          <w:numId w:val="128"/>
        </w:numPr>
        <w:tabs>
          <w:tab w:val="clear" w:pos="1247"/>
          <w:tab w:val="clear" w:pos="1814"/>
          <w:tab w:val="clear" w:pos="2268"/>
        </w:tabs>
        <w:ind w:hanging="742"/>
        <w:rPr>
          <w:color w:val="auto"/>
        </w:rPr>
      </w:pPr>
      <w:r w:rsidRPr="00725234">
        <w:rPr>
          <w:color w:val="auto"/>
        </w:rPr>
        <w:t>the quantum of adjustment to</w:t>
      </w:r>
      <w:r w:rsidR="00337152" w:rsidRPr="00725234">
        <w:rPr>
          <w:color w:val="auto"/>
        </w:rPr>
        <w:t xml:space="preserve"> the Subcontract Sum,</w:t>
      </w:r>
    </w:p>
    <w:p w14:paraId="5D987ACA" w14:textId="77777777" w:rsidR="006807C5" w:rsidRPr="00725234" w:rsidRDefault="00337152" w:rsidP="00026D4D">
      <w:pPr>
        <w:pStyle w:val="Default"/>
        <w:spacing w:before="120" w:after="120"/>
        <w:ind w:left="144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and </w:t>
      </w:r>
      <w:r w:rsidR="006807C5" w:rsidRPr="00725234">
        <w:rPr>
          <w:rFonts w:ascii="Times New Roman" w:hAnsi="Times New Roman" w:cs="Times New Roman"/>
          <w:color w:val="auto"/>
          <w:sz w:val="22"/>
          <w:szCs w:val="22"/>
        </w:rPr>
        <w:t xml:space="preserve">where these revised dates or adjustments are not those contained in an accepted Acceleration Proposal, the Principal’s Representative shall determine reasonable revised dates and </w:t>
      </w:r>
      <w:proofErr w:type="gramStart"/>
      <w:r w:rsidR="006807C5" w:rsidRPr="00725234">
        <w:rPr>
          <w:rFonts w:ascii="Times New Roman" w:hAnsi="Times New Roman" w:cs="Times New Roman"/>
          <w:color w:val="auto"/>
          <w:sz w:val="22"/>
          <w:szCs w:val="22"/>
        </w:rPr>
        <w:t>adjustments;</w:t>
      </w:r>
      <w:proofErr w:type="gramEnd"/>
      <w:r w:rsidR="006807C5" w:rsidRPr="00725234">
        <w:rPr>
          <w:rFonts w:ascii="Times New Roman" w:hAnsi="Times New Roman" w:cs="Times New Roman"/>
          <w:color w:val="auto"/>
          <w:sz w:val="22"/>
          <w:szCs w:val="22"/>
        </w:rPr>
        <w:t xml:space="preserve"> </w:t>
      </w:r>
    </w:p>
    <w:p w14:paraId="3DAB7AE3" w14:textId="77777777" w:rsidR="006807C5" w:rsidRPr="00725234" w:rsidRDefault="006807C5" w:rsidP="007274FD">
      <w:pPr>
        <w:pStyle w:val="Default"/>
        <w:numPr>
          <w:ilvl w:val="0"/>
          <w:numId w:val="128"/>
        </w:numPr>
        <w:spacing w:before="120" w:line="260" w:lineRule="exact"/>
        <w:ind w:hanging="731"/>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shall state the time by which the</w:t>
      </w:r>
      <w:r w:rsidR="00337152" w:rsidRPr="00725234">
        <w:rPr>
          <w:rFonts w:ascii="Times New Roman" w:hAnsi="Times New Roman" w:cs="Times New Roman"/>
          <w:color w:val="auto"/>
          <w:sz w:val="22"/>
          <w:szCs w:val="22"/>
        </w:rPr>
        <w:t xml:space="preserve"> Subc</w:t>
      </w:r>
      <w:r w:rsidRPr="00725234">
        <w:rPr>
          <w:rFonts w:ascii="Times New Roman" w:hAnsi="Times New Roman" w:cs="Times New Roman"/>
          <w:color w:val="auto"/>
          <w:sz w:val="22"/>
          <w:szCs w:val="22"/>
        </w:rPr>
        <w:t xml:space="preserve">ontractor shall commence to implement the direction to accelerate; and </w:t>
      </w:r>
    </w:p>
    <w:p w14:paraId="769638B1" w14:textId="77777777" w:rsidR="006807C5" w:rsidRPr="00725234" w:rsidRDefault="006807C5" w:rsidP="007274FD">
      <w:pPr>
        <w:pStyle w:val="Default"/>
        <w:numPr>
          <w:ilvl w:val="0"/>
          <w:numId w:val="130"/>
        </w:numPr>
        <w:spacing w:before="120" w:line="260" w:lineRule="exact"/>
        <w:ind w:hanging="731"/>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may not be given unless the work is capable of being performed by the revised Date for </w:t>
      </w:r>
      <w:r w:rsidR="00337152" w:rsidRPr="00725234">
        <w:rPr>
          <w:rFonts w:ascii="Times New Roman" w:hAnsi="Times New Roman" w:cs="Times New Roman"/>
          <w:color w:val="auto"/>
          <w:sz w:val="22"/>
          <w:szCs w:val="22"/>
        </w:rPr>
        <w:t>Substanti</w:t>
      </w:r>
      <w:r w:rsidRPr="00725234">
        <w:rPr>
          <w:rFonts w:ascii="Times New Roman" w:hAnsi="Times New Roman" w:cs="Times New Roman"/>
          <w:color w:val="auto"/>
          <w:sz w:val="22"/>
          <w:szCs w:val="22"/>
        </w:rPr>
        <w:t xml:space="preserve">al Completion. </w:t>
      </w:r>
    </w:p>
    <w:p w14:paraId="7C09E385" w14:textId="77777777" w:rsidR="00F12D9A" w:rsidRPr="00725234" w:rsidRDefault="006807C5" w:rsidP="007274FD">
      <w:pPr>
        <w:pStyle w:val="Default"/>
        <w:numPr>
          <w:ilvl w:val="0"/>
          <w:numId w:val="188"/>
        </w:numPr>
        <w:spacing w:before="120" w:line="260" w:lineRule="exact"/>
        <w:ind w:hanging="720"/>
        <w:jc w:val="both"/>
        <w:rPr>
          <w:rFonts w:ascii="Times New Roman" w:hAnsi="Times New Roman" w:cs="Times New Roman"/>
          <w:color w:val="auto"/>
          <w:sz w:val="22"/>
          <w:szCs w:val="22"/>
        </w:rPr>
      </w:pPr>
      <w:bookmarkStart w:id="259" w:name="_Ref50555936"/>
      <w:r w:rsidRPr="00725234">
        <w:rPr>
          <w:rFonts w:ascii="Times New Roman" w:hAnsi="Times New Roman" w:cs="Times New Roman"/>
          <w:color w:val="auto"/>
          <w:sz w:val="22"/>
          <w:szCs w:val="22"/>
        </w:rPr>
        <w:t xml:space="preserve">If the </w:t>
      </w:r>
      <w:r w:rsidR="00337152"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gives a direction to accelerate then the </w:t>
      </w:r>
      <w:r w:rsidR="00337152"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ontractor shall comply with the direction to accelerate within the time stated in the direction and the</w:t>
      </w:r>
      <w:r w:rsidR="00337152" w:rsidRPr="00725234">
        <w:rPr>
          <w:rFonts w:ascii="Times New Roman" w:hAnsi="Times New Roman" w:cs="Times New Roman"/>
          <w:color w:val="auto"/>
          <w:sz w:val="22"/>
          <w:szCs w:val="22"/>
        </w:rPr>
        <w:t xml:space="preserve"> </w:t>
      </w:r>
      <w:r w:rsidRPr="00725234">
        <w:rPr>
          <w:rFonts w:ascii="Times New Roman" w:hAnsi="Times New Roman" w:cs="Times New Roman"/>
          <w:color w:val="auto"/>
          <w:sz w:val="22"/>
          <w:szCs w:val="22"/>
        </w:rPr>
        <w:t xml:space="preserve">Date for </w:t>
      </w:r>
      <w:r w:rsidR="00337152" w:rsidRPr="00725234">
        <w:rPr>
          <w:rFonts w:ascii="Times New Roman" w:hAnsi="Times New Roman" w:cs="Times New Roman"/>
          <w:color w:val="auto"/>
          <w:sz w:val="22"/>
          <w:szCs w:val="22"/>
        </w:rPr>
        <w:t>Substanti</w:t>
      </w:r>
      <w:r w:rsidRPr="00725234">
        <w:rPr>
          <w:rFonts w:ascii="Times New Roman" w:hAnsi="Times New Roman" w:cs="Times New Roman"/>
          <w:color w:val="auto"/>
          <w:sz w:val="22"/>
          <w:szCs w:val="22"/>
        </w:rPr>
        <w:t>al Completion</w:t>
      </w:r>
      <w:r w:rsidR="00337152" w:rsidRPr="00725234">
        <w:rPr>
          <w:rFonts w:ascii="Times New Roman" w:hAnsi="Times New Roman" w:cs="Times New Roman"/>
          <w:color w:val="auto"/>
          <w:sz w:val="22"/>
          <w:szCs w:val="22"/>
        </w:rPr>
        <w:t xml:space="preserve"> </w:t>
      </w:r>
      <w:r w:rsidRPr="00725234">
        <w:rPr>
          <w:rFonts w:ascii="Times New Roman" w:hAnsi="Times New Roman" w:cs="Times New Roman"/>
          <w:color w:val="auto"/>
          <w:sz w:val="22"/>
          <w:szCs w:val="22"/>
        </w:rPr>
        <w:t xml:space="preserve">shall be revised or adjusted in accordance with the direction to accelerate and the </w:t>
      </w:r>
      <w:r w:rsidR="00337152"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ontractor shall not be entitled to claim further reimbursement of any costs or any damages.</w:t>
      </w:r>
      <w:bookmarkEnd w:id="259"/>
    </w:p>
    <w:p w14:paraId="226A6406" w14:textId="77777777" w:rsidR="00A30E9B" w:rsidRPr="00725234" w:rsidRDefault="00A30E9B">
      <w:pPr>
        <w:pStyle w:val="H1"/>
        <w:rPr>
          <w:color w:val="auto"/>
        </w:rPr>
      </w:pPr>
      <w:bookmarkStart w:id="260" w:name="heading34"/>
      <w:r w:rsidRPr="00725234">
        <w:rPr>
          <w:color w:val="auto"/>
        </w:rPr>
        <w:t>   </w:t>
      </w:r>
      <w:bookmarkStart w:id="261" w:name="_Toc51071938"/>
      <w:bookmarkStart w:id="262" w:name="_Toc52272569"/>
      <w:bookmarkStart w:id="263" w:name="_Toc62743274"/>
      <w:r w:rsidRPr="00725234">
        <w:rPr>
          <w:color w:val="auto"/>
        </w:rPr>
        <w:t>SUSPENSION OF THE WORKS</w:t>
      </w:r>
      <w:bookmarkEnd w:id="260"/>
      <w:bookmarkEnd w:id="261"/>
      <w:bookmarkEnd w:id="262"/>
      <w:bookmarkEnd w:id="263"/>
    </w:p>
    <w:p w14:paraId="668BF3A6" w14:textId="77777777" w:rsidR="00A30E9B" w:rsidRPr="00725234" w:rsidRDefault="00A30E9B">
      <w:pPr>
        <w:pStyle w:val="H2"/>
        <w:rPr>
          <w:color w:val="auto"/>
        </w:rPr>
      </w:pPr>
      <w:r w:rsidRPr="00725234">
        <w:rPr>
          <w:color w:val="auto"/>
        </w:rPr>
        <w:t>   Suspension by the Main Contractor’s Representative</w:t>
      </w:r>
    </w:p>
    <w:p w14:paraId="220F0D5C" w14:textId="77777777" w:rsidR="00A30E9B" w:rsidRPr="00725234" w:rsidRDefault="00A30E9B">
      <w:pPr>
        <w:pStyle w:val="B1"/>
        <w:rPr>
          <w:color w:val="auto"/>
        </w:rPr>
      </w:pPr>
      <w:r w:rsidRPr="00725234">
        <w:rPr>
          <w:color w:val="auto"/>
        </w:rPr>
        <w:t>If the Main Contractor’s Representative considers that the suspension of the whole or part of the work under the Subcontract is necessary—</w:t>
      </w:r>
    </w:p>
    <w:p w14:paraId="36804509" w14:textId="77777777" w:rsidR="00A30E9B" w:rsidRPr="00725234" w:rsidRDefault="00A30E9B" w:rsidP="007274FD">
      <w:pPr>
        <w:pStyle w:val="B2"/>
        <w:numPr>
          <w:ilvl w:val="0"/>
          <w:numId w:val="189"/>
        </w:numPr>
        <w:tabs>
          <w:tab w:val="clear" w:pos="1247"/>
          <w:tab w:val="clear" w:pos="1814"/>
          <w:tab w:val="clear" w:pos="2268"/>
        </w:tabs>
        <w:ind w:hanging="720"/>
        <w:rPr>
          <w:color w:val="auto"/>
        </w:rPr>
      </w:pPr>
      <w:r w:rsidRPr="00725234">
        <w:rPr>
          <w:color w:val="auto"/>
        </w:rPr>
        <w:t>because of an act or omission of—</w:t>
      </w:r>
    </w:p>
    <w:p w14:paraId="71E5301A"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Principal, the Superintendent or an employee, consultant or agent of the </w:t>
      </w:r>
      <w:proofErr w:type="gramStart"/>
      <w:r w:rsidRPr="00725234">
        <w:rPr>
          <w:color w:val="auto"/>
        </w:rPr>
        <w:t>Principal</w:t>
      </w:r>
      <w:proofErr w:type="gramEnd"/>
      <w:r w:rsidRPr="00725234">
        <w:rPr>
          <w:color w:val="auto"/>
        </w:rPr>
        <w:t>; or</w:t>
      </w:r>
    </w:p>
    <w:p w14:paraId="00733A61"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Main Contractor, the Main Contractor’s Representative, another subcontractor or an employee or agent of any of </w:t>
      </w:r>
      <w:proofErr w:type="gramStart"/>
      <w:r w:rsidRPr="00725234">
        <w:rPr>
          <w:color w:val="auto"/>
        </w:rPr>
        <w:t>them;</w:t>
      </w:r>
      <w:proofErr w:type="gramEnd"/>
    </w:p>
    <w:p w14:paraId="5F934220"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Subcontractor, a secondary subcontractor to the Subcontractor or an employee or agent of </w:t>
      </w:r>
      <w:proofErr w:type="gramStart"/>
      <w:r w:rsidRPr="00725234">
        <w:rPr>
          <w:color w:val="auto"/>
        </w:rPr>
        <w:t>either;</w:t>
      </w:r>
      <w:proofErr w:type="gramEnd"/>
    </w:p>
    <w:p w14:paraId="2F5CA9E2" w14:textId="77777777" w:rsidR="00A30E9B" w:rsidRPr="00725234" w:rsidRDefault="00A30E9B" w:rsidP="00026D4D">
      <w:pPr>
        <w:pStyle w:val="B2"/>
        <w:tabs>
          <w:tab w:val="clear" w:pos="1247"/>
          <w:tab w:val="clear" w:pos="1814"/>
          <w:tab w:val="clear" w:pos="2268"/>
        </w:tabs>
        <w:ind w:left="709" w:hanging="709"/>
        <w:rPr>
          <w:color w:val="auto"/>
        </w:rPr>
      </w:pPr>
      <w:r w:rsidRPr="00725234">
        <w:rPr>
          <w:color w:val="auto"/>
        </w:rPr>
        <w:t>for the protection or safety of any person or property; or</w:t>
      </w:r>
    </w:p>
    <w:p w14:paraId="10EE0365" w14:textId="77777777" w:rsidR="00A30E9B" w:rsidRPr="00725234" w:rsidRDefault="00A30E9B" w:rsidP="00026D4D">
      <w:pPr>
        <w:pStyle w:val="B2"/>
        <w:tabs>
          <w:tab w:val="clear" w:pos="1247"/>
          <w:tab w:val="clear" w:pos="1814"/>
          <w:tab w:val="clear" w:pos="2268"/>
        </w:tabs>
        <w:ind w:left="709" w:hanging="709"/>
        <w:rPr>
          <w:color w:val="auto"/>
        </w:rPr>
      </w:pPr>
      <w:r w:rsidRPr="00725234">
        <w:rPr>
          <w:color w:val="auto"/>
        </w:rPr>
        <w:t>to comply with an order of a court,</w:t>
      </w:r>
    </w:p>
    <w:p w14:paraId="1604E753" w14:textId="77777777" w:rsidR="00A30E9B" w:rsidRPr="00725234" w:rsidRDefault="00A30E9B">
      <w:pPr>
        <w:pStyle w:val="B1"/>
        <w:rPr>
          <w:color w:val="auto"/>
        </w:rPr>
      </w:pPr>
      <w:r w:rsidRPr="00725234">
        <w:rPr>
          <w:color w:val="auto"/>
        </w:rPr>
        <w:t>the Main Contractor’s Representative shall direct the Subcontractor to suspend the progress of the whole or part of the work under the Subcontract for such time as the Main Contractor’s Representative thinks fit.</w:t>
      </w:r>
    </w:p>
    <w:p w14:paraId="552B2661" w14:textId="77777777" w:rsidR="00A30E9B" w:rsidRPr="00725234" w:rsidRDefault="00A30E9B">
      <w:pPr>
        <w:pStyle w:val="H2"/>
        <w:rPr>
          <w:color w:val="auto"/>
        </w:rPr>
      </w:pPr>
      <w:r w:rsidRPr="00725234">
        <w:rPr>
          <w:color w:val="auto"/>
        </w:rPr>
        <w:t>   Suspension by Subcontractor</w:t>
      </w:r>
    </w:p>
    <w:p w14:paraId="736C3F29" w14:textId="77777777" w:rsidR="00A30E9B" w:rsidRPr="00725234" w:rsidRDefault="00A30E9B">
      <w:pPr>
        <w:pStyle w:val="B1"/>
        <w:rPr>
          <w:color w:val="auto"/>
        </w:rPr>
      </w:pPr>
      <w:r w:rsidRPr="00725234">
        <w:rPr>
          <w:color w:val="auto"/>
        </w:rPr>
        <w:t>If the Subcontractor wishes to suspend the whole or part of the work under the Subcontract, otherwise than under Clause 44.9, the Subcontractor shall obtain the prior approval of the Main Contractor’s Representative. The Main Contractor’s Representative may approve of the suspension and may impose conditions of approval.</w:t>
      </w:r>
    </w:p>
    <w:p w14:paraId="1AC005A0" w14:textId="77777777" w:rsidR="00A30E9B" w:rsidRPr="00725234" w:rsidRDefault="00A30E9B">
      <w:pPr>
        <w:pStyle w:val="H2"/>
        <w:rPr>
          <w:color w:val="auto"/>
        </w:rPr>
      </w:pPr>
      <w:r w:rsidRPr="00725234">
        <w:rPr>
          <w:color w:val="auto"/>
        </w:rPr>
        <w:t>   Recommencement of Work</w:t>
      </w:r>
    </w:p>
    <w:p w14:paraId="53A49D2C" w14:textId="77777777" w:rsidR="00A30E9B" w:rsidRPr="00725234" w:rsidRDefault="00A30E9B">
      <w:pPr>
        <w:pStyle w:val="B1"/>
        <w:rPr>
          <w:color w:val="auto"/>
        </w:rPr>
      </w:pPr>
      <w:r w:rsidRPr="00725234">
        <w:rPr>
          <w:color w:val="auto"/>
        </w:rPr>
        <w:t xml:space="preserve">As soon as the Main Contractor’s Representative becomes aware that the reason for any suspension no longer exists, the Main Contractor’s Representative shall direct the Subcontractor to recommence work </w:t>
      </w:r>
      <w:proofErr w:type="gramStart"/>
      <w:r w:rsidRPr="00725234">
        <w:rPr>
          <w:color w:val="auto"/>
        </w:rPr>
        <w:t>on the whole</w:t>
      </w:r>
      <w:proofErr w:type="gramEnd"/>
      <w:r w:rsidRPr="00725234">
        <w:rPr>
          <w:color w:val="auto"/>
        </w:rPr>
        <w:t xml:space="preserve"> or on the relevant part of the work under the Subcontract.</w:t>
      </w:r>
    </w:p>
    <w:p w14:paraId="6D2E76DA" w14:textId="77777777" w:rsidR="00A30E9B" w:rsidRPr="00725234" w:rsidRDefault="00A30E9B">
      <w:pPr>
        <w:pStyle w:val="B1"/>
        <w:rPr>
          <w:color w:val="auto"/>
        </w:rPr>
      </w:pPr>
      <w:r w:rsidRPr="00725234">
        <w:rPr>
          <w:color w:val="auto"/>
        </w:rPr>
        <w:t>If work is suspended pursuant to Clause 34.2 or 44.9, the Subcontractor may recommence work at any time after reasonable advance notice to the Main Contractor’s Representative.</w:t>
      </w:r>
    </w:p>
    <w:p w14:paraId="2A92692E" w14:textId="77777777" w:rsidR="00A30E9B" w:rsidRPr="00725234" w:rsidRDefault="00A30E9B">
      <w:pPr>
        <w:pStyle w:val="H2"/>
        <w:rPr>
          <w:color w:val="auto"/>
        </w:rPr>
      </w:pPr>
      <w:r w:rsidRPr="00725234">
        <w:rPr>
          <w:color w:val="auto"/>
        </w:rPr>
        <w:t>   Cost of Suspension</w:t>
      </w:r>
    </w:p>
    <w:p w14:paraId="4DD9D769" w14:textId="77777777" w:rsidR="00A30E9B" w:rsidRPr="00725234" w:rsidRDefault="00A30E9B">
      <w:pPr>
        <w:pStyle w:val="B1"/>
        <w:rPr>
          <w:color w:val="auto"/>
        </w:rPr>
      </w:pPr>
      <w:r w:rsidRPr="00725234">
        <w:rPr>
          <w:color w:val="auto"/>
        </w:rPr>
        <w:t>Any cost incurred by the Subcontractor by reason of a suspension under Clause 34.1 or Clause 34.2 shall be borne by the Subcontractor but if the suspension is due to an act or omission of the Principal, the Superintendent or an employee, consultant or agent of the Principal, or is due to an act, default or omission of the Main Contractor, the Main Contractor’s Representative or an employee or agent of either of them, and the suspension causes the Subcontractor to incur more or less cost than otherwise would have been incurred but for the suspension, the difference shall be valued under Clause 40.5.</w:t>
      </w:r>
    </w:p>
    <w:p w14:paraId="3929BED9" w14:textId="77777777" w:rsidR="00A30E9B" w:rsidRPr="00725234" w:rsidRDefault="00A30E9B">
      <w:pPr>
        <w:pStyle w:val="H2"/>
        <w:rPr>
          <w:color w:val="auto"/>
        </w:rPr>
      </w:pPr>
      <w:r w:rsidRPr="00725234">
        <w:rPr>
          <w:color w:val="auto"/>
        </w:rPr>
        <w:t>   Effect of Suspension</w:t>
      </w:r>
    </w:p>
    <w:p w14:paraId="118B4D4C" w14:textId="77777777" w:rsidR="00A30E9B" w:rsidRPr="00725234" w:rsidRDefault="00A30E9B">
      <w:pPr>
        <w:pStyle w:val="B1"/>
        <w:rPr>
          <w:color w:val="auto"/>
        </w:rPr>
      </w:pPr>
      <w:r w:rsidRPr="00725234">
        <w:rPr>
          <w:color w:val="auto"/>
        </w:rPr>
        <w:t xml:space="preserve">Suspension shall not affect the Date for Substantial </w:t>
      </w:r>
      <w:proofErr w:type="gramStart"/>
      <w:r w:rsidRPr="00725234">
        <w:rPr>
          <w:color w:val="auto"/>
        </w:rPr>
        <w:t>Completion</w:t>
      </w:r>
      <w:proofErr w:type="gramEnd"/>
      <w:r w:rsidRPr="00725234">
        <w:rPr>
          <w:color w:val="auto"/>
        </w:rPr>
        <w:t xml:space="preserve"> but the cause of suspension may be a ground for extension of time under Clause 35.5.</w:t>
      </w:r>
    </w:p>
    <w:p w14:paraId="28211482" w14:textId="77777777" w:rsidR="00A30E9B" w:rsidRPr="00725234" w:rsidRDefault="00A30E9B">
      <w:pPr>
        <w:pStyle w:val="H1"/>
        <w:rPr>
          <w:color w:val="auto"/>
        </w:rPr>
      </w:pPr>
      <w:bookmarkStart w:id="264" w:name="heading35"/>
      <w:r w:rsidRPr="00725234">
        <w:rPr>
          <w:color w:val="auto"/>
        </w:rPr>
        <w:t>   </w:t>
      </w:r>
      <w:bookmarkStart w:id="265" w:name="_Toc51071939"/>
      <w:bookmarkStart w:id="266" w:name="_Toc52272570"/>
      <w:bookmarkStart w:id="267" w:name="_Toc62743275"/>
      <w:r w:rsidRPr="00725234">
        <w:rPr>
          <w:color w:val="auto"/>
        </w:rPr>
        <w:t>TIMES FOR COMMENCEMENT AND SUBSTANTIAL COMPLETION</w:t>
      </w:r>
      <w:bookmarkEnd w:id="264"/>
      <w:bookmarkEnd w:id="265"/>
      <w:bookmarkEnd w:id="266"/>
      <w:bookmarkEnd w:id="267"/>
    </w:p>
    <w:p w14:paraId="181C8609" w14:textId="77777777" w:rsidR="00A30E9B" w:rsidRPr="00725234" w:rsidRDefault="00A30E9B">
      <w:pPr>
        <w:pStyle w:val="H2"/>
        <w:rPr>
          <w:color w:val="auto"/>
        </w:rPr>
      </w:pPr>
      <w:r w:rsidRPr="00725234">
        <w:rPr>
          <w:color w:val="auto"/>
        </w:rPr>
        <w:t>   Time for Commencement of Work on the Site</w:t>
      </w:r>
    </w:p>
    <w:p w14:paraId="194ED3B3" w14:textId="77777777" w:rsidR="00A30E9B" w:rsidRPr="00725234" w:rsidRDefault="00A30E9B">
      <w:pPr>
        <w:pStyle w:val="B1"/>
        <w:rPr>
          <w:color w:val="auto"/>
        </w:rPr>
      </w:pPr>
      <w:r w:rsidRPr="00725234">
        <w:rPr>
          <w:color w:val="auto"/>
        </w:rPr>
        <w:t>The Subcontractor shall give the Main Contractor’s Representative 7 days’ notice of the date upon which the Subcontractor proposes to commence work on the Site.</w:t>
      </w:r>
    </w:p>
    <w:p w14:paraId="001C37FF" w14:textId="77777777" w:rsidR="00A30E9B" w:rsidRPr="00725234" w:rsidRDefault="00A30E9B">
      <w:pPr>
        <w:pStyle w:val="B1"/>
        <w:rPr>
          <w:color w:val="auto"/>
        </w:rPr>
      </w:pPr>
      <w:r w:rsidRPr="00725234">
        <w:rPr>
          <w:color w:val="auto"/>
        </w:rPr>
        <w:t>The Main Contractor’s Representative may reduce the period of notice required.</w:t>
      </w:r>
    </w:p>
    <w:p w14:paraId="559CED6E" w14:textId="77777777" w:rsidR="00A30E9B" w:rsidRPr="00725234" w:rsidRDefault="00A30E9B">
      <w:pPr>
        <w:pStyle w:val="B1"/>
        <w:rPr>
          <w:color w:val="auto"/>
        </w:rPr>
      </w:pPr>
      <w:r w:rsidRPr="00725234">
        <w:rPr>
          <w:color w:val="auto"/>
        </w:rPr>
        <w:t>The Subcontractor shall commence work on the Site within 14 days after the Main Contractor has given the Subcontractor possession of sufficient of the Site to enable the Subcontractor to commence work.</w:t>
      </w:r>
    </w:p>
    <w:p w14:paraId="004D6CDC" w14:textId="77777777" w:rsidR="00A30E9B" w:rsidRPr="00725234" w:rsidRDefault="00A30E9B">
      <w:pPr>
        <w:pStyle w:val="B1"/>
        <w:rPr>
          <w:color w:val="auto"/>
        </w:rPr>
      </w:pPr>
      <w:r w:rsidRPr="00725234">
        <w:rPr>
          <w:color w:val="auto"/>
        </w:rPr>
        <w:t>The Main Contractor’s Representative may extend the time for commencement of work on the Site.</w:t>
      </w:r>
    </w:p>
    <w:p w14:paraId="3555D1E5" w14:textId="77777777" w:rsidR="00A30E9B" w:rsidRPr="00725234" w:rsidRDefault="00A30E9B">
      <w:pPr>
        <w:pStyle w:val="H2"/>
        <w:rPr>
          <w:color w:val="auto"/>
        </w:rPr>
      </w:pPr>
      <w:r w:rsidRPr="00725234">
        <w:rPr>
          <w:color w:val="auto"/>
        </w:rPr>
        <w:t>   Time for Substantial Completion</w:t>
      </w:r>
    </w:p>
    <w:p w14:paraId="38620AD8" w14:textId="77777777" w:rsidR="00A30E9B" w:rsidRPr="00725234" w:rsidRDefault="00A30E9B">
      <w:pPr>
        <w:pStyle w:val="B1"/>
        <w:rPr>
          <w:color w:val="auto"/>
        </w:rPr>
      </w:pPr>
      <w:r w:rsidRPr="00725234">
        <w:rPr>
          <w:color w:val="auto"/>
        </w:rPr>
        <w:t>The Subcontractor shall execute the work under the Subcontract to Substantial Completion by the Date for Substantial Completion.</w:t>
      </w:r>
    </w:p>
    <w:p w14:paraId="2446E1BA" w14:textId="77777777" w:rsidR="00A30E9B" w:rsidRPr="00725234" w:rsidRDefault="00A30E9B">
      <w:pPr>
        <w:pStyle w:val="B1"/>
        <w:rPr>
          <w:color w:val="auto"/>
        </w:rPr>
      </w:pPr>
      <w:r w:rsidRPr="00725234">
        <w:rPr>
          <w:color w:val="auto"/>
        </w:rPr>
        <w:t xml:space="preserve">Upon the Date of Substantial </w:t>
      </w:r>
      <w:proofErr w:type="gramStart"/>
      <w:r w:rsidRPr="00725234">
        <w:rPr>
          <w:color w:val="auto"/>
        </w:rPr>
        <w:t>Completion</w:t>
      </w:r>
      <w:proofErr w:type="gramEnd"/>
      <w:r w:rsidRPr="00725234">
        <w:rPr>
          <w:color w:val="auto"/>
        </w:rPr>
        <w:t xml:space="preserve"> the Subcontractor shall give possession of the Works to the Main Contractor.</w:t>
      </w:r>
    </w:p>
    <w:p w14:paraId="4E4E6D91" w14:textId="77777777" w:rsidR="00A30E9B" w:rsidRPr="00725234" w:rsidRDefault="00A30E9B">
      <w:pPr>
        <w:pStyle w:val="H2"/>
        <w:rPr>
          <w:color w:val="auto"/>
        </w:rPr>
      </w:pPr>
      <w:r w:rsidRPr="00725234">
        <w:rPr>
          <w:color w:val="auto"/>
        </w:rPr>
        <w:t>   Separable Portions</w:t>
      </w:r>
    </w:p>
    <w:p w14:paraId="31CE3B14" w14:textId="77777777" w:rsidR="00A30E9B" w:rsidRPr="00725234" w:rsidRDefault="00A30E9B">
      <w:pPr>
        <w:pStyle w:val="B1"/>
        <w:rPr>
          <w:color w:val="auto"/>
        </w:rPr>
      </w:pPr>
      <w:r w:rsidRPr="00725234">
        <w:rPr>
          <w:color w:val="auto"/>
        </w:rPr>
        <w:t>The interpretations of—</w:t>
      </w:r>
    </w:p>
    <w:p w14:paraId="4FBD3B37" w14:textId="77777777" w:rsidR="00A30E9B" w:rsidRPr="00725234" w:rsidRDefault="00A30E9B" w:rsidP="007274FD">
      <w:pPr>
        <w:pStyle w:val="B2"/>
        <w:numPr>
          <w:ilvl w:val="0"/>
          <w:numId w:val="190"/>
        </w:numPr>
        <w:tabs>
          <w:tab w:val="clear" w:pos="1247"/>
          <w:tab w:val="clear" w:pos="1814"/>
          <w:tab w:val="clear" w:pos="2268"/>
        </w:tabs>
        <w:ind w:left="1134" w:hanging="1134"/>
        <w:rPr>
          <w:color w:val="auto"/>
        </w:rPr>
      </w:pPr>
      <w:r w:rsidRPr="00725234">
        <w:rPr>
          <w:color w:val="auto"/>
        </w:rPr>
        <w:t xml:space="preserve">Date for Substantial </w:t>
      </w:r>
      <w:proofErr w:type="gramStart"/>
      <w:r w:rsidRPr="00725234">
        <w:rPr>
          <w:color w:val="auto"/>
        </w:rPr>
        <w:t>Completion;</w:t>
      </w:r>
      <w:proofErr w:type="gramEnd"/>
    </w:p>
    <w:p w14:paraId="29959BBA"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Date of Substantial </w:t>
      </w:r>
      <w:proofErr w:type="gramStart"/>
      <w:r w:rsidRPr="00725234">
        <w:rPr>
          <w:color w:val="auto"/>
        </w:rPr>
        <w:t>Completion;</w:t>
      </w:r>
      <w:proofErr w:type="gramEnd"/>
    </w:p>
    <w:p w14:paraId="6B83F3E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Substantial Completion,</w:t>
      </w:r>
    </w:p>
    <w:p w14:paraId="402FD941" w14:textId="77777777" w:rsidR="00A30E9B" w:rsidRPr="00725234" w:rsidRDefault="00A30E9B">
      <w:pPr>
        <w:pStyle w:val="B1"/>
        <w:rPr>
          <w:color w:val="auto"/>
        </w:rPr>
      </w:pPr>
      <w:r w:rsidRPr="00725234">
        <w:rPr>
          <w:color w:val="auto"/>
        </w:rPr>
        <w:t>and Clauses 5.7, 16, 35, 37, 38, 42.3 and 42.5 shall apply separately to each Separable Portion and references therein to the Works and to work under the Subcontract shall mean so much of the Works and the work under the Subcontract as is comprised in the relevant Separable Portion.</w:t>
      </w:r>
    </w:p>
    <w:p w14:paraId="06AE5647" w14:textId="77777777" w:rsidR="00A30E9B" w:rsidRPr="00725234" w:rsidRDefault="00A30E9B">
      <w:pPr>
        <w:pStyle w:val="B1"/>
        <w:rPr>
          <w:color w:val="auto"/>
        </w:rPr>
      </w:pPr>
      <w:r w:rsidRPr="00725234">
        <w:rPr>
          <w:color w:val="auto"/>
        </w:rPr>
        <w:t>If the Subcontract does not make provision for the amount of security, retention moneys, liquidated damages or bonus applicable to a Separable Portion, the respective amounts applicable shall be such proportion of the security, retention moneys, liquidated damages or bonus applicable to the whole of the work under the Subcontract as the value of the Separable Portion bears to the value of the whole of the work under the Subcontract.</w:t>
      </w:r>
    </w:p>
    <w:p w14:paraId="69309617" w14:textId="77777777" w:rsidR="00A30E9B" w:rsidRPr="00725234" w:rsidRDefault="00A30E9B">
      <w:pPr>
        <w:pStyle w:val="H2"/>
        <w:rPr>
          <w:color w:val="auto"/>
        </w:rPr>
      </w:pPr>
      <w:r w:rsidRPr="00725234">
        <w:rPr>
          <w:color w:val="auto"/>
        </w:rPr>
        <w:t>   </w:t>
      </w:r>
      <w:bookmarkStart w:id="268" w:name="_Ref50535586"/>
      <w:r w:rsidRPr="00725234">
        <w:rPr>
          <w:color w:val="auto"/>
        </w:rPr>
        <w:t>Use of Partly Completed Works</w:t>
      </w:r>
      <w:bookmarkEnd w:id="268"/>
    </w:p>
    <w:p w14:paraId="07FAE852" w14:textId="77777777" w:rsidR="00A30E9B" w:rsidRPr="00725234" w:rsidRDefault="00A30E9B">
      <w:pPr>
        <w:pStyle w:val="B1"/>
        <w:rPr>
          <w:color w:val="auto"/>
        </w:rPr>
      </w:pPr>
      <w:r w:rsidRPr="00725234">
        <w:rPr>
          <w:color w:val="auto"/>
        </w:rPr>
        <w:t>If a part of the Works has reached Substantial Completion but another part of the Works has not reached Substantial Completion and the parties cannot agree upon the creation of Separable Portions, the Main Contractor’s Representative may determine that the respective parts shall be Separable Portions.</w:t>
      </w:r>
    </w:p>
    <w:p w14:paraId="3FAF3DD9" w14:textId="77777777" w:rsidR="00A30E9B" w:rsidRPr="00725234" w:rsidRDefault="00A30E9B">
      <w:pPr>
        <w:pStyle w:val="B1"/>
        <w:rPr>
          <w:color w:val="auto"/>
        </w:rPr>
      </w:pPr>
      <w:r w:rsidRPr="00725234">
        <w:rPr>
          <w:color w:val="auto"/>
        </w:rPr>
        <w:t>In using the Separable Portion that has reached Substantial Completion, the Main Contractor shall not hinder the Subcontractor in the performance of the work under the Subcontract.</w:t>
      </w:r>
    </w:p>
    <w:p w14:paraId="40E4802E" w14:textId="77777777" w:rsidR="00A30E9B" w:rsidRPr="00725234" w:rsidRDefault="00A30E9B">
      <w:pPr>
        <w:pStyle w:val="H2"/>
        <w:rPr>
          <w:color w:val="auto"/>
        </w:rPr>
      </w:pPr>
      <w:r w:rsidRPr="00725234">
        <w:rPr>
          <w:color w:val="auto"/>
        </w:rPr>
        <w:t>   </w:t>
      </w:r>
      <w:bookmarkStart w:id="269" w:name="_Ref50536753"/>
      <w:r w:rsidRPr="00725234">
        <w:rPr>
          <w:color w:val="auto"/>
        </w:rPr>
        <w:t>Extension of Time for Substantial Completion</w:t>
      </w:r>
      <w:bookmarkEnd w:id="269"/>
    </w:p>
    <w:p w14:paraId="19163017" w14:textId="77777777" w:rsidR="00A30E9B" w:rsidRPr="00725234" w:rsidRDefault="00A30E9B">
      <w:pPr>
        <w:pStyle w:val="B1"/>
        <w:rPr>
          <w:color w:val="auto"/>
        </w:rPr>
      </w:pPr>
      <w:r w:rsidRPr="00725234">
        <w:rPr>
          <w:color w:val="auto"/>
        </w:rPr>
        <w:t>When it becomes evident to the Subcontractor that anything, including an act or omission of the Principal, the Superintendent, the Main Contractor, the Main Contractor’s Representative, the Main Contractor’s other subcontractors or the employees, consultants, other contractors or agents of any of them may delay the work under the Subcontract, the Subcontractor shall promptly notify the Main Contractor’s Representative in writing with details of the possible delay and the cause.</w:t>
      </w:r>
    </w:p>
    <w:p w14:paraId="033FB1DC" w14:textId="77777777" w:rsidR="00A30E9B" w:rsidRPr="00725234" w:rsidRDefault="00A30E9B">
      <w:pPr>
        <w:pStyle w:val="B1"/>
        <w:rPr>
          <w:color w:val="auto"/>
        </w:rPr>
      </w:pPr>
      <w:r w:rsidRPr="00725234">
        <w:rPr>
          <w:color w:val="auto"/>
        </w:rPr>
        <w:t>When it becomes evident to the Main Contractor that anything which the Main Contractor is obliged to do or provide under the Subcontract may be delayed, the Main Contractor shall give notice to the Main Contractor’s Representative who shall notify the Subcontractor in writing of the extent of the likely delay.</w:t>
      </w:r>
    </w:p>
    <w:p w14:paraId="3D96EDAF" w14:textId="77777777" w:rsidR="009637F7" w:rsidRPr="00725234" w:rsidRDefault="009637F7">
      <w:pPr>
        <w:pStyle w:val="B1"/>
        <w:rPr>
          <w:color w:val="auto"/>
        </w:rPr>
      </w:pPr>
      <w:r w:rsidRPr="00725234">
        <w:rPr>
          <w:color w:val="auto"/>
        </w:rPr>
        <w:t>The Subcontractor shall be entitled to such extension of time to the Date for Substantial Completion for carrying out the work under the Subcontract as the Main Contractor’s Representative assesses, i</w:t>
      </w:r>
      <w:r w:rsidR="00A30E9B" w:rsidRPr="00725234">
        <w:rPr>
          <w:color w:val="auto"/>
        </w:rPr>
        <w:t>f</w:t>
      </w:r>
      <w:r w:rsidRPr="00725234">
        <w:rPr>
          <w:color w:val="auto"/>
        </w:rPr>
        <w:t>:</w:t>
      </w:r>
    </w:p>
    <w:p w14:paraId="62292539" w14:textId="77777777" w:rsidR="009637F7" w:rsidRPr="00725234" w:rsidRDefault="00A30E9B" w:rsidP="007274FD">
      <w:pPr>
        <w:pStyle w:val="B2"/>
        <w:numPr>
          <w:ilvl w:val="0"/>
          <w:numId w:val="285"/>
        </w:numPr>
        <w:tabs>
          <w:tab w:val="clear" w:pos="1247"/>
          <w:tab w:val="clear" w:pos="1814"/>
          <w:tab w:val="clear" w:pos="2268"/>
        </w:tabs>
        <w:ind w:hanging="720"/>
        <w:rPr>
          <w:color w:val="auto"/>
        </w:rPr>
      </w:pPr>
      <w:r w:rsidRPr="00725234">
        <w:rPr>
          <w:color w:val="auto"/>
        </w:rPr>
        <w:t xml:space="preserve">the Subcontractor is or will be delayed in reaching Substantial Completion by a cause described in the next </w:t>
      </w:r>
      <w:proofErr w:type="gramStart"/>
      <w:r w:rsidRPr="00725234">
        <w:rPr>
          <w:color w:val="auto"/>
        </w:rPr>
        <w:t>paragraph</w:t>
      </w:r>
      <w:r w:rsidR="009637F7" w:rsidRPr="00725234">
        <w:rPr>
          <w:color w:val="auto"/>
        </w:rPr>
        <w:t>;</w:t>
      </w:r>
      <w:proofErr w:type="gramEnd"/>
    </w:p>
    <w:p w14:paraId="5F85D399" w14:textId="77777777" w:rsidR="009637F7" w:rsidRPr="00725234" w:rsidRDefault="009637F7" w:rsidP="00026D4D">
      <w:pPr>
        <w:pStyle w:val="B2"/>
        <w:tabs>
          <w:tab w:val="clear" w:pos="1247"/>
          <w:tab w:val="clear" w:pos="1814"/>
          <w:tab w:val="clear" w:pos="2268"/>
        </w:tabs>
        <w:ind w:hanging="720"/>
        <w:rPr>
          <w:color w:val="auto"/>
        </w:rPr>
      </w:pPr>
      <w:r w:rsidRPr="00725234">
        <w:rPr>
          <w:color w:val="auto"/>
        </w:rPr>
        <w:t xml:space="preserve">the Subcontractor has complied with the first paragraph of this clause </w:t>
      </w:r>
      <w:r w:rsidR="00AC3925" w:rsidRPr="00725234">
        <w:rPr>
          <w:color w:val="auto"/>
        </w:rPr>
        <w:fldChar w:fldCharType="begin"/>
      </w:r>
      <w:r w:rsidR="00AC3925" w:rsidRPr="00725234">
        <w:rPr>
          <w:color w:val="auto"/>
        </w:rPr>
        <w:instrText xml:space="preserve"> REF _Ref50536753 \w \h </w:instrText>
      </w:r>
      <w:r w:rsidR="00AC3925" w:rsidRPr="00725234">
        <w:rPr>
          <w:color w:val="auto"/>
        </w:rPr>
      </w:r>
      <w:r w:rsidR="00AC3925" w:rsidRPr="00725234">
        <w:rPr>
          <w:color w:val="auto"/>
        </w:rPr>
        <w:fldChar w:fldCharType="separate"/>
      </w:r>
      <w:r w:rsidR="00D95A38" w:rsidRPr="00725234">
        <w:rPr>
          <w:color w:val="auto"/>
        </w:rPr>
        <w:t>35.5</w:t>
      </w:r>
      <w:r w:rsidR="00AC3925" w:rsidRPr="00725234">
        <w:rPr>
          <w:color w:val="auto"/>
        </w:rPr>
        <w:fldChar w:fldCharType="end"/>
      </w:r>
      <w:r w:rsidRPr="00725234">
        <w:rPr>
          <w:color w:val="auto"/>
        </w:rPr>
        <w:t>;</w:t>
      </w:r>
      <w:r w:rsidR="00A30E9B" w:rsidRPr="00725234">
        <w:rPr>
          <w:color w:val="auto"/>
        </w:rPr>
        <w:t xml:space="preserve"> and </w:t>
      </w:r>
    </w:p>
    <w:p w14:paraId="2C1370E5" w14:textId="77777777" w:rsidR="00A30E9B" w:rsidRPr="00725234" w:rsidRDefault="009637F7" w:rsidP="00026D4D">
      <w:pPr>
        <w:pStyle w:val="B2"/>
        <w:tabs>
          <w:tab w:val="clear" w:pos="1247"/>
          <w:tab w:val="clear" w:pos="1814"/>
          <w:tab w:val="clear" w:pos="2268"/>
        </w:tabs>
        <w:ind w:hanging="720"/>
        <w:rPr>
          <w:color w:val="auto"/>
        </w:rPr>
      </w:pPr>
      <w:r w:rsidRPr="00725234">
        <w:rPr>
          <w:color w:val="auto"/>
        </w:rPr>
        <w:t xml:space="preserve">the Subcontractor gives the Main Contractor’s Representative </w:t>
      </w:r>
      <w:r w:rsidR="00A30E9B" w:rsidRPr="00725234">
        <w:rPr>
          <w:color w:val="auto"/>
        </w:rPr>
        <w:t xml:space="preserve">within 21 days </w:t>
      </w:r>
      <w:r w:rsidRPr="00725234">
        <w:rPr>
          <w:color w:val="auto"/>
        </w:rPr>
        <w:t xml:space="preserve">of when </w:t>
      </w:r>
      <w:r w:rsidR="00A30E9B" w:rsidRPr="00725234">
        <w:rPr>
          <w:color w:val="auto"/>
        </w:rPr>
        <w:t xml:space="preserve">the Subcontractor </w:t>
      </w:r>
      <w:r w:rsidRPr="00725234">
        <w:rPr>
          <w:color w:val="auto"/>
        </w:rPr>
        <w:t>should reasonably have become aware of that causation occurring,</w:t>
      </w:r>
      <w:r w:rsidR="00A30E9B" w:rsidRPr="00725234">
        <w:rPr>
          <w:color w:val="auto"/>
        </w:rPr>
        <w:t xml:space="preserve"> a written claim for an extension of time for Substantial Completion</w:t>
      </w:r>
      <w:r w:rsidR="006C321D" w:rsidRPr="00725234">
        <w:rPr>
          <w:color w:val="auto"/>
        </w:rPr>
        <w:t xml:space="preserve"> which shall be in the form set out in Schedule </w:t>
      </w:r>
      <w:r w:rsidR="00752DDF" w:rsidRPr="00725234">
        <w:rPr>
          <w:color w:val="auto"/>
        </w:rPr>
        <w:t>9</w:t>
      </w:r>
      <w:r w:rsidRPr="00725234">
        <w:rPr>
          <w:color w:val="auto"/>
        </w:rPr>
        <w:t>, evidencing the facts of causation and of the de</w:t>
      </w:r>
      <w:r w:rsidR="00F83FB8" w:rsidRPr="00725234">
        <w:rPr>
          <w:color w:val="auto"/>
        </w:rPr>
        <w:t>la</w:t>
      </w:r>
      <w:r w:rsidRPr="00725234">
        <w:rPr>
          <w:color w:val="auto"/>
        </w:rPr>
        <w:t>y to work under the Subcontract including the extent of the delay.</w:t>
      </w:r>
    </w:p>
    <w:p w14:paraId="00DED2A5" w14:textId="77777777" w:rsidR="00A30E9B" w:rsidRPr="00725234" w:rsidRDefault="00A30E9B">
      <w:pPr>
        <w:pStyle w:val="B1"/>
        <w:rPr>
          <w:color w:val="auto"/>
        </w:rPr>
      </w:pPr>
      <w:r w:rsidRPr="00725234">
        <w:rPr>
          <w:color w:val="auto"/>
        </w:rPr>
        <w:t>The causes are—</w:t>
      </w:r>
    </w:p>
    <w:p w14:paraId="7F43A20F"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any of the following events whether occurring before, on or after the Date for Substantial Completion—</w:t>
      </w:r>
    </w:p>
    <w:p w14:paraId="60AD1A66"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delays caused by—</w:t>
      </w:r>
    </w:p>
    <w:p w14:paraId="6BDAB7A8" w14:textId="77777777" w:rsidR="00A30E9B" w:rsidRPr="00725234" w:rsidRDefault="00A30E9B" w:rsidP="007274FD">
      <w:pPr>
        <w:pStyle w:val="B4M"/>
        <w:numPr>
          <w:ilvl w:val="0"/>
          <w:numId w:val="191"/>
        </w:numPr>
        <w:tabs>
          <w:tab w:val="clear" w:pos="-284"/>
          <w:tab w:val="clear" w:pos="567"/>
          <w:tab w:val="clear" w:pos="1701"/>
          <w:tab w:val="clear" w:pos="2268"/>
          <w:tab w:val="clear" w:pos="2835"/>
        </w:tabs>
        <w:rPr>
          <w:color w:val="auto"/>
        </w:rPr>
      </w:pPr>
      <w:r w:rsidRPr="00725234">
        <w:rPr>
          <w:color w:val="auto"/>
        </w:rPr>
        <w:t xml:space="preserve">the </w:t>
      </w:r>
      <w:proofErr w:type="gramStart"/>
      <w:r w:rsidRPr="00725234">
        <w:rPr>
          <w:color w:val="auto"/>
        </w:rPr>
        <w:t>Principal;</w:t>
      </w:r>
      <w:proofErr w:type="gramEnd"/>
    </w:p>
    <w:p w14:paraId="40C4AADB" w14:textId="77777777" w:rsidR="00A30E9B" w:rsidRPr="00725234" w:rsidRDefault="00A30E9B" w:rsidP="007274FD">
      <w:pPr>
        <w:pStyle w:val="B4M"/>
        <w:numPr>
          <w:ilvl w:val="0"/>
          <w:numId w:val="191"/>
        </w:numPr>
        <w:tabs>
          <w:tab w:val="clear" w:pos="-284"/>
          <w:tab w:val="clear" w:pos="567"/>
          <w:tab w:val="clear" w:pos="1701"/>
          <w:tab w:val="clear" w:pos="2268"/>
          <w:tab w:val="clear" w:pos="2835"/>
        </w:tabs>
        <w:rPr>
          <w:color w:val="auto"/>
        </w:rPr>
      </w:pPr>
      <w:r w:rsidRPr="00725234">
        <w:rPr>
          <w:color w:val="auto"/>
        </w:rPr>
        <w:t xml:space="preserve">the </w:t>
      </w:r>
      <w:proofErr w:type="gramStart"/>
      <w:r w:rsidRPr="00725234">
        <w:rPr>
          <w:color w:val="auto"/>
        </w:rPr>
        <w:t>Superintendent;</w:t>
      </w:r>
      <w:proofErr w:type="gramEnd"/>
    </w:p>
    <w:p w14:paraId="53DB7317" w14:textId="77777777" w:rsidR="00A30E9B" w:rsidRPr="00725234" w:rsidRDefault="00A30E9B" w:rsidP="007274FD">
      <w:pPr>
        <w:pStyle w:val="B4M"/>
        <w:numPr>
          <w:ilvl w:val="0"/>
          <w:numId w:val="191"/>
        </w:numPr>
        <w:tabs>
          <w:tab w:val="clear" w:pos="-284"/>
          <w:tab w:val="clear" w:pos="567"/>
          <w:tab w:val="clear" w:pos="1701"/>
          <w:tab w:val="clear" w:pos="2268"/>
          <w:tab w:val="clear" w:pos="2835"/>
        </w:tabs>
        <w:rPr>
          <w:color w:val="auto"/>
        </w:rPr>
      </w:pPr>
      <w:r w:rsidRPr="00725234">
        <w:rPr>
          <w:color w:val="auto"/>
        </w:rPr>
        <w:t xml:space="preserve">the Main </w:t>
      </w:r>
      <w:proofErr w:type="gramStart"/>
      <w:r w:rsidRPr="00725234">
        <w:rPr>
          <w:color w:val="auto"/>
        </w:rPr>
        <w:t>Contractor;</w:t>
      </w:r>
      <w:proofErr w:type="gramEnd"/>
    </w:p>
    <w:p w14:paraId="24DB29E6" w14:textId="77777777" w:rsidR="00A30E9B" w:rsidRPr="00725234" w:rsidRDefault="00A30E9B" w:rsidP="007274FD">
      <w:pPr>
        <w:pStyle w:val="B4M"/>
        <w:numPr>
          <w:ilvl w:val="0"/>
          <w:numId w:val="191"/>
        </w:numPr>
        <w:tabs>
          <w:tab w:val="clear" w:pos="-284"/>
          <w:tab w:val="clear" w:pos="567"/>
          <w:tab w:val="clear" w:pos="1701"/>
          <w:tab w:val="clear" w:pos="2268"/>
          <w:tab w:val="clear" w:pos="2835"/>
        </w:tabs>
        <w:rPr>
          <w:color w:val="auto"/>
        </w:rPr>
      </w:pPr>
      <w:r w:rsidRPr="00725234">
        <w:rPr>
          <w:color w:val="auto"/>
        </w:rPr>
        <w:t xml:space="preserve">the Main Contractor’s </w:t>
      </w:r>
      <w:proofErr w:type="gramStart"/>
      <w:r w:rsidRPr="00725234">
        <w:rPr>
          <w:color w:val="auto"/>
        </w:rPr>
        <w:t>Representative;</w:t>
      </w:r>
      <w:proofErr w:type="gramEnd"/>
    </w:p>
    <w:p w14:paraId="06E32FA7" w14:textId="77777777" w:rsidR="00A30E9B" w:rsidRPr="00725234" w:rsidRDefault="009E3C1E"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any </w:t>
      </w:r>
      <w:r w:rsidR="00A30E9B" w:rsidRPr="00725234">
        <w:rPr>
          <w:color w:val="auto"/>
        </w:rPr>
        <w:t xml:space="preserve">change in </w:t>
      </w:r>
      <w:r w:rsidRPr="00725234">
        <w:rPr>
          <w:color w:val="auto"/>
        </w:rPr>
        <w:t xml:space="preserve">Statutory Requirements assessed in accordance with clause 14.1, irrespective of whether such change causes the Subcontractor to incur more or less cost than otherwise would have been </w:t>
      </w:r>
      <w:proofErr w:type="gramStart"/>
      <w:r w:rsidRPr="00725234">
        <w:rPr>
          <w:color w:val="auto"/>
        </w:rPr>
        <w:t>incurred</w:t>
      </w:r>
      <w:r w:rsidR="00A30E9B" w:rsidRPr="00725234">
        <w:rPr>
          <w:color w:val="auto"/>
        </w:rPr>
        <w:t>;</w:t>
      </w:r>
      <w:proofErr w:type="gramEnd"/>
    </w:p>
    <w:p w14:paraId="54A7DE00" w14:textId="77777777" w:rsidR="00930CEC"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delay</w:t>
      </w:r>
      <w:r w:rsidR="00932A94" w:rsidRPr="00725234">
        <w:rPr>
          <w:color w:val="auto"/>
        </w:rPr>
        <w:t xml:space="preserve"> caused</w:t>
      </w:r>
      <w:r w:rsidRPr="00725234">
        <w:rPr>
          <w:color w:val="auto"/>
        </w:rPr>
        <w:t xml:space="preserve"> by municipal, public or statutory authorities </w:t>
      </w:r>
      <w:r w:rsidR="00932A94" w:rsidRPr="00725234">
        <w:rPr>
          <w:color w:val="auto"/>
        </w:rPr>
        <w:t xml:space="preserve">in granting approvals, agreements or permits or carrying out works or services for which they are responsible, other than where the reasons for the delay is the failure </w:t>
      </w:r>
      <w:proofErr w:type="gramStart"/>
      <w:r w:rsidR="00932A94" w:rsidRPr="00725234">
        <w:rPr>
          <w:color w:val="auto"/>
        </w:rPr>
        <w:t xml:space="preserve">of </w:t>
      </w:r>
      <w:r w:rsidRPr="00725234">
        <w:rPr>
          <w:color w:val="auto"/>
        </w:rPr>
        <w:t xml:space="preserve"> the</w:t>
      </w:r>
      <w:proofErr w:type="gramEnd"/>
      <w:r w:rsidRPr="00725234">
        <w:rPr>
          <w:color w:val="auto"/>
        </w:rPr>
        <w:t xml:space="preserve"> Subcontractor</w:t>
      </w:r>
      <w:r w:rsidR="00932A94" w:rsidRPr="00725234">
        <w:rPr>
          <w:color w:val="auto"/>
        </w:rPr>
        <w:t xml:space="preserve"> or its secondary subcontractors</w:t>
      </w:r>
      <w:r w:rsidR="00D63B4C" w:rsidRPr="00725234">
        <w:rPr>
          <w:color w:val="auto"/>
        </w:rPr>
        <w:t xml:space="preserve"> to:</w:t>
      </w:r>
    </w:p>
    <w:p w14:paraId="46FC9904" w14:textId="77777777" w:rsidR="00D63B4C" w:rsidRPr="00725234" w:rsidRDefault="00D63B4C" w:rsidP="00026D4D">
      <w:pPr>
        <w:pStyle w:val="B4"/>
        <w:tabs>
          <w:tab w:val="clear" w:pos="1247"/>
          <w:tab w:val="clear" w:pos="1701"/>
          <w:tab w:val="clear" w:pos="1814"/>
          <w:tab w:val="clear" w:pos="2268"/>
        </w:tabs>
        <w:ind w:left="1985"/>
        <w:rPr>
          <w:color w:val="auto"/>
        </w:rPr>
      </w:pPr>
      <w:r w:rsidRPr="00725234">
        <w:rPr>
          <w:color w:val="auto"/>
        </w:rPr>
        <w:t>take any reasonable steps to progress the granting of an approval, agreement or permit or the carrying out of the works or services; or</w:t>
      </w:r>
    </w:p>
    <w:p w14:paraId="63870152" w14:textId="77777777" w:rsidR="00D63B4C" w:rsidRPr="00725234" w:rsidRDefault="00D63B4C" w:rsidP="00026D4D">
      <w:pPr>
        <w:pStyle w:val="B4"/>
        <w:tabs>
          <w:tab w:val="clear" w:pos="1247"/>
          <w:tab w:val="clear" w:pos="1701"/>
          <w:tab w:val="clear" w:pos="1814"/>
          <w:tab w:val="clear" w:pos="2268"/>
        </w:tabs>
        <w:ind w:left="1985"/>
        <w:rPr>
          <w:color w:val="auto"/>
        </w:rPr>
      </w:pPr>
      <w:r w:rsidRPr="00725234">
        <w:rPr>
          <w:color w:val="auto"/>
        </w:rPr>
        <w:t xml:space="preserve">comply with a Statutory </w:t>
      </w:r>
      <w:proofErr w:type="gramStart"/>
      <w:r w:rsidRPr="00725234">
        <w:rPr>
          <w:color w:val="auto"/>
        </w:rPr>
        <w:t>Requirement;</w:t>
      </w:r>
      <w:proofErr w:type="gramEnd"/>
    </w:p>
    <w:p w14:paraId="4D4AA2F2" w14:textId="77777777" w:rsidR="0079769D" w:rsidRPr="00725234" w:rsidRDefault="0079769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fire, explosion, lightning, cyclone, flood which may be expected to occur once or less in every 100 years, earthquake, high sea inundation, landslide and natural disasters, to the extent they are beyond the Subcontractor’s reasonable </w:t>
      </w:r>
      <w:proofErr w:type="gramStart"/>
      <w:r w:rsidRPr="00725234">
        <w:rPr>
          <w:color w:val="auto"/>
        </w:rPr>
        <w:t>control;</w:t>
      </w:r>
      <w:proofErr w:type="gramEnd"/>
    </w:p>
    <w:p w14:paraId="4359F6EE"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any breach of the Subcontract by the Main </w:t>
      </w:r>
      <w:proofErr w:type="gramStart"/>
      <w:r w:rsidRPr="00725234">
        <w:rPr>
          <w:color w:val="auto"/>
        </w:rPr>
        <w:t>Contractor;</w:t>
      </w:r>
      <w:proofErr w:type="gramEnd"/>
    </w:p>
    <w:p w14:paraId="6D62DA35" w14:textId="77777777" w:rsidR="00A30E9B" w:rsidRPr="00725234" w:rsidRDefault="00A30E9B"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any other cause which is expressly stated in the Subcontract to be a cause for extension of time for Substantial </w:t>
      </w:r>
      <w:proofErr w:type="gramStart"/>
      <w:r w:rsidRPr="00725234">
        <w:rPr>
          <w:color w:val="auto"/>
        </w:rPr>
        <w:t>Completion</w:t>
      </w:r>
      <w:r w:rsidR="00932A94" w:rsidRPr="00725234">
        <w:rPr>
          <w:color w:val="auto"/>
        </w:rPr>
        <w:t>;</w:t>
      </w:r>
      <w:proofErr w:type="gramEnd"/>
    </w:p>
    <w:p w14:paraId="045A039E" w14:textId="77777777" w:rsidR="00F6691E" w:rsidRPr="00725234" w:rsidRDefault="00F6691E" w:rsidP="00026D4D">
      <w:pPr>
        <w:pStyle w:val="B2"/>
        <w:tabs>
          <w:tab w:val="clear" w:pos="1247"/>
          <w:tab w:val="clear" w:pos="1814"/>
          <w:tab w:val="clear" w:pos="2268"/>
        </w:tabs>
        <w:ind w:hanging="720"/>
        <w:rPr>
          <w:color w:val="auto"/>
        </w:rPr>
      </w:pPr>
      <w:r w:rsidRPr="00725234">
        <w:rPr>
          <w:color w:val="auto"/>
        </w:rPr>
        <w:t>industry-wide industrial action not caused by the Subcontractor or by the Main Contractor occurring on or before the Date for Substantial Completion,</w:t>
      </w:r>
      <w:r w:rsidR="00932A94" w:rsidRPr="00725234">
        <w:rPr>
          <w:color w:val="auto"/>
        </w:rPr>
        <w:t xml:space="preserve"> and</w:t>
      </w:r>
    </w:p>
    <w:p w14:paraId="0C49684B" w14:textId="77777777" w:rsidR="00F6691E" w:rsidRPr="00725234" w:rsidRDefault="00F6691E" w:rsidP="00026D4D">
      <w:pPr>
        <w:pStyle w:val="B2"/>
        <w:numPr>
          <w:ilvl w:val="0"/>
          <w:numId w:val="0"/>
        </w:numPr>
        <w:rPr>
          <w:color w:val="auto"/>
        </w:rPr>
      </w:pPr>
      <w:r w:rsidRPr="00725234">
        <w:rPr>
          <w:color w:val="auto"/>
        </w:rPr>
        <w:t xml:space="preserve">excluding a </w:t>
      </w:r>
      <w:r w:rsidR="0079769D" w:rsidRPr="00725234">
        <w:rPr>
          <w:color w:val="auto"/>
        </w:rPr>
        <w:t>v</w:t>
      </w:r>
      <w:r w:rsidRPr="00725234">
        <w:rPr>
          <w:color w:val="auto"/>
        </w:rPr>
        <w:t>ariation direction issued by the Main Contractor’s Representative pursuant to claus</w:t>
      </w:r>
      <w:r w:rsidR="00932A94" w:rsidRPr="00725234">
        <w:rPr>
          <w:color w:val="auto"/>
        </w:rPr>
        <w:t xml:space="preserve">es </w:t>
      </w:r>
      <w:r w:rsidR="00AC3925" w:rsidRPr="00725234">
        <w:rPr>
          <w:color w:val="auto"/>
        </w:rPr>
        <w:fldChar w:fldCharType="begin"/>
      </w:r>
      <w:r w:rsidR="00AC3925" w:rsidRPr="00725234">
        <w:rPr>
          <w:color w:val="auto"/>
        </w:rPr>
        <w:instrText xml:space="preserve"> REF _Ref50536807 \w \h </w:instrText>
      </w:r>
      <w:r w:rsidR="00AC3925" w:rsidRPr="00725234">
        <w:rPr>
          <w:color w:val="auto"/>
        </w:rPr>
      </w:r>
      <w:r w:rsidR="00AC3925" w:rsidRPr="00725234">
        <w:rPr>
          <w:color w:val="auto"/>
        </w:rPr>
        <w:fldChar w:fldCharType="separate"/>
      </w:r>
      <w:r w:rsidR="00D95A38" w:rsidRPr="00725234">
        <w:rPr>
          <w:color w:val="auto"/>
        </w:rPr>
        <w:t>30.4</w:t>
      </w:r>
      <w:r w:rsidR="00AC3925" w:rsidRPr="00725234">
        <w:rPr>
          <w:color w:val="auto"/>
        </w:rPr>
        <w:fldChar w:fldCharType="end"/>
      </w:r>
      <w:r w:rsidR="00AC3925" w:rsidRPr="00725234">
        <w:rPr>
          <w:color w:val="auto"/>
        </w:rPr>
        <w:t xml:space="preserve"> </w:t>
      </w:r>
      <w:r w:rsidR="00932A94" w:rsidRPr="00725234">
        <w:rPr>
          <w:color w:val="auto"/>
        </w:rPr>
        <w:t xml:space="preserve">or </w:t>
      </w:r>
      <w:r w:rsidR="00AC3925" w:rsidRPr="00725234">
        <w:rPr>
          <w:color w:val="auto"/>
        </w:rPr>
        <w:fldChar w:fldCharType="begin"/>
      </w:r>
      <w:r w:rsidR="00AC3925" w:rsidRPr="00725234">
        <w:rPr>
          <w:color w:val="auto"/>
        </w:rPr>
        <w:instrText xml:space="preserve"> REF _Ref50536831 \w \h </w:instrText>
      </w:r>
      <w:r w:rsidR="00AC3925" w:rsidRPr="00725234">
        <w:rPr>
          <w:color w:val="auto"/>
        </w:rPr>
      </w:r>
      <w:r w:rsidR="00AC3925" w:rsidRPr="00725234">
        <w:rPr>
          <w:color w:val="auto"/>
        </w:rPr>
        <w:fldChar w:fldCharType="separate"/>
      </w:r>
      <w:r w:rsidR="00D95A38" w:rsidRPr="00725234">
        <w:rPr>
          <w:color w:val="auto"/>
        </w:rPr>
        <w:t>40.4</w:t>
      </w:r>
      <w:r w:rsidR="00AC3925" w:rsidRPr="00725234">
        <w:rPr>
          <w:color w:val="auto"/>
        </w:rPr>
        <w:fldChar w:fldCharType="end"/>
      </w:r>
      <w:r w:rsidR="00932A94" w:rsidRPr="00725234">
        <w:rPr>
          <w:color w:val="auto"/>
        </w:rPr>
        <w:t>.</w:t>
      </w:r>
      <w:r w:rsidRPr="00725234">
        <w:rPr>
          <w:color w:val="auto"/>
        </w:rPr>
        <w:t xml:space="preserve"> </w:t>
      </w:r>
    </w:p>
    <w:p w14:paraId="7732B8F2" w14:textId="77777777" w:rsidR="009637F7" w:rsidRPr="00725234" w:rsidRDefault="00F83FB8">
      <w:pPr>
        <w:pStyle w:val="B1"/>
        <w:rPr>
          <w:color w:val="auto"/>
        </w:rPr>
      </w:pPr>
      <w:r w:rsidRPr="00725234">
        <w:rPr>
          <w:color w:val="auto"/>
        </w:rPr>
        <w:t xml:space="preserve">If further delay results from a cause described in the preceding paragraph evidenced in a claim under this clause </w:t>
      </w:r>
      <w:r w:rsidR="00AC3925" w:rsidRPr="00725234">
        <w:rPr>
          <w:color w:val="auto"/>
        </w:rPr>
        <w:fldChar w:fldCharType="begin"/>
      </w:r>
      <w:r w:rsidR="00AC3925" w:rsidRPr="00725234">
        <w:rPr>
          <w:color w:val="auto"/>
        </w:rPr>
        <w:instrText xml:space="preserve"> REF _Ref50536753 \w \h </w:instrText>
      </w:r>
      <w:r w:rsidR="00AC3925" w:rsidRPr="00725234">
        <w:rPr>
          <w:color w:val="auto"/>
        </w:rPr>
      </w:r>
      <w:r w:rsidR="00AC3925" w:rsidRPr="00725234">
        <w:rPr>
          <w:color w:val="auto"/>
        </w:rPr>
        <w:fldChar w:fldCharType="separate"/>
      </w:r>
      <w:r w:rsidR="00D95A38" w:rsidRPr="00725234">
        <w:rPr>
          <w:color w:val="auto"/>
        </w:rPr>
        <w:t>35.5</w:t>
      </w:r>
      <w:r w:rsidR="00AC3925" w:rsidRPr="00725234">
        <w:rPr>
          <w:color w:val="auto"/>
        </w:rPr>
        <w:fldChar w:fldCharType="end"/>
      </w:r>
      <w:r w:rsidRPr="00725234">
        <w:rPr>
          <w:color w:val="auto"/>
        </w:rPr>
        <w:t>, the Subcontractor shall claim an extension of time for such further delay by promptly giving the Main Contractor’s Representative’s a written claim evidencing the facts of the delay</w:t>
      </w:r>
      <w:r w:rsidR="00F43921" w:rsidRPr="00725234">
        <w:rPr>
          <w:color w:val="auto"/>
        </w:rPr>
        <w:t xml:space="preserve"> in the form of Schedule </w:t>
      </w:r>
      <w:r w:rsidR="00EF2AB5" w:rsidRPr="00725234">
        <w:rPr>
          <w:color w:val="auto"/>
        </w:rPr>
        <w:t>9</w:t>
      </w:r>
      <w:r w:rsidR="00F43921" w:rsidRPr="00725234">
        <w:rPr>
          <w:color w:val="auto"/>
        </w:rPr>
        <w:t>.</w:t>
      </w:r>
    </w:p>
    <w:p w14:paraId="6FEE027D" w14:textId="77777777" w:rsidR="00A30E9B" w:rsidRPr="00725234" w:rsidRDefault="00A30E9B">
      <w:pPr>
        <w:pStyle w:val="B1"/>
        <w:rPr>
          <w:color w:val="auto"/>
        </w:rPr>
      </w:pPr>
      <w:r w:rsidRPr="00725234">
        <w:rPr>
          <w:color w:val="auto"/>
        </w:rPr>
        <w:t>Where more than one event causes concurrent delays and the cause of at least one of those events, but not all of them, is not a cause referred to in the preceding paragraph, then to the extent that the delays are concurrent, the Subcontractor shall not be entitled to an extension of time for Substantial Completion.</w:t>
      </w:r>
    </w:p>
    <w:p w14:paraId="18E268E1" w14:textId="77777777" w:rsidR="00A30E9B" w:rsidRPr="00725234" w:rsidRDefault="00A30E9B">
      <w:pPr>
        <w:pStyle w:val="B1"/>
        <w:rPr>
          <w:color w:val="auto"/>
        </w:rPr>
      </w:pPr>
      <w:r w:rsidRPr="00725234">
        <w:rPr>
          <w:color w:val="auto"/>
        </w:rPr>
        <w:t xml:space="preserve">In determining </w:t>
      </w:r>
      <w:r w:rsidR="00DD5031" w:rsidRPr="00725234">
        <w:rPr>
          <w:color w:val="auto"/>
        </w:rPr>
        <w:t xml:space="preserve">each claim for extension of time, the Main Contractor’s Representative shall disregard questions of </w:t>
      </w:r>
      <w:r w:rsidRPr="00725234">
        <w:rPr>
          <w:color w:val="auto"/>
        </w:rPr>
        <w:t>whether—</w:t>
      </w:r>
    </w:p>
    <w:p w14:paraId="40DE2FC5" w14:textId="77777777" w:rsidR="00A30E9B" w:rsidRPr="00725234" w:rsidRDefault="00A30E9B">
      <w:pPr>
        <w:pStyle w:val="B2M"/>
        <w:rPr>
          <w:color w:val="auto"/>
        </w:rPr>
      </w:pPr>
      <w:r w:rsidRPr="00725234">
        <w:rPr>
          <w:color w:val="auto"/>
        </w:rPr>
        <w:t>—</w:t>
      </w:r>
      <w:r w:rsidRPr="00725234">
        <w:rPr>
          <w:color w:val="auto"/>
        </w:rPr>
        <w:tab/>
      </w:r>
      <w:r w:rsidR="00DD5031" w:rsidRPr="00725234">
        <w:rPr>
          <w:color w:val="auto"/>
        </w:rPr>
        <w:t xml:space="preserve">work under the Subcontract </w:t>
      </w:r>
      <w:r w:rsidRPr="00725234">
        <w:rPr>
          <w:color w:val="auto"/>
        </w:rPr>
        <w:t xml:space="preserve">can </w:t>
      </w:r>
      <w:r w:rsidR="00DD5031" w:rsidRPr="00725234">
        <w:rPr>
          <w:color w:val="auto"/>
        </w:rPr>
        <w:t xml:space="preserve">nonetheless </w:t>
      </w:r>
      <w:r w:rsidRPr="00725234">
        <w:rPr>
          <w:color w:val="auto"/>
        </w:rPr>
        <w:t>reach Substantial Completion by the Date for Substantial Completion without an extension of time;</w:t>
      </w:r>
      <w:r w:rsidR="00DD5031" w:rsidRPr="00725234">
        <w:rPr>
          <w:color w:val="auto"/>
        </w:rPr>
        <w:t xml:space="preserve"> and</w:t>
      </w:r>
    </w:p>
    <w:p w14:paraId="26DB5C9A" w14:textId="77777777" w:rsidR="00A30E9B" w:rsidRPr="00725234" w:rsidRDefault="00A30E9B">
      <w:pPr>
        <w:pStyle w:val="B2M"/>
        <w:rPr>
          <w:color w:val="auto"/>
        </w:rPr>
      </w:pPr>
      <w:r w:rsidRPr="00725234">
        <w:rPr>
          <w:color w:val="auto"/>
        </w:rPr>
        <w:t>—</w:t>
      </w:r>
      <w:r w:rsidRPr="00725234">
        <w:rPr>
          <w:color w:val="auto"/>
        </w:rPr>
        <w:tab/>
        <w:t>the Subcontractor can</w:t>
      </w:r>
      <w:r w:rsidR="00DD5031" w:rsidRPr="00725234">
        <w:rPr>
          <w:color w:val="auto"/>
        </w:rPr>
        <w:t xml:space="preserve"> accelerate</w:t>
      </w:r>
      <w:proofErr w:type="gramStart"/>
      <w:r w:rsidRPr="00725234">
        <w:rPr>
          <w:color w:val="auto"/>
        </w:rPr>
        <w:t xml:space="preserve">, </w:t>
      </w:r>
      <w:r w:rsidR="00DD5031" w:rsidRPr="00725234">
        <w:rPr>
          <w:color w:val="auto"/>
        </w:rPr>
        <w:t>,</w:t>
      </w:r>
      <w:proofErr w:type="gramEnd"/>
    </w:p>
    <w:p w14:paraId="487C5716" w14:textId="77777777" w:rsidR="00DD5031" w:rsidRPr="00725234" w:rsidRDefault="00DD5031" w:rsidP="00DD5031">
      <w:pPr>
        <w:pStyle w:val="B2M"/>
        <w:rPr>
          <w:color w:val="auto"/>
        </w:rPr>
      </w:pPr>
      <w:r w:rsidRPr="00725234">
        <w:rPr>
          <w:color w:val="auto"/>
        </w:rPr>
        <w:t xml:space="preserve">but shall have regard to what prevention and mitigation of the delay has not been </w:t>
      </w:r>
      <w:proofErr w:type="gramStart"/>
      <w:r w:rsidRPr="00725234">
        <w:rPr>
          <w:color w:val="auto"/>
        </w:rPr>
        <w:t>effected</w:t>
      </w:r>
      <w:proofErr w:type="gramEnd"/>
      <w:r w:rsidRPr="00725234">
        <w:rPr>
          <w:color w:val="auto"/>
        </w:rPr>
        <w:t xml:space="preserve"> by the Subcontractor.</w:t>
      </w:r>
    </w:p>
    <w:p w14:paraId="6525CA58" w14:textId="77777777" w:rsidR="00A30E9B" w:rsidRPr="00725234" w:rsidRDefault="00A30E9B">
      <w:pPr>
        <w:pStyle w:val="B1"/>
        <w:rPr>
          <w:color w:val="auto"/>
        </w:rPr>
      </w:pPr>
      <w:r w:rsidRPr="00725234">
        <w:rPr>
          <w:color w:val="auto"/>
        </w:rPr>
        <w:t>With any claim for an extension of time for Substantial Completion, or as soon as practicable thereafter, the Subcontractor shall give the Main Contractor’s Representative written notice of the number of days extension claimed.</w:t>
      </w:r>
    </w:p>
    <w:p w14:paraId="75D08CA0" w14:textId="77777777" w:rsidR="00A30E9B" w:rsidRPr="00725234" w:rsidRDefault="00A30E9B">
      <w:pPr>
        <w:pStyle w:val="B1"/>
        <w:rPr>
          <w:color w:val="auto"/>
        </w:rPr>
      </w:pPr>
      <w:r w:rsidRPr="00725234">
        <w:rPr>
          <w:color w:val="auto"/>
        </w:rPr>
        <w:t xml:space="preserve">If the Subcontractor is entitled to an extension of time for Substantial Completion the Main Contractor’s Representative shall, within 35 days after receipt of the notice of the number of days extension claimed, grant a reasonable extension of time. </w:t>
      </w:r>
      <w:r w:rsidR="00B73BD3" w:rsidRPr="00725234">
        <w:rPr>
          <w:color w:val="auto"/>
        </w:rPr>
        <w:t xml:space="preserve">Such extension shall be granted in calendar days.  </w:t>
      </w:r>
      <w:r w:rsidRPr="00725234">
        <w:rPr>
          <w:color w:val="auto"/>
        </w:rPr>
        <w:t>If within the 35 days the Main Contractor’s Representative does not grant the full extension of time claimed, the Main Contractor’s Representative shall before the expiration of the 35 days give the Subcontractor notice in writing of the reason.</w:t>
      </w:r>
    </w:p>
    <w:p w14:paraId="5CAFBD3A" w14:textId="77777777" w:rsidR="00B73BD3" w:rsidRPr="00725234" w:rsidRDefault="00B73BD3">
      <w:pPr>
        <w:pStyle w:val="B1"/>
        <w:rPr>
          <w:color w:val="auto"/>
        </w:rPr>
      </w:pPr>
      <w:r w:rsidRPr="00725234">
        <w:rPr>
          <w:color w:val="auto"/>
        </w:rPr>
        <w:t>If the adjusted Date for Substantial Completion falls on a day which is not a business day, the adjusted Date for Substantial Completion shall be the next business day following that date.</w:t>
      </w:r>
    </w:p>
    <w:p w14:paraId="5CFB3183" w14:textId="77777777" w:rsidR="00A30E9B" w:rsidRPr="00725234" w:rsidRDefault="00A30E9B">
      <w:pPr>
        <w:pStyle w:val="B1"/>
        <w:rPr>
          <w:color w:val="auto"/>
        </w:rPr>
      </w:pPr>
      <w:r w:rsidRPr="00725234">
        <w:rPr>
          <w:color w:val="auto"/>
        </w:rPr>
        <w:t>In determining a reasonable extension of time for an event causing delay, the Main Contractor’s Representative shall have regard to whether the Subcontractor has taken all reasonable steps to preclude the occurrence of the cause and minimize the consequences of the delay.</w:t>
      </w:r>
    </w:p>
    <w:p w14:paraId="2BA74775" w14:textId="77777777" w:rsidR="00A30E9B" w:rsidRPr="00725234" w:rsidRDefault="00A30E9B">
      <w:pPr>
        <w:pStyle w:val="B1"/>
        <w:rPr>
          <w:color w:val="auto"/>
        </w:rPr>
      </w:pPr>
      <w:r w:rsidRPr="00725234">
        <w:rPr>
          <w:color w:val="auto"/>
        </w:rPr>
        <w:t>Notwithstanding that the Subcontractor is not entitled to an extension of time the Main Contractor’s Representative may at any time and from time to time before the issue of the Final Certificate by notice in writing to the Subcontractor extend the time for Substantial Completion for any reason.</w:t>
      </w:r>
      <w:r w:rsidR="00B73BD3" w:rsidRPr="00725234">
        <w:rPr>
          <w:color w:val="auto"/>
        </w:rPr>
        <w:t xml:space="preserve">  The power given by this paragraph is </w:t>
      </w:r>
      <w:r w:rsidR="00B20EE0" w:rsidRPr="00725234">
        <w:rPr>
          <w:color w:val="auto"/>
        </w:rPr>
        <w:t>exercisable</w:t>
      </w:r>
      <w:r w:rsidR="00B73BD3" w:rsidRPr="00725234">
        <w:rPr>
          <w:color w:val="auto"/>
        </w:rPr>
        <w:t xml:space="preserve"> by the Main Contractor’s Representative for the sole benefit of the Main Contractor.</w:t>
      </w:r>
    </w:p>
    <w:p w14:paraId="4B6D1750" w14:textId="77777777" w:rsidR="00B73BD3" w:rsidRPr="00725234" w:rsidRDefault="00B73BD3">
      <w:pPr>
        <w:pStyle w:val="B1"/>
        <w:rPr>
          <w:color w:val="auto"/>
        </w:rPr>
      </w:pPr>
      <w:r w:rsidRPr="00725234">
        <w:rPr>
          <w:color w:val="auto"/>
        </w:rPr>
        <w:t>Neither:</w:t>
      </w:r>
    </w:p>
    <w:p w14:paraId="332440AA" w14:textId="77777777" w:rsidR="00B73BD3" w:rsidRPr="00725234" w:rsidRDefault="00B73BD3" w:rsidP="00026D4D">
      <w:pPr>
        <w:pStyle w:val="B2"/>
        <w:tabs>
          <w:tab w:val="clear" w:pos="1247"/>
          <w:tab w:val="clear" w:pos="1814"/>
          <w:tab w:val="clear" w:pos="2268"/>
        </w:tabs>
        <w:ind w:hanging="720"/>
        <w:rPr>
          <w:color w:val="auto"/>
        </w:rPr>
      </w:pPr>
      <w:r w:rsidRPr="00725234">
        <w:rPr>
          <w:color w:val="auto"/>
        </w:rPr>
        <w:t xml:space="preserve">a </w:t>
      </w:r>
      <w:r w:rsidR="00A30E9B" w:rsidRPr="00725234">
        <w:rPr>
          <w:color w:val="auto"/>
        </w:rPr>
        <w:t xml:space="preserve">delay </w:t>
      </w:r>
      <w:r w:rsidRPr="00725234">
        <w:rPr>
          <w:color w:val="auto"/>
        </w:rPr>
        <w:t xml:space="preserve">caused </w:t>
      </w:r>
      <w:r w:rsidR="00A30E9B" w:rsidRPr="00725234">
        <w:rPr>
          <w:color w:val="auto"/>
        </w:rPr>
        <w:t xml:space="preserve">by the </w:t>
      </w:r>
      <w:r w:rsidRPr="00725234">
        <w:rPr>
          <w:color w:val="auto"/>
        </w:rPr>
        <w:t xml:space="preserve">Principal, the Superintendent, the </w:t>
      </w:r>
      <w:r w:rsidR="00A30E9B" w:rsidRPr="00725234">
        <w:rPr>
          <w:color w:val="auto"/>
        </w:rPr>
        <w:t>Main Contractor</w:t>
      </w:r>
      <w:r w:rsidRPr="00725234">
        <w:rPr>
          <w:color w:val="auto"/>
        </w:rPr>
        <w:t>, the Main Contractor’s Representative or any of the Principal’s or Main Contractor’s employees, consultants, other contractors or agents;</w:t>
      </w:r>
      <w:r w:rsidR="00A30E9B" w:rsidRPr="00725234">
        <w:rPr>
          <w:color w:val="auto"/>
        </w:rPr>
        <w:t xml:space="preserve"> or </w:t>
      </w:r>
    </w:p>
    <w:p w14:paraId="10D1831E" w14:textId="77777777" w:rsidR="00B73BD3" w:rsidRPr="00725234" w:rsidRDefault="00A30E9B" w:rsidP="00026D4D">
      <w:pPr>
        <w:pStyle w:val="B2"/>
        <w:tabs>
          <w:tab w:val="clear" w:pos="1247"/>
          <w:tab w:val="clear" w:pos="1814"/>
          <w:tab w:val="clear" w:pos="2268"/>
        </w:tabs>
        <w:ind w:hanging="720"/>
        <w:rPr>
          <w:color w:val="auto"/>
        </w:rPr>
      </w:pPr>
      <w:r w:rsidRPr="00725234">
        <w:rPr>
          <w:color w:val="auto"/>
        </w:rPr>
        <w:t>the failure of the Main Contractor’s Representative to grant a reasonable extension of time</w:t>
      </w:r>
      <w:r w:rsidR="00B73BD3" w:rsidRPr="00725234">
        <w:rPr>
          <w:color w:val="auto"/>
        </w:rPr>
        <w:t>,</w:t>
      </w:r>
    </w:p>
    <w:p w14:paraId="509FC2B4" w14:textId="77777777" w:rsidR="00B20EE0" w:rsidRPr="00725234" w:rsidRDefault="00A30E9B" w:rsidP="00AA3800">
      <w:pPr>
        <w:pStyle w:val="B1"/>
        <w:rPr>
          <w:color w:val="auto"/>
        </w:rPr>
      </w:pPr>
      <w:r w:rsidRPr="00725234">
        <w:rPr>
          <w:color w:val="auto"/>
        </w:rPr>
        <w:t>shall cause the Date for Substantial Completion to be set at large but nothing in this paragraph shall prejudice any right of the Subcontractor to damages.</w:t>
      </w:r>
    </w:p>
    <w:p w14:paraId="1BFD650F" w14:textId="77777777" w:rsidR="000E2657" w:rsidRPr="00725234" w:rsidRDefault="000E2657" w:rsidP="00AA3800">
      <w:pPr>
        <w:pStyle w:val="B1"/>
        <w:rPr>
          <w:color w:val="auto"/>
        </w:rPr>
      </w:pPr>
      <w:r w:rsidRPr="00725234">
        <w:rPr>
          <w:color w:val="auto"/>
        </w:rPr>
        <w:t>Extensions of time shall be assessed based on a 5-day working week (Monday to Friday).</w:t>
      </w:r>
    </w:p>
    <w:p w14:paraId="631AB8FA" w14:textId="77777777" w:rsidR="00A30E9B" w:rsidRPr="00725234" w:rsidRDefault="00A30E9B">
      <w:pPr>
        <w:pStyle w:val="H2"/>
        <w:rPr>
          <w:color w:val="auto"/>
        </w:rPr>
      </w:pPr>
      <w:r w:rsidRPr="00725234">
        <w:rPr>
          <w:color w:val="auto"/>
        </w:rPr>
        <w:t>   Damages for Delay in Reaching Substantial Completion</w:t>
      </w:r>
    </w:p>
    <w:p w14:paraId="1337486F" w14:textId="77777777" w:rsidR="00A30E9B" w:rsidRPr="00725234" w:rsidRDefault="00A30E9B">
      <w:pPr>
        <w:pStyle w:val="B1"/>
        <w:rPr>
          <w:color w:val="auto"/>
        </w:rPr>
      </w:pPr>
      <w:r w:rsidRPr="00725234">
        <w:rPr>
          <w:color w:val="auto"/>
        </w:rPr>
        <w:t>If the Subcontractor fails to reach Substantial Completion by the Date for Substantial Completion the Subcontractor shall be indebted to the Main Contractor for—</w:t>
      </w:r>
    </w:p>
    <w:p w14:paraId="4AE2763B" w14:textId="77777777" w:rsidR="00A30E9B" w:rsidRPr="00725234" w:rsidRDefault="00A30E9B" w:rsidP="007274FD">
      <w:pPr>
        <w:pStyle w:val="B2"/>
        <w:numPr>
          <w:ilvl w:val="0"/>
          <w:numId w:val="192"/>
        </w:numPr>
        <w:tabs>
          <w:tab w:val="clear" w:pos="1247"/>
          <w:tab w:val="clear" w:pos="1814"/>
          <w:tab w:val="clear" w:pos="2268"/>
        </w:tabs>
        <w:ind w:hanging="720"/>
        <w:rPr>
          <w:color w:val="auto"/>
        </w:rPr>
      </w:pPr>
      <w:r w:rsidRPr="00725234">
        <w:rPr>
          <w:color w:val="auto"/>
        </w:rPr>
        <w:t>extra costs incurred by the Main Contractor for extended overheads and other damages excluding damages referred to in Clause 35.6(b); and</w:t>
      </w:r>
    </w:p>
    <w:p w14:paraId="6CDEA034" w14:textId="77777777" w:rsidR="00A30E9B" w:rsidRPr="00725234" w:rsidRDefault="00A30E9B" w:rsidP="007274FD">
      <w:pPr>
        <w:pStyle w:val="B2"/>
        <w:numPr>
          <w:ilvl w:val="0"/>
          <w:numId w:val="192"/>
        </w:numPr>
        <w:tabs>
          <w:tab w:val="clear" w:pos="1247"/>
          <w:tab w:val="clear" w:pos="1814"/>
          <w:tab w:val="clear" w:pos="2268"/>
        </w:tabs>
        <w:ind w:hanging="720"/>
        <w:rPr>
          <w:color w:val="auto"/>
        </w:rPr>
      </w:pPr>
      <w:r w:rsidRPr="00725234">
        <w:rPr>
          <w:color w:val="auto"/>
        </w:rPr>
        <w:t xml:space="preserve">if the failure by the Subcontractor causes the Main Contractor to be in breach of the Main Contract, damages whether liquidated or otherwise which the Main Contractor thereby becomes liable to pay the </w:t>
      </w:r>
      <w:proofErr w:type="gramStart"/>
      <w:r w:rsidRPr="00725234">
        <w:rPr>
          <w:color w:val="auto"/>
        </w:rPr>
        <w:t>Principal</w:t>
      </w:r>
      <w:proofErr w:type="gramEnd"/>
      <w:r w:rsidRPr="00725234">
        <w:rPr>
          <w:color w:val="auto"/>
        </w:rPr>
        <w:t>.</w:t>
      </w:r>
    </w:p>
    <w:p w14:paraId="33B4E4E0" w14:textId="77777777" w:rsidR="00A30E9B" w:rsidRPr="00725234" w:rsidRDefault="00A30E9B">
      <w:pPr>
        <w:pStyle w:val="B1"/>
        <w:rPr>
          <w:color w:val="auto"/>
        </w:rPr>
      </w:pPr>
      <w:r w:rsidRPr="00725234">
        <w:rPr>
          <w:color w:val="auto"/>
        </w:rPr>
        <w:t>The Subcontractor’s indebtedness under Clause 35.6(a) shall be liquidated and the Subcontractor shall pay the Main Contractor liquidated damages at the rate stated in the Annexure for every day after the Date for Substantial Completion to and including the Date of Substantial Completion or the date that the Subcontract is terminated under Clause 44, whichever first occurs.</w:t>
      </w:r>
    </w:p>
    <w:p w14:paraId="3DBD3420" w14:textId="77777777" w:rsidR="00A30E9B" w:rsidRPr="00725234" w:rsidRDefault="00A30E9B">
      <w:pPr>
        <w:pStyle w:val="B1"/>
        <w:rPr>
          <w:color w:val="auto"/>
        </w:rPr>
      </w:pPr>
      <w:r w:rsidRPr="00725234">
        <w:rPr>
          <w:color w:val="auto"/>
        </w:rPr>
        <w:t>The Subcontractor’s indebtedness under Clause 35.6(b) is not included in the liquidated damages applicable to Clause 35.6(a).</w:t>
      </w:r>
    </w:p>
    <w:p w14:paraId="1E8585CB" w14:textId="77777777" w:rsidR="00A30E9B" w:rsidRPr="00725234" w:rsidRDefault="00A30E9B">
      <w:pPr>
        <w:pStyle w:val="B1"/>
        <w:rPr>
          <w:color w:val="auto"/>
        </w:rPr>
      </w:pPr>
      <w:r w:rsidRPr="00725234">
        <w:rPr>
          <w:color w:val="auto"/>
        </w:rPr>
        <w:t>If after the Subcontractor has paid damages, liquidated or otherwise, or such damages have been deducted, the time for Substantial Completion is extended, the Main Contractor shall forthwith repay to the Subcontractor any damages paid or deducted in respect of the period up to and including the new Date for Substantial Completion.</w:t>
      </w:r>
    </w:p>
    <w:p w14:paraId="036A923E" w14:textId="77777777" w:rsidR="00A30E9B" w:rsidRPr="00725234" w:rsidRDefault="00A30E9B">
      <w:pPr>
        <w:pStyle w:val="a"/>
        <w:framePr w:wrap="around"/>
        <w:rPr>
          <w:color w:val="auto"/>
        </w:rPr>
      </w:pPr>
      <w:r w:rsidRPr="00725234">
        <w:rPr>
          <w:color w:val="auto"/>
        </w:rPr>
        <w:br w:type="page"/>
        <w:t>*</w:t>
      </w:r>
    </w:p>
    <w:p w14:paraId="2A7911AB" w14:textId="77777777" w:rsidR="00A30E9B" w:rsidRPr="00725234" w:rsidRDefault="00A30E9B">
      <w:pPr>
        <w:pStyle w:val="H2"/>
        <w:rPr>
          <w:color w:val="auto"/>
        </w:rPr>
      </w:pPr>
      <w:r w:rsidRPr="00725234">
        <w:rPr>
          <w:color w:val="auto"/>
        </w:rPr>
        <w:t>   Limit on Damages for Delay</w:t>
      </w:r>
    </w:p>
    <w:p w14:paraId="01A788FE" w14:textId="77777777" w:rsidR="00A30E9B" w:rsidRPr="00725234" w:rsidRDefault="00A30E9B">
      <w:pPr>
        <w:pStyle w:val="B1"/>
        <w:rPr>
          <w:color w:val="auto"/>
        </w:rPr>
      </w:pPr>
      <w:r w:rsidRPr="00725234">
        <w:rPr>
          <w:color w:val="auto"/>
        </w:rPr>
        <w:t>The Subcontractor’s liability under Clause 35.6(a) is limited to the amount stated in the Annexure.</w:t>
      </w:r>
    </w:p>
    <w:p w14:paraId="133F30C6" w14:textId="77777777" w:rsidR="00A30E9B" w:rsidRPr="00725234" w:rsidRDefault="00A30E9B">
      <w:pPr>
        <w:pStyle w:val="B1"/>
        <w:rPr>
          <w:color w:val="auto"/>
        </w:rPr>
      </w:pPr>
      <w:r w:rsidRPr="00725234">
        <w:rPr>
          <w:color w:val="auto"/>
        </w:rPr>
        <w:t>The Subcontractor’s liability under Clause 35.6(b) is limited to the amount stated in the Annexure.</w:t>
      </w:r>
    </w:p>
    <w:p w14:paraId="7A3ECDC1" w14:textId="77777777" w:rsidR="00A30E9B" w:rsidRPr="00725234" w:rsidRDefault="00A30E9B">
      <w:pPr>
        <w:pStyle w:val="a"/>
        <w:framePr w:wrap="around"/>
        <w:rPr>
          <w:color w:val="auto"/>
        </w:rPr>
      </w:pPr>
      <w:r w:rsidRPr="00725234">
        <w:rPr>
          <w:color w:val="auto"/>
        </w:rPr>
        <w:t>*</w:t>
      </w:r>
    </w:p>
    <w:p w14:paraId="566868CC" w14:textId="77777777" w:rsidR="00A30E9B" w:rsidRPr="00725234" w:rsidRDefault="00A30E9B">
      <w:pPr>
        <w:pStyle w:val="H2"/>
        <w:rPr>
          <w:color w:val="auto"/>
        </w:rPr>
      </w:pPr>
      <w:r w:rsidRPr="00725234">
        <w:rPr>
          <w:color w:val="auto"/>
        </w:rPr>
        <w:t>   Bonus for Early Substantial Completion</w:t>
      </w:r>
    </w:p>
    <w:p w14:paraId="7E89501E" w14:textId="77777777" w:rsidR="00A30E9B" w:rsidRPr="00725234" w:rsidRDefault="00A30E9B">
      <w:pPr>
        <w:pStyle w:val="B1"/>
        <w:rPr>
          <w:color w:val="auto"/>
        </w:rPr>
      </w:pPr>
      <w:r w:rsidRPr="00725234">
        <w:rPr>
          <w:color w:val="auto"/>
        </w:rPr>
        <w:t xml:space="preserve">If the Date of Substantial Completion is earlier than the Date for Substantial Completion the Main Contractor shall pay the </w:t>
      </w:r>
      <w:proofErr w:type="gramStart"/>
      <w:r w:rsidRPr="00725234">
        <w:rPr>
          <w:color w:val="auto"/>
        </w:rPr>
        <w:t>Subcontractor</w:t>
      </w:r>
      <w:proofErr w:type="gramEnd"/>
      <w:r w:rsidRPr="00725234">
        <w:rPr>
          <w:color w:val="auto"/>
        </w:rPr>
        <w:t xml:space="preserve"> the bonus stated in the Annexure for every day after the Date of Substantial Completion up to and including the Date for Substantial Completion.</w:t>
      </w:r>
    </w:p>
    <w:p w14:paraId="74D39252" w14:textId="77777777" w:rsidR="00A30E9B" w:rsidRPr="00725234" w:rsidRDefault="00A30E9B">
      <w:pPr>
        <w:pStyle w:val="B1"/>
        <w:rPr>
          <w:color w:val="auto"/>
        </w:rPr>
      </w:pPr>
      <w:r w:rsidRPr="00725234">
        <w:rPr>
          <w:color w:val="auto"/>
        </w:rPr>
        <w:t>The total of the bonus shall not exceed the limit stated in the Annexure.</w:t>
      </w:r>
    </w:p>
    <w:p w14:paraId="73A144B4" w14:textId="77777777" w:rsidR="00A30E9B" w:rsidRPr="00725234" w:rsidRDefault="00A30E9B">
      <w:pPr>
        <w:pStyle w:val="H1"/>
        <w:rPr>
          <w:color w:val="auto"/>
        </w:rPr>
      </w:pPr>
      <w:bookmarkStart w:id="270" w:name="heading36"/>
      <w:r w:rsidRPr="00725234">
        <w:rPr>
          <w:color w:val="auto"/>
        </w:rPr>
        <w:t>   </w:t>
      </w:r>
      <w:bookmarkStart w:id="271" w:name="_Ref50057358"/>
      <w:bookmarkStart w:id="272" w:name="_Toc51071940"/>
      <w:bookmarkStart w:id="273" w:name="_Toc52272571"/>
      <w:bookmarkStart w:id="274" w:name="_Toc62743276"/>
      <w:r w:rsidRPr="00725234">
        <w:rPr>
          <w:color w:val="auto"/>
        </w:rPr>
        <w:t>DELAY OR DISRUPTION COSTS</w:t>
      </w:r>
      <w:bookmarkEnd w:id="270"/>
      <w:bookmarkEnd w:id="271"/>
      <w:bookmarkEnd w:id="272"/>
      <w:bookmarkEnd w:id="273"/>
      <w:bookmarkEnd w:id="274"/>
    </w:p>
    <w:p w14:paraId="0CD5A368" w14:textId="77777777" w:rsidR="00A30E9B" w:rsidRPr="00725234" w:rsidRDefault="004700CF">
      <w:pPr>
        <w:pStyle w:val="B1"/>
        <w:rPr>
          <w:color w:val="auto"/>
        </w:rPr>
      </w:pPr>
      <w:r w:rsidRPr="00725234">
        <w:rPr>
          <w:color w:val="auto"/>
        </w:rPr>
        <w:t>Subject to the below, w</w:t>
      </w:r>
      <w:r w:rsidR="00A30E9B" w:rsidRPr="00725234">
        <w:rPr>
          <w:color w:val="auto"/>
        </w:rPr>
        <w:t>here the Subcontractor has been granted an extension of time under Clause 35.5 for any delay caused by any of the events referred to in Clause 35.5 (</w:t>
      </w:r>
      <w:r w:rsidR="001D5BAC" w:rsidRPr="00725234">
        <w:rPr>
          <w:color w:val="auto"/>
        </w:rPr>
        <w:t>d</w:t>
      </w:r>
      <w:r w:rsidR="00A30E9B" w:rsidRPr="00725234">
        <w:rPr>
          <w:color w:val="auto"/>
        </w:rPr>
        <w:t>)(</w:t>
      </w:r>
      <w:proofErr w:type="spellStart"/>
      <w:r w:rsidR="00A30E9B" w:rsidRPr="00725234">
        <w:rPr>
          <w:color w:val="auto"/>
        </w:rPr>
        <w:t>i</w:t>
      </w:r>
      <w:proofErr w:type="spellEnd"/>
      <w:r w:rsidR="00A30E9B" w:rsidRPr="00725234">
        <w:rPr>
          <w:color w:val="auto"/>
        </w:rPr>
        <w:t>), the Main Contractor shall pay to the Subcontractor such extra costs as are necessarily incurred by the Subcontractor by reason of the delay.</w:t>
      </w:r>
    </w:p>
    <w:p w14:paraId="7AEA838D" w14:textId="77777777" w:rsidR="00A30E9B" w:rsidRPr="00725234" w:rsidRDefault="00A30E9B">
      <w:pPr>
        <w:pStyle w:val="B1"/>
        <w:rPr>
          <w:color w:val="auto"/>
        </w:rPr>
      </w:pPr>
      <w:r w:rsidRPr="00725234">
        <w:rPr>
          <w:color w:val="auto"/>
        </w:rPr>
        <w:t>Where the Subcontractor has been granted an extension of time under Clause 35.5 for any delay caused by any other event for which payment of extra costs for delay and disruption is provided for in the Annexure or elsewhere in the Subcontract, the Main Contractor shall pay to the Subcontractor such extra costs as are necessarily incurred by the Contractor by reason of the delay.</w:t>
      </w:r>
    </w:p>
    <w:p w14:paraId="11C5AFF6" w14:textId="77777777" w:rsidR="00A30E9B" w:rsidRPr="00725234" w:rsidRDefault="00A30E9B">
      <w:pPr>
        <w:pStyle w:val="B1"/>
        <w:rPr>
          <w:color w:val="auto"/>
        </w:rPr>
      </w:pPr>
      <w:r w:rsidRPr="00725234">
        <w:rPr>
          <w:color w:val="auto"/>
        </w:rPr>
        <w:t>Nothing in Clause 36 shall—</w:t>
      </w:r>
    </w:p>
    <w:p w14:paraId="67FC2E08" w14:textId="77777777" w:rsidR="00A30E9B" w:rsidRPr="00725234" w:rsidRDefault="00A30E9B" w:rsidP="007274FD">
      <w:pPr>
        <w:pStyle w:val="B2"/>
        <w:numPr>
          <w:ilvl w:val="0"/>
          <w:numId w:val="193"/>
        </w:numPr>
        <w:tabs>
          <w:tab w:val="clear" w:pos="1247"/>
          <w:tab w:val="clear" w:pos="1814"/>
          <w:tab w:val="clear" w:pos="2268"/>
        </w:tabs>
        <w:ind w:hanging="720"/>
        <w:rPr>
          <w:color w:val="auto"/>
        </w:rPr>
      </w:pPr>
      <w:r w:rsidRPr="00725234">
        <w:rPr>
          <w:color w:val="auto"/>
        </w:rPr>
        <w:t>oblige the Main Contractor to pay extra costs for delay or disruption which have already been included in the value of a variation or any other payment under the Subcontract; or</w:t>
      </w:r>
    </w:p>
    <w:p w14:paraId="507ED58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limit the Main Contractor’s liability for damages for breach of contract.</w:t>
      </w:r>
    </w:p>
    <w:p w14:paraId="2CD36A99" w14:textId="77777777" w:rsidR="00A30E9B" w:rsidRPr="00725234" w:rsidRDefault="00A30E9B">
      <w:pPr>
        <w:pStyle w:val="B1"/>
        <w:rPr>
          <w:color w:val="auto"/>
        </w:rPr>
      </w:pPr>
      <w:r w:rsidRPr="00725234">
        <w:rPr>
          <w:color w:val="auto"/>
        </w:rPr>
        <w:t xml:space="preserve">Notwithstanding anything hereinbefore provided in Clause 36, the Main Contractor’s liability to pay extra costs for delay or disruption caused by the Principal, the Superintendent or the employees, consultants, other contractors or agents of either of them or to pay damages for breach of contract where such breach is caused by breach of the Main Contract by the Principal shall only be to the extent </w:t>
      </w:r>
      <w:r w:rsidR="00E22C37" w:rsidRPr="00725234">
        <w:rPr>
          <w:color w:val="auto"/>
        </w:rPr>
        <w:t>set out in Pa</w:t>
      </w:r>
      <w:r w:rsidR="000B62E0" w:rsidRPr="00725234">
        <w:rPr>
          <w:color w:val="auto"/>
        </w:rPr>
        <w:t>rt A</w:t>
      </w:r>
      <w:r w:rsidRPr="00725234">
        <w:rPr>
          <w:color w:val="auto"/>
        </w:rPr>
        <w:t>.</w:t>
      </w:r>
    </w:p>
    <w:p w14:paraId="45AD4A65" w14:textId="77777777" w:rsidR="00A30E9B" w:rsidRPr="00725234" w:rsidRDefault="00A30E9B">
      <w:pPr>
        <w:pStyle w:val="H1"/>
        <w:rPr>
          <w:color w:val="auto"/>
        </w:rPr>
      </w:pPr>
      <w:bookmarkStart w:id="275" w:name="heading37"/>
      <w:r w:rsidRPr="00725234">
        <w:rPr>
          <w:color w:val="auto"/>
        </w:rPr>
        <w:t>   </w:t>
      </w:r>
      <w:bookmarkStart w:id="276" w:name="_Toc51071941"/>
      <w:bookmarkStart w:id="277" w:name="_Toc52272572"/>
      <w:bookmarkStart w:id="278" w:name="_Toc62743277"/>
      <w:r w:rsidRPr="00725234">
        <w:rPr>
          <w:color w:val="auto"/>
        </w:rPr>
        <w:t>DEFECTS LIABILITY</w:t>
      </w:r>
      <w:bookmarkEnd w:id="275"/>
      <w:bookmarkEnd w:id="276"/>
      <w:bookmarkEnd w:id="277"/>
      <w:bookmarkEnd w:id="278"/>
    </w:p>
    <w:p w14:paraId="240BE43A" w14:textId="77777777" w:rsidR="00A30E9B" w:rsidRPr="00725234" w:rsidRDefault="00A30E9B">
      <w:pPr>
        <w:pStyle w:val="B1"/>
        <w:rPr>
          <w:color w:val="auto"/>
        </w:rPr>
      </w:pPr>
      <w:r w:rsidRPr="00725234">
        <w:rPr>
          <w:color w:val="auto"/>
        </w:rPr>
        <w:t>The Defects Liability Period shall commence on the Date of Substantial Completion.</w:t>
      </w:r>
    </w:p>
    <w:p w14:paraId="773F4F3F" w14:textId="77777777" w:rsidR="00A30E9B" w:rsidRPr="00725234" w:rsidRDefault="00A30E9B">
      <w:pPr>
        <w:pStyle w:val="B1"/>
        <w:rPr>
          <w:color w:val="auto"/>
        </w:rPr>
      </w:pPr>
      <w:r w:rsidRPr="00725234">
        <w:rPr>
          <w:color w:val="auto"/>
        </w:rPr>
        <w:t>As soon as possible after Substantial Completion, the Subcontractor shall rectify any defects or omissions in the work under the Subcontract existing at Substantial Completion.</w:t>
      </w:r>
    </w:p>
    <w:p w14:paraId="52D01D58" w14:textId="77777777" w:rsidR="00A30E9B" w:rsidRPr="00725234" w:rsidRDefault="00A30E9B">
      <w:pPr>
        <w:pStyle w:val="B1"/>
        <w:rPr>
          <w:color w:val="auto"/>
        </w:rPr>
      </w:pPr>
      <w:r w:rsidRPr="00725234">
        <w:rPr>
          <w:color w:val="auto"/>
        </w:rPr>
        <w:t>Unless otherwise stated in the Annexure or elsewhere in the Subcontract, the Defects Liability Period shall be a period expiring on the expiration of the Defects Liability Period under the Main Contract or if there are several, then the last to expire.</w:t>
      </w:r>
    </w:p>
    <w:p w14:paraId="1502A3BF" w14:textId="77777777" w:rsidR="00A30E9B" w:rsidRPr="00725234" w:rsidRDefault="00A30E9B">
      <w:pPr>
        <w:pStyle w:val="B1"/>
        <w:rPr>
          <w:color w:val="auto"/>
        </w:rPr>
      </w:pPr>
      <w:r w:rsidRPr="00725234">
        <w:rPr>
          <w:color w:val="auto"/>
        </w:rPr>
        <w:t>Where the date of expiration of the Defects Liability Period is the same as the date of expiration of the Defects Liability Period under the Main Contract, the Main Contractor’s Representative shall within 14 days of becoming aware of the date of expiration of the Defects Liability Period under the Main Contract, inform the Subcontractor in writing of that date.</w:t>
      </w:r>
    </w:p>
    <w:p w14:paraId="215083A5" w14:textId="77777777" w:rsidR="00A30E9B" w:rsidRPr="00725234" w:rsidRDefault="00A30E9B">
      <w:pPr>
        <w:pStyle w:val="B1"/>
        <w:rPr>
          <w:color w:val="auto"/>
        </w:rPr>
      </w:pPr>
      <w:r w:rsidRPr="00725234">
        <w:rPr>
          <w:color w:val="auto"/>
        </w:rPr>
        <w:t>At any time prior to the 21st day after the expiration of the Defects Liability Period, the Main Contractor’s Representative may direct the Subcontractor to rectify any omission or defect in the work under the Subcontract existing at the Date of Substantial Completion</w:t>
      </w:r>
      <w:r w:rsidR="00137757" w:rsidRPr="00725234">
        <w:rPr>
          <w:color w:val="auto"/>
        </w:rPr>
        <w:t xml:space="preserve"> or</w:t>
      </w:r>
      <w:r w:rsidRPr="00725234">
        <w:rPr>
          <w:color w:val="auto"/>
        </w:rPr>
        <w:t xml:space="preserve"> which becomes apparent prior to the expiration of the Defects Liability Period. The direction shall identify the omission or defect and state</w:t>
      </w:r>
      <w:r w:rsidR="008771F2" w:rsidRPr="00725234">
        <w:rPr>
          <w:color w:val="auto"/>
        </w:rPr>
        <w:t>. The direction may state</w:t>
      </w:r>
      <w:r w:rsidRPr="00725234">
        <w:rPr>
          <w:color w:val="auto"/>
        </w:rPr>
        <w:t xml:space="preserve"> a date by which the Subcontractor shall complete the work of rectification </w:t>
      </w:r>
      <w:r w:rsidR="008771F2" w:rsidRPr="00725234">
        <w:rPr>
          <w:color w:val="auto"/>
        </w:rPr>
        <w:t xml:space="preserve">having regard to the risk or inconvenience to the </w:t>
      </w:r>
      <w:proofErr w:type="gramStart"/>
      <w:r w:rsidR="008771F2" w:rsidRPr="00725234">
        <w:rPr>
          <w:color w:val="auto"/>
        </w:rPr>
        <w:t>Principal</w:t>
      </w:r>
      <w:proofErr w:type="gramEnd"/>
      <w:r w:rsidR="008771F2" w:rsidRPr="00725234">
        <w:rPr>
          <w:color w:val="auto"/>
        </w:rPr>
        <w:t xml:space="preserve">, and in all other instances the Subcontractor must complete the work of rectification within 30 days from the date of the direction. The direction </w:t>
      </w:r>
      <w:r w:rsidRPr="00725234">
        <w:rPr>
          <w:color w:val="auto"/>
        </w:rPr>
        <w:t>may state a date by which the work of rectification shall commence. In respect of such work of rectification, if the Superintendent directs pursuant to the Main Contract, a separate Defects Liability Period of a stated duration, there shall be a corresponding Defects Liability Period under the Subcontract. The separate Defects Liability Period shall commence on the date the Main Contractor completes the work of rectification pursuant to the Main Contract. Clause 37 shall apply in respect of the work of rectification and the Defects Liability Period for that work of rectification.</w:t>
      </w:r>
    </w:p>
    <w:p w14:paraId="28D71FB1" w14:textId="77777777" w:rsidR="00A94139" w:rsidRPr="00725234" w:rsidRDefault="00A94139" w:rsidP="00A94139">
      <w:pPr>
        <w:pStyle w:val="B1"/>
        <w:rPr>
          <w:color w:val="auto"/>
        </w:rPr>
      </w:pPr>
      <w:r w:rsidRPr="00725234">
        <w:rPr>
          <w:color w:val="auto"/>
        </w:rPr>
        <w:t>The Subcontractor acknowledges and agrees that:</w:t>
      </w:r>
    </w:p>
    <w:p w14:paraId="5FE79F77" w14:textId="77777777" w:rsidR="00A94139" w:rsidRPr="00725234" w:rsidRDefault="00A94139" w:rsidP="007274FD">
      <w:pPr>
        <w:pStyle w:val="B1"/>
        <w:numPr>
          <w:ilvl w:val="0"/>
          <w:numId w:val="281"/>
        </w:numPr>
        <w:tabs>
          <w:tab w:val="clear" w:pos="567"/>
          <w:tab w:val="clear" w:pos="1247"/>
          <w:tab w:val="clear" w:pos="1814"/>
          <w:tab w:val="clear" w:pos="2268"/>
        </w:tabs>
        <w:ind w:hanging="720"/>
        <w:rPr>
          <w:color w:val="auto"/>
        </w:rPr>
      </w:pPr>
      <w:r w:rsidRPr="00725234">
        <w:rPr>
          <w:color w:val="auto"/>
        </w:rPr>
        <w:t xml:space="preserve">where </w:t>
      </w:r>
      <w:r w:rsidR="00895207" w:rsidRPr="00725234">
        <w:rPr>
          <w:color w:val="auto"/>
        </w:rPr>
        <w:t>a defect in the Works is to be rectified</w:t>
      </w:r>
      <w:r w:rsidRPr="00725234">
        <w:rPr>
          <w:color w:val="auto"/>
        </w:rPr>
        <w:t>, the Subcontractor shall obtain the Main Contractor’s Representative’s prior approval of the proposed re</w:t>
      </w:r>
      <w:r w:rsidR="00895207" w:rsidRPr="00725234">
        <w:rPr>
          <w:color w:val="auto"/>
        </w:rPr>
        <w:t>ctification</w:t>
      </w:r>
      <w:r w:rsidRPr="00725234">
        <w:rPr>
          <w:color w:val="auto"/>
        </w:rPr>
        <w:t xml:space="preserve"> methodology; and</w:t>
      </w:r>
    </w:p>
    <w:p w14:paraId="53DD9416" w14:textId="77777777" w:rsidR="00A94139" w:rsidRPr="00725234" w:rsidRDefault="00A94139" w:rsidP="007274FD">
      <w:pPr>
        <w:pStyle w:val="B1"/>
        <w:numPr>
          <w:ilvl w:val="0"/>
          <w:numId w:val="281"/>
        </w:numPr>
        <w:tabs>
          <w:tab w:val="clear" w:pos="567"/>
          <w:tab w:val="clear" w:pos="1247"/>
          <w:tab w:val="clear" w:pos="1814"/>
          <w:tab w:val="clear" w:pos="2268"/>
        </w:tabs>
        <w:ind w:hanging="720"/>
        <w:rPr>
          <w:color w:val="auto"/>
        </w:rPr>
      </w:pPr>
      <w:r w:rsidRPr="00725234">
        <w:rPr>
          <w:color w:val="auto"/>
        </w:rPr>
        <w:t>the Main Contractor’s Representative may reject a proposed rectification methodology and may direct the Subcontractor to reconstruct or replace in full the defective element, with which direction the Subcontractor shall comply.</w:t>
      </w:r>
    </w:p>
    <w:p w14:paraId="7686F37E" w14:textId="77777777" w:rsidR="008771F2" w:rsidRPr="00725234" w:rsidRDefault="008771F2">
      <w:pPr>
        <w:pStyle w:val="B1"/>
        <w:rPr>
          <w:color w:val="auto"/>
        </w:rPr>
      </w:pPr>
      <w:r w:rsidRPr="00725234">
        <w:rPr>
          <w:color w:val="auto"/>
        </w:rPr>
        <w:t>If requested by the Main Contractor, the Subcontractor’s Representative shall attend inspection and review meetings held monthly throughout the Defects Liability Period under the Main Contract.</w:t>
      </w:r>
    </w:p>
    <w:p w14:paraId="3238315E" w14:textId="77777777" w:rsidR="00A30E9B" w:rsidRPr="00725234" w:rsidRDefault="00A30E9B">
      <w:pPr>
        <w:pStyle w:val="B1"/>
        <w:rPr>
          <w:color w:val="auto"/>
        </w:rPr>
      </w:pPr>
      <w:r w:rsidRPr="00725234">
        <w:rPr>
          <w:color w:val="auto"/>
        </w:rPr>
        <w:t>If the Subcontractor’s work of rectification is not commenced or completed by the stated dates, the Main Contractor may have the work of rectification carried out at the Subcontractor’s expense, but without prejudice to any other rights that the Main Contractor may have against the Subcontractor with respect to such omission or defect, and the cost of the work of rectification incurred by the Main Contractor shall be a debt due from the Subcontractor.</w:t>
      </w:r>
      <w:r w:rsidR="006C321D" w:rsidRPr="00725234">
        <w:rPr>
          <w:color w:val="auto"/>
        </w:rPr>
        <w:t xml:space="preserve">  Until the cost of the work of rectification has been incurred by the Main Contractor, the Main Contractor may deduct the estimated cost of such work from payments to the Subcontractor as an amount due from the Subcontractor to the Main Contractor.</w:t>
      </w:r>
    </w:p>
    <w:p w14:paraId="30CAC215" w14:textId="77777777" w:rsidR="00A30E9B" w:rsidRPr="00725234" w:rsidRDefault="00A30E9B" w:rsidP="00AF2EEF">
      <w:pPr>
        <w:pStyle w:val="B1"/>
        <w:rPr>
          <w:color w:val="auto"/>
        </w:rPr>
      </w:pPr>
      <w:r w:rsidRPr="00725234">
        <w:rPr>
          <w:color w:val="auto"/>
        </w:rPr>
        <w:t xml:space="preserve">If it is necessary for the Subcontractor to carry out work of rectification, the Subcontractor shall do so at times </w:t>
      </w:r>
      <w:r w:rsidR="00F41B77" w:rsidRPr="00725234">
        <w:rPr>
          <w:color w:val="auto"/>
        </w:rPr>
        <w:t>within normal business hours</w:t>
      </w:r>
      <w:r w:rsidR="0019064A" w:rsidRPr="00725234">
        <w:rPr>
          <w:color w:val="auto"/>
        </w:rPr>
        <w:t xml:space="preserve"> for planned maintenance</w:t>
      </w:r>
      <w:r w:rsidR="00F41B77" w:rsidRPr="00725234">
        <w:rPr>
          <w:color w:val="auto"/>
        </w:rPr>
        <w:t xml:space="preserve"> </w:t>
      </w:r>
      <w:r w:rsidRPr="00725234">
        <w:rPr>
          <w:color w:val="auto"/>
        </w:rPr>
        <w:t>and in a manner which cause as little inconvenience as is reasonably possible to the work under the Main Contract and to the occupants and users of the Works</w:t>
      </w:r>
      <w:r w:rsidR="00F41B77" w:rsidRPr="00725234">
        <w:rPr>
          <w:color w:val="auto"/>
        </w:rPr>
        <w:t>, and shall comply with the response times set out in Schedule 11</w:t>
      </w:r>
      <w:r w:rsidRPr="00725234">
        <w:rPr>
          <w:color w:val="auto"/>
        </w:rPr>
        <w:t>.</w:t>
      </w:r>
    </w:p>
    <w:p w14:paraId="6D847EC9" w14:textId="77777777" w:rsidR="00BC7710" w:rsidRPr="00725234" w:rsidRDefault="00BC7710" w:rsidP="00026D4D">
      <w:pPr>
        <w:pStyle w:val="B1"/>
        <w:rPr>
          <w:color w:val="auto"/>
        </w:rPr>
      </w:pPr>
      <w:r w:rsidRPr="00725234">
        <w:rPr>
          <w:color w:val="auto"/>
        </w:rPr>
        <w:t>During the Defects Liability Period, the Subcontractor shall (as applicable):</w:t>
      </w:r>
    </w:p>
    <w:p w14:paraId="0F00D916" w14:textId="77777777" w:rsidR="00BC7710" w:rsidRPr="00725234" w:rsidRDefault="00BC7710" w:rsidP="007274FD">
      <w:pPr>
        <w:pStyle w:val="Default"/>
        <w:numPr>
          <w:ilvl w:val="0"/>
          <w:numId w:val="28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Carry out periodic inspections, adjustment and maintenance work as recommended by manufacturers of installed plant, equipment, site and building </w:t>
      </w:r>
      <w:proofErr w:type="gramStart"/>
      <w:r w:rsidRPr="00725234">
        <w:rPr>
          <w:rFonts w:ascii="Times New Roman" w:hAnsi="Times New Roman" w:cs="Times New Roman"/>
          <w:color w:val="auto"/>
          <w:sz w:val="22"/>
          <w:szCs w:val="22"/>
        </w:rPr>
        <w:t>services</w:t>
      </w:r>
      <w:r w:rsidR="00D22FEA" w:rsidRPr="00725234">
        <w:rPr>
          <w:rFonts w:ascii="Times New Roman" w:hAnsi="Times New Roman" w:cs="Times New Roman"/>
          <w:color w:val="auto"/>
          <w:sz w:val="22"/>
          <w:szCs w:val="22"/>
        </w:rPr>
        <w:t>;</w:t>
      </w:r>
      <w:proofErr w:type="gramEnd"/>
    </w:p>
    <w:p w14:paraId="2E94E268" w14:textId="77777777" w:rsidR="00BC7710" w:rsidRPr="00725234" w:rsidRDefault="00BC7710" w:rsidP="007274FD">
      <w:pPr>
        <w:pStyle w:val="Default"/>
        <w:numPr>
          <w:ilvl w:val="0"/>
          <w:numId w:val="28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Promptly rectify faults, including plant, equipment, site and building services operating below optimum </w:t>
      </w:r>
      <w:proofErr w:type="gramStart"/>
      <w:r w:rsidRPr="00725234">
        <w:rPr>
          <w:rFonts w:ascii="Times New Roman" w:hAnsi="Times New Roman" w:cs="Times New Roman"/>
          <w:color w:val="auto"/>
          <w:sz w:val="22"/>
          <w:szCs w:val="22"/>
        </w:rPr>
        <w:t>performance</w:t>
      </w:r>
      <w:r w:rsidR="00D22FEA" w:rsidRPr="00725234">
        <w:rPr>
          <w:rFonts w:ascii="Times New Roman" w:hAnsi="Times New Roman" w:cs="Times New Roman"/>
          <w:color w:val="auto"/>
          <w:sz w:val="22"/>
          <w:szCs w:val="22"/>
        </w:rPr>
        <w:t>;</w:t>
      </w:r>
      <w:proofErr w:type="gramEnd"/>
    </w:p>
    <w:p w14:paraId="20BE7937"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Attend emergency calls promptly</w:t>
      </w:r>
      <w:r w:rsidR="00D22FEA" w:rsidRPr="00725234">
        <w:rPr>
          <w:rFonts w:ascii="Times New Roman" w:hAnsi="Times New Roman" w:cs="Times New Roman"/>
          <w:color w:val="auto"/>
          <w:sz w:val="22"/>
          <w:szCs w:val="22"/>
        </w:rPr>
        <w:t xml:space="preserve"> and in accordance with the requirements set out in Schedule </w:t>
      </w:r>
      <w:proofErr w:type="gramStart"/>
      <w:r w:rsidR="00D22FEA" w:rsidRPr="00725234">
        <w:rPr>
          <w:rFonts w:ascii="Times New Roman" w:hAnsi="Times New Roman" w:cs="Times New Roman"/>
          <w:color w:val="auto"/>
          <w:sz w:val="22"/>
          <w:szCs w:val="22"/>
        </w:rPr>
        <w:t>11;</w:t>
      </w:r>
      <w:proofErr w:type="gramEnd"/>
    </w:p>
    <w:p w14:paraId="463CE6C2"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Provide recommended annual maintenance immediately prior to the end of the Defects Liability </w:t>
      </w:r>
      <w:proofErr w:type="gramStart"/>
      <w:r w:rsidRPr="00725234">
        <w:rPr>
          <w:rFonts w:ascii="Times New Roman" w:hAnsi="Times New Roman" w:cs="Times New Roman"/>
          <w:color w:val="auto"/>
          <w:sz w:val="22"/>
          <w:szCs w:val="22"/>
        </w:rPr>
        <w:t>Period</w:t>
      </w:r>
      <w:r w:rsidR="00D22FEA" w:rsidRPr="00725234">
        <w:rPr>
          <w:rFonts w:ascii="Times New Roman" w:hAnsi="Times New Roman" w:cs="Times New Roman"/>
          <w:color w:val="auto"/>
          <w:sz w:val="22"/>
          <w:szCs w:val="22"/>
        </w:rPr>
        <w:t>;</w:t>
      </w:r>
      <w:proofErr w:type="gramEnd"/>
    </w:p>
    <w:p w14:paraId="296D67A9"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Submit details of maintenance procedures and program, relating to installed plant, equipment, site and building services, six weeks before the </w:t>
      </w:r>
      <w:r w:rsidR="00D22FEA" w:rsidRPr="00725234">
        <w:rPr>
          <w:rFonts w:ascii="Times New Roman" w:hAnsi="Times New Roman" w:cs="Times New Roman"/>
          <w:color w:val="auto"/>
          <w:sz w:val="22"/>
          <w:szCs w:val="22"/>
        </w:rPr>
        <w:t xml:space="preserve">anticipated </w:t>
      </w:r>
      <w:r w:rsidRPr="00725234">
        <w:rPr>
          <w:rFonts w:ascii="Times New Roman" w:hAnsi="Times New Roman" w:cs="Times New Roman"/>
          <w:color w:val="auto"/>
          <w:sz w:val="22"/>
          <w:szCs w:val="22"/>
        </w:rPr>
        <w:t>Date of Practical Completion</w:t>
      </w:r>
      <w:r w:rsidR="00D22FEA" w:rsidRPr="00725234">
        <w:rPr>
          <w:rFonts w:ascii="Times New Roman" w:hAnsi="Times New Roman" w:cs="Times New Roman"/>
          <w:color w:val="auto"/>
          <w:sz w:val="22"/>
          <w:szCs w:val="22"/>
        </w:rPr>
        <w:t xml:space="preserve"> (as the Main Contractor may advise the Subcontractor)</w:t>
      </w:r>
      <w:r w:rsidRPr="00725234">
        <w:rPr>
          <w:rFonts w:ascii="Times New Roman" w:hAnsi="Times New Roman" w:cs="Times New Roman"/>
          <w:color w:val="auto"/>
          <w:sz w:val="22"/>
          <w:szCs w:val="22"/>
        </w:rPr>
        <w:t xml:space="preserve">.  Indicate dates of service visits. State contact telephone numbers of service operators and describe arrangements for emergency </w:t>
      </w:r>
      <w:proofErr w:type="gramStart"/>
      <w:r w:rsidRPr="00725234">
        <w:rPr>
          <w:rFonts w:ascii="Times New Roman" w:hAnsi="Times New Roman" w:cs="Times New Roman"/>
          <w:color w:val="auto"/>
          <w:sz w:val="22"/>
          <w:szCs w:val="22"/>
        </w:rPr>
        <w:t>calls</w:t>
      </w:r>
      <w:r w:rsidR="00D22FEA" w:rsidRPr="00725234">
        <w:rPr>
          <w:rFonts w:ascii="Times New Roman" w:hAnsi="Times New Roman" w:cs="Times New Roman"/>
          <w:color w:val="auto"/>
          <w:sz w:val="22"/>
          <w:szCs w:val="22"/>
        </w:rPr>
        <w:t>;</w:t>
      </w:r>
      <w:proofErr w:type="gramEnd"/>
    </w:p>
    <w:p w14:paraId="652E874C"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Submit records of maintenance activities including operational and maintenance procedures, materials used, test results, comments for future maintenance actions and notes covering the condition of the </w:t>
      </w:r>
      <w:proofErr w:type="gramStart"/>
      <w:r w:rsidRPr="00725234">
        <w:rPr>
          <w:rFonts w:ascii="Times New Roman" w:hAnsi="Times New Roman" w:cs="Times New Roman"/>
          <w:color w:val="auto"/>
          <w:sz w:val="22"/>
          <w:szCs w:val="22"/>
        </w:rPr>
        <w:t>installation</w:t>
      </w:r>
      <w:r w:rsidR="00D22FEA" w:rsidRPr="00725234">
        <w:rPr>
          <w:rFonts w:ascii="Times New Roman" w:hAnsi="Times New Roman" w:cs="Times New Roman"/>
          <w:color w:val="auto"/>
          <w:sz w:val="22"/>
          <w:szCs w:val="22"/>
        </w:rPr>
        <w:t>;</w:t>
      </w:r>
      <w:proofErr w:type="gramEnd"/>
    </w:p>
    <w:p w14:paraId="450964B2"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Include completed </w:t>
      </w:r>
      <w:proofErr w:type="gramStart"/>
      <w:r w:rsidRPr="00725234">
        <w:rPr>
          <w:rFonts w:ascii="Times New Roman" w:hAnsi="Times New Roman" w:cs="Times New Roman"/>
          <w:color w:val="auto"/>
          <w:sz w:val="22"/>
          <w:szCs w:val="22"/>
        </w:rPr>
        <w:t>log book</w:t>
      </w:r>
      <w:proofErr w:type="gramEnd"/>
      <w:r w:rsidRPr="00725234">
        <w:rPr>
          <w:rFonts w:ascii="Times New Roman" w:hAnsi="Times New Roman" w:cs="Times New Roman"/>
          <w:color w:val="auto"/>
          <w:sz w:val="22"/>
          <w:szCs w:val="22"/>
        </w:rPr>
        <w:t xml:space="preserve"> pages recording the operational and maintenance activities performed up to the end of the maintenance period</w:t>
      </w:r>
      <w:r w:rsidR="00D22FEA" w:rsidRPr="00725234">
        <w:rPr>
          <w:rFonts w:ascii="Times New Roman" w:hAnsi="Times New Roman" w:cs="Times New Roman"/>
          <w:color w:val="auto"/>
          <w:sz w:val="22"/>
          <w:szCs w:val="22"/>
        </w:rPr>
        <w:t>;</w:t>
      </w:r>
    </w:p>
    <w:p w14:paraId="1468E4B2"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Include test and approval </w:t>
      </w:r>
      <w:proofErr w:type="gramStart"/>
      <w:r w:rsidRPr="00725234">
        <w:rPr>
          <w:rFonts w:ascii="Times New Roman" w:hAnsi="Times New Roman" w:cs="Times New Roman"/>
          <w:color w:val="auto"/>
          <w:sz w:val="22"/>
          <w:szCs w:val="22"/>
        </w:rPr>
        <w:t>certificates</w:t>
      </w:r>
      <w:r w:rsidR="00D22FEA" w:rsidRPr="00725234">
        <w:rPr>
          <w:rFonts w:ascii="Times New Roman" w:hAnsi="Times New Roman" w:cs="Times New Roman"/>
          <w:color w:val="auto"/>
          <w:sz w:val="22"/>
          <w:szCs w:val="22"/>
        </w:rPr>
        <w:t>;</w:t>
      </w:r>
      <w:proofErr w:type="gramEnd"/>
    </w:p>
    <w:p w14:paraId="171A46F3"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On satisfactory completion of the maintenance period, submit certificates stating that each installation is operating </w:t>
      </w:r>
      <w:proofErr w:type="gramStart"/>
      <w:r w:rsidRPr="00725234">
        <w:rPr>
          <w:rFonts w:ascii="Times New Roman" w:hAnsi="Times New Roman" w:cs="Times New Roman"/>
          <w:color w:val="auto"/>
          <w:sz w:val="22"/>
          <w:szCs w:val="22"/>
        </w:rPr>
        <w:t>correctly</w:t>
      </w:r>
      <w:r w:rsidR="00D22FEA" w:rsidRPr="00725234">
        <w:rPr>
          <w:rFonts w:ascii="Times New Roman" w:hAnsi="Times New Roman" w:cs="Times New Roman"/>
          <w:color w:val="auto"/>
          <w:sz w:val="22"/>
          <w:szCs w:val="22"/>
        </w:rPr>
        <w:t>;</w:t>
      </w:r>
      <w:proofErr w:type="gramEnd"/>
    </w:p>
    <w:p w14:paraId="66209A4A" w14:textId="77777777" w:rsidR="00BC7710" w:rsidRPr="00725234" w:rsidRDefault="00BC7710" w:rsidP="007274FD">
      <w:pPr>
        <w:pStyle w:val="Default"/>
        <w:numPr>
          <w:ilvl w:val="0"/>
          <w:numId w:val="282"/>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For service visits, records comments on the functioning of the systems, work carried out, items requiring corrective action, adjustments made, and name of service operator. </w:t>
      </w:r>
    </w:p>
    <w:p w14:paraId="0BCBE3B3" w14:textId="77777777" w:rsidR="00BC7710" w:rsidRPr="00725234" w:rsidRDefault="00B40045" w:rsidP="00A248FE">
      <w:pPr>
        <w:pStyle w:val="B1"/>
        <w:rPr>
          <w:color w:val="auto"/>
        </w:rPr>
      </w:pPr>
      <w:r w:rsidRPr="00725234">
        <w:rPr>
          <w:color w:val="auto"/>
        </w:rPr>
        <w:t xml:space="preserve">At the conclusion of the Defects Liability Period, </w:t>
      </w:r>
      <w:r w:rsidR="00F66320" w:rsidRPr="00725234">
        <w:rPr>
          <w:color w:val="auto"/>
        </w:rPr>
        <w:t xml:space="preserve">the Subcontract shall </w:t>
      </w:r>
      <w:r w:rsidRPr="00725234">
        <w:rPr>
          <w:color w:val="auto"/>
        </w:rPr>
        <w:t>submi</w:t>
      </w:r>
      <w:r w:rsidR="00F66320" w:rsidRPr="00725234">
        <w:rPr>
          <w:color w:val="auto"/>
        </w:rPr>
        <w:t>t</w:t>
      </w:r>
      <w:r w:rsidRPr="00725234">
        <w:rPr>
          <w:color w:val="auto"/>
        </w:rPr>
        <w:t xml:space="preserve"> to the Main Contractor’s Representative </w:t>
      </w:r>
      <w:r w:rsidR="00F66320" w:rsidRPr="00725234">
        <w:rPr>
          <w:color w:val="auto"/>
        </w:rPr>
        <w:t>in the formal reasonably requested</w:t>
      </w:r>
      <w:r w:rsidRPr="00725234">
        <w:rPr>
          <w:color w:val="auto"/>
        </w:rPr>
        <w:t xml:space="preserve"> compiled records of completed omissions and defects </w:t>
      </w:r>
      <w:r w:rsidR="002E0844" w:rsidRPr="00725234">
        <w:rPr>
          <w:color w:val="auto"/>
        </w:rPr>
        <w:t xml:space="preserve">work </w:t>
      </w:r>
      <w:r w:rsidRPr="00725234">
        <w:rPr>
          <w:color w:val="auto"/>
        </w:rPr>
        <w:t>up to the end of the Defects Liability Period.</w:t>
      </w:r>
    </w:p>
    <w:p w14:paraId="27EB0333" w14:textId="77777777" w:rsidR="00A30E9B" w:rsidRPr="00725234" w:rsidRDefault="00A30E9B">
      <w:pPr>
        <w:pStyle w:val="H1"/>
        <w:rPr>
          <w:color w:val="auto"/>
        </w:rPr>
      </w:pPr>
      <w:bookmarkStart w:id="279" w:name="heading38"/>
      <w:r w:rsidRPr="00725234">
        <w:rPr>
          <w:color w:val="auto"/>
        </w:rPr>
        <w:t>   </w:t>
      </w:r>
      <w:bookmarkStart w:id="280" w:name="_Toc51071942"/>
      <w:bookmarkStart w:id="281" w:name="_Toc52272573"/>
      <w:bookmarkStart w:id="282" w:name="_Toc62743278"/>
      <w:r w:rsidRPr="00725234">
        <w:rPr>
          <w:color w:val="auto"/>
        </w:rPr>
        <w:t>CLEANING UP</w:t>
      </w:r>
      <w:bookmarkEnd w:id="279"/>
      <w:bookmarkEnd w:id="280"/>
      <w:bookmarkEnd w:id="281"/>
      <w:bookmarkEnd w:id="282"/>
    </w:p>
    <w:p w14:paraId="7DE685B4" w14:textId="77777777" w:rsidR="00A30E9B" w:rsidRPr="00725234" w:rsidRDefault="00A30E9B">
      <w:pPr>
        <w:pStyle w:val="B1"/>
        <w:rPr>
          <w:color w:val="auto"/>
        </w:rPr>
      </w:pPr>
      <w:r w:rsidRPr="00725234">
        <w:rPr>
          <w:color w:val="auto"/>
        </w:rPr>
        <w:t>The Subcontractor shall keep the Site and the work clean and tidy. The Subcontractor shall regularly remove rubbish and surplus material.</w:t>
      </w:r>
    </w:p>
    <w:p w14:paraId="0FA443DA" w14:textId="77777777" w:rsidR="00280965" w:rsidRPr="00725234" w:rsidRDefault="00280965" w:rsidP="007274FD">
      <w:pPr>
        <w:pStyle w:val="B2"/>
        <w:numPr>
          <w:ilvl w:val="0"/>
          <w:numId w:val="194"/>
        </w:numPr>
        <w:tabs>
          <w:tab w:val="clear" w:pos="1247"/>
          <w:tab w:val="clear" w:pos="1814"/>
          <w:tab w:val="clear" w:pos="2268"/>
        </w:tabs>
        <w:ind w:hanging="720"/>
        <w:rPr>
          <w:color w:val="auto"/>
        </w:rPr>
      </w:pPr>
      <w:r w:rsidRPr="00725234">
        <w:rPr>
          <w:color w:val="auto"/>
        </w:rPr>
        <w:t xml:space="preserve">The Subcontractor shall ensure that rubbish and surplus materials are removed from areas adjacent to occupied or operational areas </w:t>
      </w:r>
      <w:proofErr w:type="gramStart"/>
      <w:r w:rsidRPr="00725234">
        <w:rPr>
          <w:color w:val="auto"/>
        </w:rPr>
        <w:t>on a daily basis</w:t>
      </w:r>
      <w:proofErr w:type="gramEnd"/>
      <w:r w:rsidRPr="00725234">
        <w:rPr>
          <w:color w:val="auto"/>
        </w:rPr>
        <w:t>, and that access to such areas is not impeded by materials, rubbish or debris.</w:t>
      </w:r>
    </w:p>
    <w:p w14:paraId="2BCBC69B" w14:textId="77777777" w:rsidR="00280965" w:rsidRPr="00725234" w:rsidRDefault="00280965" w:rsidP="00026D4D">
      <w:pPr>
        <w:pStyle w:val="B2"/>
        <w:tabs>
          <w:tab w:val="clear" w:pos="1247"/>
          <w:tab w:val="clear" w:pos="1814"/>
          <w:tab w:val="clear" w:pos="2268"/>
        </w:tabs>
        <w:ind w:hanging="720"/>
        <w:rPr>
          <w:color w:val="auto"/>
        </w:rPr>
      </w:pPr>
      <w:r w:rsidRPr="00725234">
        <w:rPr>
          <w:color w:val="auto"/>
        </w:rPr>
        <w:t>The Subcontractor shall ensure that the removal of all rubbish and surplus material is done in an environmentally conscious manner, with recycling options being utilised at every opportunity.</w:t>
      </w:r>
    </w:p>
    <w:p w14:paraId="438EFBEE" w14:textId="77777777" w:rsidR="00A30E9B" w:rsidRPr="00725234" w:rsidRDefault="00A30E9B">
      <w:pPr>
        <w:pStyle w:val="B1"/>
        <w:rPr>
          <w:color w:val="auto"/>
        </w:rPr>
      </w:pPr>
      <w:r w:rsidRPr="00725234">
        <w:rPr>
          <w:color w:val="auto"/>
        </w:rPr>
        <w:t>Within 14 days after the Date of Substantial Completion the Subcontractor shall remove Temporary Works and Constructional Plant.</w:t>
      </w:r>
    </w:p>
    <w:p w14:paraId="5F63A835" w14:textId="77777777" w:rsidR="00A30E9B" w:rsidRPr="00725234" w:rsidRDefault="00A30E9B">
      <w:pPr>
        <w:pStyle w:val="B1"/>
        <w:rPr>
          <w:color w:val="auto"/>
        </w:rPr>
      </w:pPr>
      <w:r w:rsidRPr="00725234">
        <w:rPr>
          <w:color w:val="auto"/>
        </w:rPr>
        <w:t>The Main Contractor’s Representative may extend the time for removal of Temporary Works or Constructional Plant necessary to enable the Subcontractor to perform remaining obligations.</w:t>
      </w:r>
    </w:p>
    <w:p w14:paraId="0D38F5CA" w14:textId="77777777" w:rsidR="00A30E9B" w:rsidRPr="00725234" w:rsidRDefault="00A30E9B">
      <w:pPr>
        <w:pStyle w:val="B1"/>
        <w:rPr>
          <w:color w:val="auto"/>
        </w:rPr>
      </w:pPr>
      <w:r w:rsidRPr="00725234">
        <w:rPr>
          <w:color w:val="auto"/>
        </w:rPr>
        <w:t>Notwithstanding the provisions of Clause 44, if the Subcontractor fails to comply with any obligation imposed on the Subcontractor by Clause 38, the Main Contractor’s Representative may, after the Main Contractor’s Representative has given reasonable notice in writing to the Subcontractor, have the work of cleaning and tidying up carried out by other persons and the reasonable cost incurred by the Main Contractor in having the work so carried out may be recovered by the Main Contractor as a debt due from the Subcontractor to the Main Contractor. The rights given by this paragraph are in addition to any other right.</w:t>
      </w:r>
    </w:p>
    <w:p w14:paraId="5D39F583" w14:textId="77777777" w:rsidR="00A30E9B" w:rsidRPr="00725234" w:rsidRDefault="00A30E9B">
      <w:pPr>
        <w:pStyle w:val="H1"/>
        <w:rPr>
          <w:color w:val="auto"/>
        </w:rPr>
      </w:pPr>
      <w:bookmarkStart w:id="283" w:name="heading39"/>
      <w:r w:rsidRPr="00725234">
        <w:rPr>
          <w:color w:val="auto"/>
        </w:rPr>
        <w:t>   </w:t>
      </w:r>
      <w:bookmarkStart w:id="284" w:name="_Toc51071943"/>
      <w:bookmarkStart w:id="285" w:name="_Toc52272574"/>
      <w:bookmarkStart w:id="286" w:name="_Toc62743279"/>
      <w:r w:rsidRPr="00725234">
        <w:rPr>
          <w:color w:val="auto"/>
        </w:rPr>
        <w:t>URGENT PROTECTION</w:t>
      </w:r>
      <w:bookmarkEnd w:id="283"/>
      <w:bookmarkEnd w:id="284"/>
      <w:bookmarkEnd w:id="285"/>
      <w:bookmarkEnd w:id="286"/>
    </w:p>
    <w:p w14:paraId="138C8619" w14:textId="77777777" w:rsidR="00A30E9B" w:rsidRPr="00725234" w:rsidRDefault="00A30E9B">
      <w:pPr>
        <w:pStyle w:val="B1"/>
        <w:rPr>
          <w:color w:val="auto"/>
        </w:rPr>
      </w:pPr>
      <w:r w:rsidRPr="00725234">
        <w:rPr>
          <w:color w:val="auto"/>
        </w:rPr>
        <w:t>If urgent action is necessary to protect the work under the Subcontract, other property or people and the Subcontractor fails to take the action, the Main Contractor may take the necessary action. If the action was action which the Subcontractor should have taken at the Subcontractor’s cost, the cost incurred by the Main Contractor shall be a debt due from the Subcontractor.</w:t>
      </w:r>
    </w:p>
    <w:p w14:paraId="110128F4" w14:textId="77777777" w:rsidR="00A30E9B" w:rsidRPr="00725234" w:rsidRDefault="00A30E9B">
      <w:pPr>
        <w:pStyle w:val="B1"/>
        <w:rPr>
          <w:color w:val="auto"/>
        </w:rPr>
      </w:pPr>
      <w:r w:rsidRPr="00725234">
        <w:rPr>
          <w:color w:val="auto"/>
        </w:rPr>
        <w:t xml:space="preserve">If time permits, the Main Contractor’s Representative shall give the Subcontractor prior written notice of the Main Contractor’s intention to </w:t>
      </w:r>
      <w:proofErr w:type="gramStart"/>
      <w:r w:rsidRPr="00725234">
        <w:rPr>
          <w:color w:val="auto"/>
        </w:rPr>
        <w:t>take action</w:t>
      </w:r>
      <w:proofErr w:type="gramEnd"/>
      <w:r w:rsidRPr="00725234">
        <w:rPr>
          <w:color w:val="auto"/>
        </w:rPr>
        <w:t xml:space="preserve"> under Clause 39.</w:t>
      </w:r>
    </w:p>
    <w:p w14:paraId="748CD122" w14:textId="77777777" w:rsidR="00A30E9B" w:rsidRPr="00725234" w:rsidRDefault="00A30E9B">
      <w:pPr>
        <w:pStyle w:val="H1"/>
        <w:rPr>
          <w:color w:val="auto"/>
        </w:rPr>
      </w:pPr>
      <w:bookmarkStart w:id="287" w:name="heading40"/>
      <w:r w:rsidRPr="00725234">
        <w:rPr>
          <w:color w:val="auto"/>
        </w:rPr>
        <w:t>   </w:t>
      </w:r>
      <w:bookmarkStart w:id="288" w:name="_Ref50030196"/>
      <w:bookmarkStart w:id="289" w:name="_Toc51071944"/>
      <w:bookmarkStart w:id="290" w:name="_Toc52272575"/>
      <w:bookmarkStart w:id="291" w:name="_Toc62743280"/>
      <w:r w:rsidRPr="00725234">
        <w:rPr>
          <w:color w:val="auto"/>
        </w:rPr>
        <w:t>VARIATIONS</w:t>
      </w:r>
      <w:bookmarkEnd w:id="287"/>
      <w:bookmarkEnd w:id="288"/>
      <w:bookmarkEnd w:id="289"/>
      <w:bookmarkEnd w:id="290"/>
      <w:bookmarkEnd w:id="291"/>
    </w:p>
    <w:p w14:paraId="594003E7" w14:textId="77777777" w:rsidR="00A30E9B" w:rsidRPr="00725234" w:rsidRDefault="00A30E9B">
      <w:pPr>
        <w:pStyle w:val="H2"/>
        <w:rPr>
          <w:color w:val="auto"/>
        </w:rPr>
      </w:pPr>
      <w:r w:rsidRPr="00725234">
        <w:rPr>
          <w:color w:val="auto"/>
        </w:rPr>
        <w:t>   </w:t>
      </w:r>
      <w:bookmarkStart w:id="292" w:name="_Ref50536995"/>
      <w:r w:rsidRPr="00725234">
        <w:rPr>
          <w:color w:val="auto"/>
        </w:rPr>
        <w:t>Variations to the Work</w:t>
      </w:r>
      <w:bookmarkEnd w:id="292"/>
    </w:p>
    <w:p w14:paraId="07E2AD2E" w14:textId="77777777" w:rsidR="00A30E9B" w:rsidRPr="00725234" w:rsidRDefault="00A30E9B">
      <w:pPr>
        <w:pStyle w:val="B1"/>
        <w:rPr>
          <w:color w:val="auto"/>
        </w:rPr>
      </w:pPr>
      <w:r w:rsidRPr="00725234">
        <w:rPr>
          <w:color w:val="auto"/>
        </w:rPr>
        <w:t>The Main Contractor’s Representative may direct the Subcontractor to —</w:t>
      </w:r>
    </w:p>
    <w:p w14:paraId="1E1A85A5" w14:textId="77777777" w:rsidR="00A30E9B" w:rsidRPr="00725234" w:rsidRDefault="00A30E9B" w:rsidP="007274FD">
      <w:pPr>
        <w:pStyle w:val="B2"/>
        <w:numPr>
          <w:ilvl w:val="0"/>
          <w:numId w:val="195"/>
        </w:numPr>
        <w:tabs>
          <w:tab w:val="clear" w:pos="1247"/>
          <w:tab w:val="clear" w:pos="1814"/>
          <w:tab w:val="clear" w:pos="2268"/>
        </w:tabs>
        <w:ind w:hanging="720"/>
        <w:rPr>
          <w:color w:val="auto"/>
        </w:rPr>
      </w:pPr>
      <w:r w:rsidRPr="00725234">
        <w:rPr>
          <w:color w:val="auto"/>
        </w:rPr>
        <w:t xml:space="preserve">increase, decrease or omit any part of the work under the </w:t>
      </w:r>
      <w:proofErr w:type="gramStart"/>
      <w:r w:rsidRPr="00725234">
        <w:rPr>
          <w:color w:val="auto"/>
        </w:rPr>
        <w:t>Subcontract;</w:t>
      </w:r>
      <w:proofErr w:type="gramEnd"/>
    </w:p>
    <w:p w14:paraId="7A85CCC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change the character or quality of any material or </w:t>
      </w:r>
      <w:proofErr w:type="gramStart"/>
      <w:r w:rsidRPr="00725234">
        <w:rPr>
          <w:color w:val="auto"/>
        </w:rPr>
        <w:t>work;</w:t>
      </w:r>
      <w:proofErr w:type="gramEnd"/>
    </w:p>
    <w:p w14:paraId="7A0EC7B6"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change the levels, lines, positions or dimensions of any part of the work under the </w:t>
      </w:r>
      <w:proofErr w:type="gramStart"/>
      <w:r w:rsidRPr="00725234">
        <w:rPr>
          <w:color w:val="auto"/>
        </w:rPr>
        <w:t>Subcontract;</w:t>
      </w:r>
      <w:proofErr w:type="gramEnd"/>
    </w:p>
    <w:p w14:paraId="2410790B"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execute additional work; and/or</w:t>
      </w:r>
    </w:p>
    <w:p w14:paraId="2700727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demolish or remove material or work no longer required by the Main Contractor.</w:t>
      </w:r>
    </w:p>
    <w:p w14:paraId="57330B8D" w14:textId="77777777" w:rsidR="00A30E9B" w:rsidRPr="00725234" w:rsidRDefault="00A30E9B">
      <w:pPr>
        <w:pStyle w:val="B1"/>
        <w:rPr>
          <w:color w:val="auto"/>
        </w:rPr>
      </w:pPr>
      <w:r w:rsidRPr="00725234">
        <w:rPr>
          <w:color w:val="auto"/>
        </w:rPr>
        <w:t>The Subcontractor shall not vary the work under the Subcontract except as directed by the Main Contractor’s Representative or approved in writing by the Main Contractor’s Representative under Clause 40.</w:t>
      </w:r>
    </w:p>
    <w:p w14:paraId="5C4F0A65" w14:textId="77777777" w:rsidR="00A30E9B" w:rsidRPr="00725234" w:rsidRDefault="00A30E9B">
      <w:pPr>
        <w:pStyle w:val="B1"/>
        <w:rPr>
          <w:color w:val="auto"/>
        </w:rPr>
      </w:pPr>
      <w:r w:rsidRPr="00725234">
        <w:rPr>
          <w:color w:val="auto"/>
        </w:rPr>
        <w:t>The Subcontractor is bound only to execute a variation which is within the general scope of the Subcontract.</w:t>
      </w:r>
    </w:p>
    <w:p w14:paraId="5F4EAD4A" w14:textId="77777777" w:rsidR="00A30E9B" w:rsidRPr="00725234" w:rsidRDefault="00A30E9B">
      <w:pPr>
        <w:pStyle w:val="B1"/>
        <w:rPr>
          <w:color w:val="auto"/>
        </w:rPr>
      </w:pPr>
      <w:r w:rsidRPr="00725234">
        <w:rPr>
          <w:color w:val="auto"/>
        </w:rPr>
        <w:t>The Subcontractor shall not be bound to execute a variation directed after Substantial Completion unless the variation is in respect of rectification work referred to in Clause 37.</w:t>
      </w:r>
    </w:p>
    <w:p w14:paraId="685ADF99" w14:textId="77777777" w:rsidR="00A30E9B" w:rsidRPr="00725234" w:rsidRDefault="00A30E9B">
      <w:pPr>
        <w:pStyle w:val="H2"/>
        <w:rPr>
          <w:color w:val="auto"/>
        </w:rPr>
      </w:pPr>
      <w:r w:rsidRPr="00725234">
        <w:rPr>
          <w:color w:val="auto"/>
        </w:rPr>
        <w:t>   Proposed Variations</w:t>
      </w:r>
    </w:p>
    <w:p w14:paraId="0140EA1F" w14:textId="77777777" w:rsidR="00A30E9B" w:rsidRPr="00725234" w:rsidRDefault="00A30E9B">
      <w:pPr>
        <w:pStyle w:val="B1"/>
        <w:rPr>
          <w:color w:val="auto"/>
        </w:rPr>
      </w:pPr>
      <w:r w:rsidRPr="00725234">
        <w:rPr>
          <w:color w:val="auto"/>
        </w:rPr>
        <w:t xml:space="preserve">Upon receipt of a notice in writing from the Main Contractor’s Representative advising the Subcontractor of a proposed variation under Clause 40, the Subcontractor shall advise the Main Contractor’s Representative whether the proposed variation can be </w:t>
      </w:r>
      <w:proofErr w:type="gramStart"/>
      <w:r w:rsidRPr="00725234">
        <w:rPr>
          <w:color w:val="auto"/>
        </w:rPr>
        <w:t>effected</w:t>
      </w:r>
      <w:proofErr w:type="gramEnd"/>
      <w:r w:rsidRPr="00725234">
        <w:rPr>
          <w:color w:val="auto"/>
        </w:rPr>
        <w:t xml:space="preserve">. If the variation can be </w:t>
      </w:r>
      <w:proofErr w:type="gramStart"/>
      <w:r w:rsidRPr="00725234">
        <w:rPr>
          <w:color w:val="auto"/>
        </w:rPr>
        <w:t>effected</w:t>
      </w:r>
      <w:proofErr w:type="gramEnd"/>
      <w:r w:rsidRPr="00725234">
        <w:rPr>
          <w:color w:val="auto"/>
        </w:rPr>
        <w:t>, the Subcontractor shall —</w:t>
      </w:r>
    </w:p>
    <w:p w14:paraId="32624C34" w14:textId="77777777" w:rsidR="00A30E9B" w:rsidRPr="00725234" w:rsidRDefault="00A30E9B" w:rsidP="007274FD">
      <w:pPr>
        <w:pStyle w:val="B2"/>
        <w:numPr>
          <w:ilvl w:val="0"/>
          <w:numId w:val="196"/>
        </w:numPr>
        <w:tabs>
          <w:tab w:val="clear" w:pos="1247"/>
          <w:tab w:val="clear" w:pos="1814"/>
          <w:tab w:val="clear" w:pos="2268"/>
        </w:tabs>
        <w:ind w:left="709" w:hanging="709"/>
        <w:rPr>
          <w:color w:val="auto"/>
        </w:rPr>
      </w:pPr>
      <w:r w:rsidRPr="00725234">
        <w:rPr>
          <w:color w:val="auto"/>
        </w:rPr>
        <w:t>advise the Main Contractor’s Representative of the effect which the Subcontractor anticipates that the variation will have on the construction program and time for Substantial Completion; and</w:t>
      </w:r>
    </w:p>
    <w:p w14:paraId="00122F6D" w14:textId="77777777" w:rsidR="00A30E9B" w:rsidRPr="00725234" w:rsidRDefault="00A30E9B" w:rsidP="00026D4D">
      <w:pPr>
        <w:pStyle w:val="B2"/>
        <w:tabs>
          <w:tab w:val="clear" w:pos="1247"/>
          <w:tab w:val="clear" w:pos="1814"/>
          <w:tab w:val="clear" w:pos="2268"/>
        </w:tabs>
        <w:ind w:left="709" w:hanging="709"/>
        <w:rPr>
          <w:color w:val="auto"/>
        </w:rPr>
      </w:pPr>
      <w:r w:rsidRPr="00725234">
        <w:rPr>
          <w:color w:val="auto"/>
        </w:rPr>
        <w:t>provide an estimate of the cost (including delay costs, if any) of the proposed variation.</w:t>
      </w:r>
    </w:p>
    <w:p w14:paraId="54B220FB" w14:textId="77777777" w:rsidR="00A30E9B" w:rsidRPr="00725234" w:rsidRDefault="00A30E9B">
      <w:pPr>
        <w:pStyle w:val="B1"/>
        <w:rPr>
          <w:color w:val="auto"/>
        </w:rPr>
      </w:pPr>
      <w:r w:rsidRPr="00725234">
        <w:rPr>
          <w:color w:val="auto"/>
        </w:rPr>
        <w:t>The Main Contractor shall reimburse the Subcontractor for the reasonable costs of complying with the requirements of Clause 40.2.</w:t>
      </w:r>
    </w:p>
    <w:p w14:paraId="50A81E1B" w14:textId="77777777" w:rsidR="00A30E9B" w:rsidRPr="00725234" w:rsidRDefault="00A30E9B">
      <w:pPr>
        <w:pStyle w:val="H2"/>
        <w:rPr>
          <w:color w:val="auto"/>
        </w:rPr>
      </w:pPr>
      <w:r w:rsidRPr="00725234">
        <w:rPr>
          <w:color w:val="auto"/>
        </w:rPr>
        <w:t>   Pricing the Variation</w:t>
      </w:r>
    </w:p>
    <w:p w14:paraId="5C97C44E" w14:textId="77777777" w:rsidR="00A30E9B" w:rsidRPr="00725234" w:rsidRDefault="00A30E9B">
      <w:pPr>
        <w:pStyle w:val="B1"/>
        <w:rPr>
          <w:color w:val="auto"/>
        </w:rPr>
      </w:pPr>
      <w:r w:rsidRPr="00725234">
        <w:rPr>
          <w:color w:val="auto"/>
        </w:rPr>
        <w:t xml:space="preserve">Unless the Main Contractor’s Representative and the Subcontractor agree upon the price for a variation, the variation directed or approved by the Main Contractor’s Representative under Clause </w:t>
      </w:r>
      <w:r w:rsidR="00AC3925" w:rsidRPr="00725234">
        <w:rPr>
          <w:color w:val="auto"/>
        </w:rPr>
        <w:fldChar w:fldCharType="begin"/>
      </w:r>
      <w:r w:rsidR="00AC3925" w:rsidRPr="00725234">
        <w:rPr>
          <w:color w:val="auto"/>
        </w:rPr>
        <w:instrText xml:space="preserve"> REF _Ref50536995 \w \h </w:instrText>
      </w:r>
      <w:r w:rsidR="00AC3925" w:rsidRPr="00725234">
        <w:rPr>
          <w:color w:val="auto"/>
        </w:rPr>
      </w:r>
      <w:r w:rsidR="00AC3925" w:rsidRPr="00725234">
        <w:rPr>
          <w:color w:val="auto"/>
        </w:rPr>
        <w:fldChar w:fldCharType="separate"/>
      </w:r>
      <w:r w:rsidR="00D95A38" w:rsidRPr="00725234">
        <w:rPr>
          <w:color w:val="auto"/>
        </w:rPr>
        <w:t>40.1</w:t>
      </w:r>
      <w:r w:rsidR="00AC3925" w:rsidRPr="00725234">
        <w:rPr>
          <w:color w:val="auto"/>
        </w:rPr>
        <w:fldChar w:fldCharType="end"/>
      </w:r>
      <w:r w:rsidR="00AC3925" w:rsidRPr="00725234">
        <w:rPr>
          <w:color w:val="auto"/>
        </w:rPr>
        <w:t xml:space="preserve"> </w:t>
      </w:r>
      <w:r w:rsidRPr="00725234">
        <w:rPr>
          <w:color w:val="auto"/>
        </w:rPr>
        <w:t xml:space="preserve">shall be valued under Clause </w:t>
      </w:r>
      <w:r w:rsidR="00AC3925" w:rsidRPr="00725234">
        <w:rPr>
          <w:color w:val="auto"/>
        </w:rPr>
        <w:fldChar w:fldCharType="begin"/>
      </w:r>
      <w:r w:rsidR="00AC3925" w:rsidRPr="00725234">
        <w:rPr>
          <w:color w:val="auto"/>
        </w:rPr>
        <w:instrText xml:space="preserve"> REF _Ref50030256 \w \h </w:instrText>
      </w:r>
      <w:r w:rsidR="00AC3925" w:rsidRPr="00725234">
        <w:rPr>
          <w:color w:val="auto"/>
        </w:rPr>
      </w:r>
      <w:r w:rsidR="00AC3925" w:rsidRPr="00725234">
        <w:rPr>
          <w:color w:val="auto"/>
        </w:rPr>
        <w:fldChar w:fldCharType="separate"/>
      </w:r>
      <w:r w:rsidR="00D95A38" w:rsidRPr="00725234">
        <w:rPr>
          <w:color w:val="auto"/>
        </w:rPr>
        <w:t>40.5</w:t>
      </w:r>
      <w:r w:rsidR="00AC3925" w:rsidRPr="00725234">
        <w:rPr>
          <w:color w:val="auto"/>
        </w:rPr>
        <w:fldChar w:fldCharType="end"/>
      </w:r>
      <w:r w:rsidRPr="00725234">
        <w:rPr>
          <w:color w:val="auto"/>
        </w:rPr>
        <w:t>.</w:t>
      </w:r>
    </w:p>
    <w:p w14:paraId="4552BDA7" w14:textId="77777777" w:rsidR="00A30E9B" w:rsidRPr="00725234" w:rsidRDefault="00A30E9B">
      <w:pPr>
        <w:pStyle w:val="B1"/>
        <w:rPr>
          <w:color w:val="auto"/>
        </w:rPr>
      </w:pPr>
      <w:r w:rsidRPr="00725234">
        <w:rPr>
          <w:color w:val="auto"/>
        </w:rPr>
        <w:t>The Main Contractor’s Representative may direct the Subcontractor to provide a detailed quotation for the work of a variation supported by measurements or other evidence of cost.</w:t>
      </w:r>
    </w:p>
    <w:p w14:paraId="124276EE" w14:textId="77777777" w:rsidR="00A30E9B" w:rsidRPr="00725234" w:rsidRDefault="00A30E9B">
      <w:pPr>
        <w:pStyle w:val="H2"/>
        <w:rPr>
          <w:color w:val="auto"/>
        </w:rPr>
      </w:pPr>
      <w:r w:rsidRPr="00725234">
        <w:rPr>
          <w:color w:val="auto"/>
        </w:rPr>
        <w:t>   </w:t>
      </w:r>
      <w:bookmarkStart w:id="293" w:name="_Ref50536831"/>
      <w:r w:rsidRPr="00725234">
        <w:rPr>
          <w:color w:val="auto"/>
        </w:rPr>
        <w:t>Variations for the Convenience of the Subcontractor</w:t>
      </w:r>
      <w:bookmarkEnd w:id="293"/>
    </w:p>
    <w:p w14:paraId="1AD931F9" w14:textId="77777777" w:rsidR="00A30E9B" w:rsidRPr="00725234" w:rsidRDefault="00A30E9B">
      <w:pPr>
        <w:pStyle w:val="B1"/>
        <w:rPr>
          <w:color w:val="auto"/>
        </w:rPr>
      </w:pPr>
      <w:r w:rsidRPr="00725234">
        <w:rPr>
          <w:color w:val="auto"/>
        </w:rPr>
        <w:t xml:space="preserve">If the Subcontractor requests the Main Contractor’s Representative to approve a variation for the convenience of the Subcontractor, the Main Contractor’s Representative may do so in writing. The approval may be conditional. </w:t>
      </w:r>
    </w:p>
    <w:p w14:paraId="195EE910" w14:textId="77777777" w:rsidR="00A30E9B" w:rsidRPr="00725234" w:rsidRDefault="00A30E9B">
      <w:pPr>
        <w:pStyle w:val="B1"/>
        <w:rPr>
          <w:color w:val="auto"/>
        </w:rPr>
      </w:pPr>
      <w:r w:rsidRPr="00725234">
        <w:rPr>
          <w:color w:val="auto"/>
        </w:rPr>
        <w:t>Unless the Main Contractor’s Representative otherwise directs in the notice approving the variation, the Subcontractor shall not be entitled to—</w:t>
      </w:r>
    </w:p>
    <w:p w14:paraId="691FC8DA" w14:textId="77777777" w:rsidR="00A30E9B" w:rsidRPr="00725234" w:rsidRDefault="00A30E9B" w:rsidP="007274FD">
      <w:pPr>
        <w:pStyle w:val="B2"/>
        <w:numPr>
          <w:ilvl w:val="0"/>
          <w:numId w:val="197"/>
        </w:numPr>
        <w:tabs>
          <w:tab w:val="clear" w:pos="1247"/>
          <w:tab w:val="clear" w:pos="1814"/>
          <w:tab w:val="clear" w:pos="2268"/>
        </w:tabs>
        <w:ind w:hanging="720"/>
        <w:rPr>
          <w:color w:val="auto"/>
        </w:rPr>
      </w:pPr>
      <w:r w:rsidRPr="00725234">
        <w:rPr>
          <w:color w:val="auto"/>
        </w:rPr>
        <w:t>an extension of time for Substantial Completion; or</w:t>
      </w:r>
    </w:p>
    <w:p w14:paraId="03693C53"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extra payment,</w:t>
      </w:r>
    </w:p>
    <w:p w14:paraId="773BE98E" w14:textId="77777777" w:rsidR="00A30E9B" w:rsidRPr="00725234" w:rsidRDefault="00A30E9B">
      <w:pPr>
        <w:pStyle w:val="B1"/>
        <w:rPr>
          <w:color w:val="auto"/>
        </w:rPr>
      </w:pPr>
      <w:r w:rsidRPr="00725234">
        <w:rPr>
          <w:color w:val="auto"/>
        </w:rPr>
        <w:t>in respect of the variation or anything arising out of the variation which would not have arisen had the variation not been approved.</w:t>
      </w:r>
    </w:p>
    <w:p w14:paraId="507BEFA3" w14:textId="77777777" w:rsidR="00A30E9B" w:rsidRPr="00725234" w:rsidRDefault="00A30E9B">
      <w:pPr>
        <w:pStyle w:val="B1"/>
        <w:rPr>
          <w:color w:val="auto"/>
        </w:rPr>
      </w:pPr>
      <w:r w:rsidRPr="00725234">
        <w:rPr>
          <w:color w:val="auto"/>
        </w:rPr>
        <w:t>The Main Contractor’s Representative shall not be obliged to approve a variation for the convenience of the Subcontractor.</w:t>
      </w:r>
    </w:p>
    <w:p w14:paraId="3DA50E37" w14:textId="77777777" w:rsidR="00A30E9B" w:rsidRPr="00725234" w:rsidRDefault="00A30E9B">
      <w:pPr>
        <w:pStyle w:val="H2"/>
        <w:rPr>
          <w:color w:val="auto"/>
        </w:rPr>
      </w:pPr>
      <w:r w:rsidRPr="00725234">
        <w:rPr>
          <w:color w:val="auto"/>
        </w:rPr>
        <w:t>   </w:t>
      </w:r>
      <w:bookmarkStart w:id="294" w:name="_Ref50030256"/>
      <w:r w:rsidRPr="00725234">
        <w:rPr>
          <w:color w:val="auto"/>
        </w:rPr>
        <w:t>Valuation</w:t>
      </w:r>
      <w:bookmarkEnd w:id="294"/>
    </w:p>
    <w:p w14:paraId="001F3132" w14:textId="77777777" w:rsidR="00A30E9B" w:rsidRPr="00725234" w:rsidRDefault="00A30E9B">
      <w:pPr>
        <w:pStyle w:val="B1"/>
        <w:rPr>
          <w:color w:val="auto"/>
        </w:rPr>
      </w:pPr>
      <w:r w:rsidRPr="00725234">
        <w:rPr>
          <w:color w:val="auto"/>
        </w:rPr>
        <w:t>Where the Subcontract provides that a valuation shall be made under Clause 40.5, the Main Contractor shall pay or allow the Subcontractor, or the Subcontractor shall pay or allow the Main Contractor, as the case may require, an amount ascertained by the Main Contractor’s Representative as follows —</w:t>
      </w:r>
    </w:p>
    <w:p w14:paraId="47AEFD24" w14:textId="77777777" w:rsidR="00A30E9B" w:rsidRPr="00725234" w:rsidRDefault="00A30E9B" w:rsidP="007274FD">
      <w:pPr>
        <w:pStyle w:val="B2"/>
        <w:numPr>
          <w:ilvl w:val="0"/>
          <w:numId w:val="286"/>
        </w:numPr>
        <w:tabs>
          <w:tab w:val="clear" w:pos="1247"/>
          <w:tab w:val="clear" w:pos="1814"/>
          <w:tab w:val="clear" w:pos="2268"/>
        </w:tabs>
        <w:ind w:hanging="720"/>
        <w:rPr>
          <w:color w:val="auto"/>
        </w:rPr>
      </w:pPr>
      <w:r w:rsidRPr="00725234">
        <w:rPr>
          <w:color w:val="auto"/>
        </w:rPr>
        <w:t xml:space="preserve">if the Subcontract prescribes specific rates or prices to be applied in determining the value, those rates or prices shall be </w:t>
      </w:r>
      <w:proofErr w:type="gramStart"/>
      <w:r w:rsidRPr="00725234">
        <w:rPr>
          <w:color w:val="auto"/>
        </w:rPr>
        <w:t>used;</w:t>
      </w:r>
      <w:proofErr w:type="gramEnd"/>
    </w:p>
    <w:p w14:paraId="1F322DD7"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if Clause 40.5(a) does not apply, the rates or prices in a Priced Bill of Quantities or Schedule of Rates shall be used to the extent that it is reasonable to use </w:t>
      </w:r>
      <w:proofErr w:type="gramStart"/>
      <w:r w:rsidRPr="00725234">
        <w:rPr>
          <w:color w:val="auto"/>
        </w:rPr>
        <w:t>them;</w:t>
      </w:r>
      <w:proofErr w:type="gramEnd"/>
    </w:p>
    <w:p w14:paraId="63155836"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to the extent that neither </w:t>
      </w:r>
      <w:proofErr w:type="gramStart"/>
      <w:r w:rsidRPr="00725234">
        <w:rPr>
          <w:color w:val="auto"/>
        </w:rPr>
        <w:t>Clause</w:t>
      </w:r>
      <w:proofErr w:type="gramEnd"/>
      <w:r w:rsidRPr="00725234">
        <w:rPr>
          <w:color w:val="auto"/>
        </w:rPr>
        <w:t> 40.5(a) or 40.5(b) apply, reasonable rates or prices shall be used in any valuation made by the Main Contractor’s Representative;</w:t>
      </w:r>
    </w:p>
    <w:p w14:paraId="44E5F7EB"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in determining the deduction to be made for </w:t>
      </w:r>
      <w:proofErr w:type="gramStart"/>
      <w:r w:rsidRPr="00725234">
        <w:rPr>
          <w:color w:val="auto"/>
        </w:rPr>
        <w:t>work</w:t>
      </w:r>
      <w:proofErr w:type="gramEnd"/>
      <w:r w:rsidRPr="00725234">
        <w:rPr>
          <w:color w:val="auto"/>
        </w:rPr>
        <w:t xml:space="preserve"> which is taken out of the Subcontract, the deduction shall include a reasonable amount for profit and overheads;</w:t>
      </w:r>
    </w:p>
    <w:p w14:paraId="4564C637"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if the valuation is of an increase or decrease in a fee or charge or is a new fee or charge under Clause </w:t>
      </w:r>
      <w:r w:rsidR="00807CC2" w:rsidRPr="00725234">
        <w:rPr>
          <w:color w:val="auto"/>
        </w:rPr>
        <w:fldChar w:fldCharType="begin"/>
      </w:r>
      <w:r w:rsidR="00807CC2" w:rsidRPr="00725234">
        <w:rPr>
          <w:color w:val="auto"/>
        </w:rPr>
        <w:instrText xml:space="preserve"> REF _Ref50059320 \w \h </w:instrText>
      </w:r>
      <w:r w:rsidR="00826388" w:rsidRPr="00725234">
        <w:rPr>
          <w:color w:val="auto"/>
        </w:rPr>
        <w:instrText xml:space="preserve"> \* MERGEFORMAT </w:instrText>
      </w:r>
      <w:r w:rsidR="00807CC2" w:rsidRPr="00725234">
        <w:rPr>
          <w:color w:val="auto"/>
        </w:rPr>
      </w:r>
      <w:r w:rsidR="00807CC2" w:rsidRPr="00725234">
        <w:rPr>
          <w:color w:val="auto"/>
        </w:rPr>
        <w:fldChar w:fldCharType="separate"/>
      </w:r>
      <w:r w:rsidR="00D95A38" w:rsidRPr="00725234">
        <w:rPr>
          <w:color w:val="auto"/>
        </w:rPr>
        <w:t>14.1</w:t>
      </w:r>
      <w:r w:rsidR="00807CC2" w:rsidRPr="00725234">
        <w:rPr>
          <w:color w:val="auto"/>
        </w:rPr>
        <w:fldChar w:fldCharType="end"/>
      </w:r>
      <w:r w:rsidRPr="00725234">
        <w:rPr>
          <w:color w:val="auto"/>
        </w:rPr>
        <w:t>, the value shall be the actual increase or decrease or the actual amount of the new fee or charge without regard to overheads or profit;</w:t>
      </w:r>
    </w:p>
    <w:p w14:paraId="46150FA3"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if the valuation relates to extra costs incurred by the Subcontractor for delay or disruption, the valuation shall include a reasonable amount for overheads but shall not include profit or loss of </w:t>
      </w:r>
      <w:proofErr w:type="gramStart"/>
      <w:r w:rsidRPr="00725234">
        <w:rPr>
          <w:color w:val="auto"/>
        </w:rPr>
        <w:t>profit;</w:t>
      </w:r>
      <w:proofErr w:type="gramEnd"/>
    </w:p>
    <w:p w14:paraId="3105AA05"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if Clause 11(b) applies, the percentage referred to in Clause 11(b) shall be used for valuing the Subcontractor’s profit and attendance; and</w:t>
      </w:r>
    </w:p>
    <w:p w14:paraId="4158586F"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daywork shall be valued in accordance with Clause 41.</w:t>
      </w:r>
    </w:p>
    <w:p w14:paraId="75457343" w14:textId="77777777" w:rsidR="00A30E9B" w:rsidRPr="00725234" w:rsidRDefault="00A30E9B">
      <w:pPr>
        <w:pStyle w:val="B1"/>
        <w:rPr>
          <w:color w:val="auto"/>
        </w:rPr>
      </w:pPr>
      <w:r w:rsidRPr="00725234">
        <w:rPr>
          <w:color w:val="auto"/>
        </w:rPr>
        <w:t>When under Clause 40.3 the Main Contractor’s Representative directs the Subcontractor to support a variation with measurements and other evidence of cost, the Main Contractor’s Representative shall allow the Subcontractor the reasonable cost of preparing the measurements or other evidence of cost that has been incurred over and above normal overhead cost.</w:t>
      </w:r>
    </w:p>
    <w:p w14:paraId="0463C27C" w14:textId="77777777" w:rsidR="00A30E9B" w:rsidRPr="00725234" w:rsidRDefault="00A30E9B">
      <w:pPr>
        <w:pStyle w:val="H1"/>
        <w:rPr>
          <w:color w:val="auto"/>
        </w:rPr>
      </w:pPr>
      <w:bookmarkStart w:id="295" w:name="heading41"/>
      <w:r w:rsidRPr="00725234">
        <w:rPr>
          <w:color w:val="auto"/>
        </w:rPr>
        <w:t>   </w:t>
      </w:r>
      <w:bookmarkStart w:id="296" w:name="_Toc51071945"/>
      <w:bookmarkStart w:id="297" w:name="_Toc52272576"/>
      <w:bookmarkStart w:id="298" w:name="_Toc62743281"/>
      <w:r w:rsidRPr="00725234">
        <w:rPr>
          <w:color w:val="auto"/>
        </w:rPr>
        <w:t>DAYWORK</w:t>
      </w:r>
      <w:bookmarkEnd w:id="295"/>
      <w:bookmarkEnd w:id="296"/>
      <w:bookmarkEnd w:id="297"/>
      <w:bookmarkEnd w:id="298"/>
    </w:p>
    <w:p w14:paraId="0228CD51" w14:textId="77777777" w:rsidR="00A30E9B" w:rsidRPr="00725234" w:rsidRDefault="00A30E9B">
      <w:pPr>
        <w:pStyle w:val="B1"/>
        <w:rPr>
          <w:color w:val="auto"/>
        </w:rPr>
      </w:pPr>
      <w:r w:rsidRPr="00725234">
        <w:rPr>
          <w:color w:val="auto"/>
        </w:rPr>
        <w:t>The Main Contractor’s Representative may direct that—</w:t>
      </w:r>
    </w:p>
    <w:p w14:paraId="72594DBA" w14:textId="77777777" w:rsidR="00A30E9B" w:rsidRPr="00725234" w:rsidRDefault="00A30E9B" w:rsidP="007274FD">
      <w:pPr>
        <w:pStyle w:val="B2"/>
        <w:numPr>
          <w:ilvl w:val="0"/>
          <w:numId w:val="199"/>
        </w:numPr>
        <w:tabs>
          <w:tab w:val="clear" w:pos="1247"/>
          <w:tab w:val="clear" w:pos="1814"/>
          <w:tab w:val="clear" w:pos="2268"/>
        </w:tabs>
        <w:ind w:hanging="720"/>
        <w:rPr>
          <w:color w:val="auto"/>
        </w:rPr>
      </w:pPr>
      <w:r w:rsidRPr="00725234">
        <w:rPr>
          <w:color w:val="auto"/>
        </w:rPr>
        <w:t xml:space="preserve">quantities greater than the upper limit of accuracy referred to in Clause 3.3 shall be carried out as </w:t>
      </w:r>
      <w:proofErr w:type="gramStart"/>
      <w:r w:rsidRPr="00725234">
        <w:rPr>
          <w:color w:val="auto"/>
        </w:rPr>
        <w:t>Daywork;</w:t>
      </w:r>
      <w:proofErr w:type="gramEnd"/>
    </w:p>
    <w:p w14:paraId="6707C657" w14:textId="77777777" w:rsidR="00A30E9B" w:rsidRPr="00725234" w:rsidRDefault="00A30E9B" w:rsidP="007274FD">
      <w:pPr>
        <w:pStyle w:val="B2"/>
        <w:numPr>
          <w:ilvl w:val="0"/>
          <w:numId w:val="198"/>
        </w:numPr>
        <w:tabs>
          <w:tab w:val="clear" w:pos="1247"/>
          <w:tab w:val="clear" w:pos="1814"/>
          <w:tab w:val="clear" w:pos="2268"/>
        </w:tabs>
        <w:ind w:hanging="720"/>
        <w:rPr>
          <w:color w:val="auto"/>
        </w:rPr>
      </w:pPr>
      <w:r w:rsidRPr="00725234">
        <w:rPr>
          <w:color w:val="auto"/>
        </w:rPr>
        <w:t>work under the Subcontract forming part of a variation directed by the Superintendent to be carried out as daywork under the Main Contract; or</w:t>
      </w:r>
    </w:p>
    <w:p w14:paraId="3050EC6C" w14:textId="77777777" w:rsidR="00A30E9B" w:rsidRPr="00725234" w:rsidRDefault="00A30E9B" w:rsidP="007274FD">
      <w:pPr>
        <w:pStyle w:val="B2"/>
        <w:numPr>
          <w:ilvl w:val="0"/>
          <w:numId w:val="198"/>
        </w:numPr>
        <w:tabs>
          <w:tab w:val="clear" w:pos="1247"/>
          <w:tab w:val="clear" w:pos="1814"/>
          <w:tab w:val="clear" w:pos="2268"/>
        </w:tabs>
        <w:ind w:hanging="720"/>
        <w:rPr>
          <w:color w:val="auto"/>
        </w:rPr>
      </w:pPr>
      <w:r w:rsidRPr="00725234">
        <w:rPr>
          <w:color w:val="auto"/>
        </w:rPr>
        <w:t>a variation due to defective work or materials directed by the Main Contractor’s Representative under Clause 30.4,</w:t>
      </w:r>
    </w:p>
    <w:p w14:paraId="2B8AA588" w14:textId="77777777" w:rsidR="00A30E9B" w:rsidRPr="00725234" w:rsidRDefault="00A30E9B">
      <w:pPr>
        <w:pStyle w:val="B1"/>
        <w:rPr>
          <w:color w:val="auto"/>
        </w:rPr>
      </w:pPr>
      <w:r w:rsidRPr="00725234">
        <w:rPr>
          <w:color w:val="auto"/>
        </w:rPr>
        <w:t>shall be carried out as Daywork.</w:t>
      </w:r>
    </w:p>
    <w:p w14:paraId="00FD1206" w14:textId="77777777" w:rsidR="00A30E9B" w:rsidRPr="00725234" w:rsidRDefault="00A30E9B">
      <w:pPr>
        <w:pStyle w:val="B1"/>
        <w:rPr>
          <w:color w:val="auto"/>
        </w:rPr>
      </w:pPr>
      <w:r w:rsidRPr="00725234">
        <w:rPr>
          <w:color w:val="auto"/>
        </w:rPr>
        <w:t xml:space="preserve">The Subcontractor shall thereafter each day record particulars of all resources used by the Subcontractor for the execution of the Daywork and each day furnish to the Main Contractor’s Representative the particulars and copies of time sheets, wages sheets, invoices, receipts and other documents evidencing the cost of the Daywork. The Main Contractor’s Representative may direct the </w:t>
      </w:r>
      <w:proofErr w:type="gramStart"/>
      <w:r w:rsidRPr="00725234">
        <w:rPr>
          <w:color w:val="auto"/>
        </w:rPr>
        <w:t>manner in which</w:t>
      </w:r>
      <w:proofErr w:type="gramEnd"/>
      <w:r w:rsidRPr="00725234">
        <w:rPr>
          <w:color w:val="auto"/>
        </w:rPr>
        <w:t xml:space="preserve"> matters are to be recorded.</w:t>
      </w:r>
    </w:p>
    <w:p w14:paraId="07A92BD4" w14:textId="77777777" w:rsidR="00A30E9B" w:rsidRPr="00725234" w:rsidRDefault="00A30E9B">
      <w:pPr>
        <w:pStyle w:val="B1"/>
        <w:rPr>
          <w:color w:val="auto"/>
        </w:rPr>
      </w:pPr>
      <w:r w:rsidRPr="00725234">
        <w:rPr>
          <w:color w:val="auto"/>
        </w:rPr>
        <w:t>In determining the value of Daywork regard shall be had to—</w:t>
      </w:r>
    </w:p>
    <w:p w14:paraId="0003079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w:t>
      </w:r>
      <w:proofErr w:type="gramStart"/>
      <w:r w:rsidRPr="00725234">
        <w:rPr>
          <w:color w:val="auto"/>
        </w:rPr>
        <w:t>amount</w:t>
      </w:r>
      <w:proofErr w:type="gramEnd"/>
      <w:r w:rsidRPr="00725234">
        <w:rPr>
          <w:color w:val="auto"/>
        </w:rPr>
        <w:t xml:space="preserve"> of wages and allowances paid or payable by the Subcontractor at the rates obtaining on the Site at the time as established by the Subcontractor to the satisfaction of the Main Contractor’s Representative or at such other rates as may be approved by the Main Contractor’s Representative;</w:t>
      </w:r>
    </w:p>
    <w:p w14:paraId="0F47B55E"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amount paid or payable by the Subcontractor in accordance with any statute or award applicable to day labour additional to the wages paid or payable under Clause </w:t>
      </w:r>
      <w:proofErr w:type="gramStart"/>
      <w:r w:rsidRPr="00725234">
        <w:rPr>
          <w:color w:val="auto"/>
        </w:rPr>
        <w:t>41(a);</w:t>
      </w:r>
      <w:proofErr w:type="gramEnd"/>
    </w:p>
    <w:p w14:paraId="4D059022"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amount of hire charges in respect of Constructional Plant approved by the Main Contractor’s Representative for use on the work in accordance with such hiring rates and conditions as may be agreed between the Main Contractor’s Representative and the Subcontractor or, in the absence of agreement, in accordance with such rates and conditions as may be determined by the Main Contractor’s </w:t>
      </w:r>
      <w:proofErr w:type="gramStart"/>
      <w:r w:rsidRPr="00725234">
        <w:rPr>
          <w:color w:val="auto"/>
        </w:rPr>
        <w:t>Representative;</w:t>
      </w:r>
      <w:proofErr w:type="gramEnd"/>
    </w:p>
    <w:p w14:paraId="6977421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amounts paid for services, secondary subcontracts and professional </w:t>
      </w:r>
      <w:proofErr w:type="gramStart"/>
      <w:r w:rsidRPr="00725234">
        <w:rPr>
          <w:color w:val="auto"/>
        </w:rPr>
        <w:t>fees;</w:t>
      </w:r>
      <w:proofErr w:type="gramEnd"/>
    </w:p>
    <w:p w14:paraId="1F30439B"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actual cost to the Subcontractor at the Site of all materials supplied and required for the work; and</w:t>
      </w:r>
    </w:p>
    <w:p w14:paraId="199E4875"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charge stated in the Annexure or, if no charge is stated, a charge agreed between the Main Contractor’s Representative and the Subcontractor to cover overheads, administrative costs, site supervision, establishment costs, attendance and profit, or, in the absence of agreement, a reasonable charge determined by the Main Contractor’s Representative.</w:t>
      </w:r>
    </w:p>
    <w:p w14:paraId="684E7E5A" w14:textId="77777777" w:rsidR="00A30E9B" w:rsidRPr="00725234" w:rsidRDefault="00A30E9B">
      <w:pPr>
        <w:pStyle w:val="B1"/>
        <w:rPr>
          <w:color w:val="auto"/>
        </w:rPr>
      </w:pPr>
      <w:r w:rsidRPr="00725234">
        <w:rPr>
          <w:color w:val="auto"/>
        </w:rPr>
        <w:t>Amounts payable for Daywork shall not be subject to adjustment for rise and fall in costs notwithstanding that the Subcontract may provide for adjustment for rise and fall in costs.</w:t>
      </w:r>
    </w:p>
    <w:p w14:paraId="26523856" w14:textId="77777777" w:rsidR="00A30E9B" w:rsidRPr="00725234" w:rsidRDefault="00A30E9B">
      <w:pPr>
        <w:pStyle w:val="H1"/>
        <w:rPr>
          <w:color w:val="auto"/>
        </w:rPr>
      </w:pPr>
      <w:bookmarkStart w:id="299" w:name="heading42"/>
      <w:r w:rsidRPr="00725234">
        <w:rPr>
          <w:color w:val="auto"/>
        </w:rPr>
        <w:t>   </w:t>
      </w:r>
      <w:bookmarkStart w:id="300" w:name="_Toc51071946"/>
      <w:bookmarkStart w:id="301" w:name="_Toc52272577"/>
      <w:bookmarkStart w:id="302" w:name="_Toc62743282"/>
      <w:r w:rsidRPr="00725234">
        <w:rPr>
          <w:color w:val="auto"/>
        </w:rPr>
        <w:t>CERTIFICATES AND PAYMENTS</w:t>
      </w:r>
      <w:bookmarkEnd w:id="299"/>
      <w:bookmarkEnd w:id="300"/>
      <w:bookmarkEnd w:id="301"/>
      <w:bookmarkEnd w:id="302"/>
    </w:p>
    <w:p w14:paraId="3B47F576" w14:textId="77777777" w:rsidR="00A30E9B" w:rsidRPr="00725234" w:rsidRDefault="00A30E9B">
      <w:pPr>
        <w:pStyle w:val="H2"/>
        <w:rPr>
          <w:color w:val="auto"/>
        </w:rPr>
      </w:pPr>
      <w:r w:rsidRPr="00725234">
        <w:rPr>
          <w:color w:val="auto"/>
        </w:rPr>
        <w:t>   </w:t>
      </w:r>
      <w:bookmarkStart w:id="303" w:name="_Ref50537081"/>
      <w:r w:rsidRPr="00725234">
        <w:rPr>
          <w:color w:val="auto"/>
        </w:rPr>
        <w:t>Payment Claims, Certificates, Calculations and Time for Payment</w:t>
      </w:r>
      <w:bookmarkEnd w:id="303"/>
    </w:p>
    <w:p w14:paraId="52A08EE0" w14:textId="77777777" w:rsidR="00A30E9B" w:rsidRPr="00725234" w:rsidRDefault="00A30E9B">
      <w:pPr>
        <w:pStyle w:val="B1"/>
        <w:rPr>
          <w:color w:val="auto"/>
        </w:rPr>
      </w:pPr>
      <w:r w:rsidRPr="00725234">
        <w:rPr>
          <w:color w:val="auto"/>
        </w:rPr>
        <w:t>At the times for payment claims stated in the Annexure and upon issue of a Certificate of Substantial Completion and within the time prescribed by Clause 42.7, the Subcontractor shall deliver to the Main Contractor’s Representative claims for payment supported by evidence of the amount due to the Subcontractor and such information as the Main Contractor’s Representative may reasonably require</w:t>
      </w:r>
      <w:r w:rsidR="00BE71DD" w:rsidRPr="00725234">
        <w:rPr>
          <w:color w:val="auto"/>
        </w:rPr>
        <w:t xml:space="preserve"> (which, without limitation, shall include a certificate from the Subcontractor stating that the work the subject of a payment claim has been carried out in accordance with the Subcontract)</w:t>
      </w:r>
      <w:r w:rsidRPr="00725234">
        <w:rPr>
          <w:color w:val="auto"/>
        </w:rPr>
        <w:t>. Claims for payment shall include the value of work carried out by the Subcontractor in the performance of the Subcontract to that time together with all amounts then due to the Subcontractor arising out of or in connection with the Subcontract or for any alleged breach thereof.</w:t>
      </w:r>
    </w:p>
    <w:p w14:paraId="74960D80" w14:textId="77777777" w:rsidR="00A30E9B" w:rsidRPr="00725234" w:rsidRDefault="00A30E9B">
      <w:pPr>
        <w:pStyle w:val="B1"/>
        <w:rPr>
          <w:color w:val="auto"/>
        </w:rPr>
      </w:pPr>
      <w:r w:rsidRPr="00725234">
        <w:rPr>
          <w:color w:val="auto"/>
        </w:rPr>
        <w:t xml:space="preserve">Within </w:t>
      </w:r>
      <w:r w:rsidR="008117DF" w:rsidRPr="00725234">
        <w:rPr>
          <w:color w:val="auto"/>
        </w:rPr>
        <w:t>15 business</w:t>
      </w:r>
      <w:r w:rsidRPr="00725234">
        <w:rPr>
          <w:color w:val="auto"/>
        </w:rPr>
        <w:t xml:space="preserve"> days after receipt of a claim for payment, the Main Contractor’s Representative shall issue to the Main Contractor and to the Subcontractor a payment certificate stating the payment which, in the opinion of the Main Contractor’s Representative, is to be made by the Main Contractor to the Subcontractor or by the Subcontractor to the Main Contractor. The Main Contractor’s Representative shall set out in the certificate the calculations employed to arrive at the amount and, if the amount is more or less than the amount claimed by the Subcontractor, the reasons for the difference. The Main Contractor’s Representative shall allow in any payment certificate issued pursuant to this Clause 42.1 or any Final Certificate issued pursuant to Clause 42.8 or a Certificate issued pursuant to Clause 44.6, amounts paid under the Subcontract and amounts otherwise due from the Main Contractor to the Subcontractor and/or due from the Subcontractor to the Main Contractor arising out of or in connection with the Subcontract including but not limited to any amount due or to be credited under any other provisions of the Subcontract.</w:t>
      </w:r>
    </w:p>
    <w:p w14:paraId="3B90D772" w14:textId="77777777" w:rsidR="00A30E9B" w:rsidRPr="00725234" w:rsidRDefault="00A30E9B">
      <w:pPr>
        <w:pStyle w:val="B1"/>
        <w:rPr>
          <w:color w:val="auto"/>
        </w:rPr>
      </w:pPr>
      <w:r w:rsidRPr="00725234">
        <w:rPr>
          <w:color w:val="auto"/>
        </w:rPr>
        <w:t xml:space="preserve">If the Subcontractor fails to make a claim for payment under Clause </w:t>
      </w:r>
      <w:r w:rsidR="00AC3925" w:rsidRPr="00725234">
        <w:rPr>
          <w:color w:val="auto"/>
        </w:rPr>
        <w:fldChar w:fldCharType="begin"/>
      </w:r>
      <w:r w:rsidR="00AC3925" w:rsidRPr="00725234">
        <w:rPr>
          <w:color w:val="auto"/>
        </w:rPr>
        <w:instrText xml:space="preserve"> REF _Ref50537081 \w \h </w:instrText>
      </w:r>
      <w:r w:rsidR="00AC3925" w:rsidRPr="00725234">
        <w:rPr>
          <w:color w:val="auto"/>
        </w:rPr>
      </w:r>
      <w:r w:rsidR="00AC3925" w:rsidRPr="00725234">
        <w:rPr>
          <w:color w:val="auto"/>
        </w:rPr>
        <w:fldChar w:fldCharType="separate"/>
      </w:r>
      <w:r w:rsidR="00D95A38" w:rsidRPr="00725234">
        <w:rPr>
          <w:color w:val="auto"/>
        </w:rPr>
        <w:t>42.1</w:t>
      </w:r>
      <w:r w:rsidR="00AC3925" w:rsidRPr="00725234">
        <w:rPr>
          <w:color w:val="auto"/>
        </w:rPr>
        <w:fldChar w:fldCharType="end"/>
      </w:r>
      <w:r w:rsidRPr="00725234">
        <w:rPr>
          <w:color w:val="auto"/>
        </w:rPr>
        <w:t>, the Main Contractor’s Representative may nevertheless issue a payment certificate.</w:t>
      </w:r>
    </w:p>
    <w:p w14:paraId="3EA5F247" w14:textId="77777777" w:rsidR="00A30E9B" w:rsidRPr="00725234" w:rsidRDefault="00A30E9B">
      <w:pPr>
        <w:pStyle w:val="B1"/>
        <w:rPr>
          <w:color w:val="auto"/>
        </w:rPr>
      </w:pPr>
      <w:r w:rsidRPr="00725234">
        <w:rPr>
          <w:color w:val="auto"/>
        </w:rPr>
        <w:t xml:space="preserve">Subject to the provisions of the Subcontract, within </w:t>
      </w:r>
      <w:r w:rsidR="00D9299B" w:rsidRPr="00725234">
        <w:rPr>
          <w:color w:val="auto"/>
        </w:rPr>
        <w:t>25 business days</w:t>
      </w:r>
      <w:r w:rsidRPr="00725234">
        <w:rPr>
          <w:color w:val="auto"/>
        </w:rPr>
        <w:t xml:space="preserve"> after receipt by the Main Contractor’s Representative of a claim for payment or within 14 days of issue by the Main Contractor’s Representative of the Main Contractor’s Representative’s payment certificate, whichever is the earlier, the Main Contractor shall pay to the Subcontractor or the Subcontractor shall pay to the Main Contractor, as the case may be, an amount not less than the amount shown in the Certificate as due to the Subcontractor or to the Main Contractor as the case may be, or if no payment certificate has been issued, the Main Contractor shall pay the amount of the Subcontractor’s claim. A payment made pursuant to this Clause shall not prejudice the right of either party to dispute under Clause </w:t>
      </w:r>
      <w:r w:rsidR="00AC3925" w:rsidRPr="00725234">
        <w:rPr>
          <w:color w:val="auto"/>
        </w:rPr>
        <w:fldChar w:fldCharType="begin"/>
      </w:r>
      <w:r w:rsidR="00AC3925" w:rsidRPr="00725234">
        <w:rPr>
          <w:color w:val="auto"/>
        </w:rPr>
        <w:instrText xml:space="preserve"> REF _Ref50537120 \w \h </w:instrText>
      </w:r>
      <w:r w:rsidR="00AC3925" w:rsidRPr="00725234">
        <w:rPr>
          <w:color w:val="auto"/>
        </w:rPr>
      </w:r>
      <w:r w:rsidR="00AC3925" w:rsidRPr="00725234">
        <w:rPr>
          <w:color w:val="auto"/>
        </w:rPr>
        <w:fldChar w:fldCharType="separate"/>
      </w:r>
      <w:r w:rsidR="00D95A38" w:rsidRPr="00725234">
        <w:rPr>
          <w:color w:val="auto"/>
        </w:rPr>
        <w:t>47</w:t>
      </w:r>
      <w:r w:rsidR="00AC3925" w:rsidRPr="00725234">
        <w:rPr>
          <w:color w:val="auto"/>
        </w:rPr>
        <w:fldChar w:fldCharType="end"/>
      </w:r>
      <w:r w:rsidRPr="00725234">
        <w:rPr>
          <w:color w:val="auto"/>
        </w:rPr>
        <w:t xml:space="preserve"> whether the amount so paid is the amount properly due and payable and on determination (whether under Clause 47 or as otherwise agreed) of the amount so properly due and payable, the Main Contractor or Subcontractor, as the case may be, shall be liable to pay the difference between the amount of such payment and the amount so properly due and payable.</w:t>
      </w:r>
    </w:p>
    <w:p w14:paraId="7F4C5AAA" w14:textId="77777777" w:rsidR="00A30E9B" w:rsidRPr="00725234" w:rsidRDefault="00A30E9B">
      <w:pPr>
        <w:pStyle w:val="B1"/>
        <w:rPr>
          <w:color w:val="auto"/>
        </w:rPr>
      </w:pPr>
      <w:r w:rsidRPr="00725234">
        <w:rPr>
          <w:color w:val="auto"/>
        </w:rPr>
        <w:t>Payment of moneys shall not be evidence of the value of work or an admission of liability or evidence that work has been executed satisfactorily but shall be a payment on account only, except as provided by Clause 42.8.</w:t>
      </w:r>
    </w:p>
    <w:p w14:paraId="2F3F39E6" w14:textId="77777777" w:rsidR="00A30E9B" w:rsidRPr="00725234" w:rsidRDefault="00A30E9B">
      <w:pPr>
        <w:pStyle w:val="B1"/>
        <w:rPr>
          <w:color w:val="auto"/>
        </w:rPr>
      </w:pPr>
      <w:r w:rsidRPr="00725234">
        <w:rPr>
          <w:color w:val="auto"/>
        </w:rPr>
        <w:t>Notwithstanding Clause 42.4, the Main Contractor shall be obliged to pay for an item of unfixed plant and materials where that item is—</w:t>
      </w:r>
    </w:p>
    <w:p w14:paraId="279CF610" w14:textId="77777777" w:rsidR="00A30E9B" w:rsidRPr="00725234" w:rsidRDefault="00A30E9B" w:rsidP="007274FD">
      <w:pPr>
        <w:pStyle w:val="B2"/>
        <w:numPr>
          <w:ilvl w:val="0"/>
          <w:numId w:val="200"/>
        </w:numPr>
        <w:tabs>
          <w:tab w:val="clear" w:pos="1247"/>
          <w:tab w:val="clear" w:pos="1814"/>
          <w:tab w:val="clear" w:pos="2268"/>
        </w:tabs>
        <w:ind w:hanging="720"/>
        <w:rPr>
          <w:color w:val="auto"/>
        </w:rPr>
      </w:pPr>
      <w:r w:rsidRPr="00725234">
        <w:rPr>
          <w:color w:val="auto"/>
        </w:rPr>
        <w:t xml:space="preserve">to be imported into Australia, provided the Subcontractor has given the Main Contractor a clean </w:t>
      </w:r>
      <w:proofErr w:type="gramStart"/>
      <w:r w:rsidRPr="00725234">
        <w:rPr>
          <w:color w:val="auto"/>
        </w:rPr>
        <w:t>on board</w:t>
      </w:r>
      <w:proofErr w:type="gramEnd"/>
      <w:r w:rsidRPr="00725234">
        <w:rPr>
          <w:color w:val="auto"/>
        </w:rPr>
        <w:t xml:space="preserve"> bill of lading or its equivalent, drawn or endorsed to the order of the Main Contractor and, where appropriate, a customs invoice for the item; or</w:t>
      </w:r>
    </w:p>
    <w:p w14:paraId="4B987E8E" w14:textId="77777777" w:rsidR="00A30E9B" w:rsidRPr="00725234" w:rsidRDefault="00A30E9B" w:rsidP="007274FD">
      <w:pPr>
        <w:pStyle w:val="B2"/>
        <w:numPr>
          <w:ilvl w:val="0"/>
          <w:numId w:val="199"/>
        </w:numPr>
        <w:tabs>
          <w:tab w:val="clear" w:pos="1247"/>
          <w:tab w:val="clear" w:pos="1814"/>
          <w:tab w:val="clear" w:pos="2268"/>
        </w:tabs>
        <w:ind w:hanging="720"/>
        <w:rPr>
          <w:color w:val="auto"/>
        </w:rPr>
      </w:pPr>
      <w:r w:rsidRPr="00725234">
        <w:rPr>
          <w:color w:val="auto"/>
        </w:rPr>
        <w:t>listed in the Annexure and which is not an item to be imported into Australia, provided the Subcontractor establishes to the satisfaction of the Main Contractor’s Representative that the Subcontractor has paid for the item, and the item is properly stored, labelled the property of the Main Contractor and adequately protected.</w:t>
      </w:r>
    </w:p>
    <w:p w14:paraId="343BF703" w14:textId="77777777" w:rsidR="00A30E9B" w:rsidRPr="00725234" w:rsidRDefault="00A30E9B">
      <w:pPr>
        <w:pStyle w:val="B1"/>
        <w:rPr>
          <w:color w:val="auto"/>
        </w:rPr>
      </w:pPr>
      <w:r w:rsidRPr="00725234">
        <w:rPr>
          <w:color w:val="auto"/>
        </w:rPr>
        <w:t>Upon payment to the Subcontractor of the amount which includes the value of the item, the item shall be the property of the Main Contractor free of any lien or charge.</w:t>
      </w:r>
    </w:p>
    <w:p w14:paraId="7B7FF75E" w14:textId="77777777" w:rsidR="00A30E9B" w:rsidRPr="00725234" w:rsidRDefault="00A30E9B">
      <w:pPr>
        <w:pStyle w:val="B1"/>
        <w:rPr>
          <w:color w:val="auto"/>
        </w:rPr>
      </w:pPr>
      <w:r w:rsidRPr="00725234">
        <w:rPr>
          <w:color w:val="auto"/>
        </w:rPr>
        <w:t>Except as provided in the Subcontract, the Main Contractor shall not be obliged to pay for any item of unfixed plant and materials which is not incorporated in the Works.</w:t>
      </w:r>
    </w:p>
    <w:p w14:paraId="7741C3B6" w14:textId="77777777" w:rsidR="00A30E9B" w:rsidRPr="00725234" w:rsidRDefault="00A30E9B">
      <w:pPr>
        <w:pStyle w:val="a"/>
        <w:framePr w:wrap="around"/>
        <w:rPr>
          <w:color w:val="auto"/>
        </w:rPr>
      </w:pPr>
      <w:r w:rsidRPr="00725234">
        <w:rPr>
          <w:color w:val="auto"/>
        </w:rPr>
        <w:t>*</w:t>
      </w:r>
    </w:p>
    <w:p w14:paraId="30FE12FB" w14:textId="77777777" w:rsidR="00A30E9B" w:rsidRPr="00725234" w:rsidRDefault="00A30E9B">
      <w:pPr>
        <w:pStyle w:val="H2M"/>
        <w:rPr>
          <w:color w:val="auto"/>
        </w:rPr>
      </w:pPr>
      <w:r w:rsidRPr="00725234">
        <w:rPr>
          <w:color w:val="auto"/>
        </w:rPr>
        <w:t>42.1A   Where the Subcontractor is a Nominated Subcontractor</w:t>
      </w:r>
    </w:p>
    <w:p w14:paraId="1E2AF663" w14:textId="77777777" w:rsidR="00A30E9B" w:rsidRPr="00725234" w:rsidRDefault="00A30E9B">
      <w:pPr>
        <w:pStyle w:val="B1"/>
        <w:rPr>
          <w:color w:val="auto"/>
        </w:rPr>
      </w:pPr>
      <w:r w:rsidRPr="00725234">
        <w:rPr>
          <w:color w:val="auto"/>
        </w:rPr>
        <w:t>Notwithstanding Clause 42.1, if the Subcontractor is a Nominated Subcontractor to whom the Main Contractor is directed by the Superintendent to subcontract Nominated Subcontract Work pursuant to the first paragraph of Clause 10.3 of the Main Contract, the Main Contractor shall not be obliged to make a progress payment to the Subcontractor in respect of the value of any work performed by the Subcontractor—</w:t>
      </w:r>
    </w:p>
    <w:p w14:paraId="713AE737" w14:textId="77777777" w:rsidR="00A30E9B" w:rsidRPr="00725234" w:rsidRDefault="00A30E9B" w:rsidP="007274FD">
      <w:pPr>
        <w:pStyle w:val="B2"/>
        <w:numPr>
          <w:ilvl w:val="0"/>
          <w:numId w:val="201"/>
        </w:numPr>
        <w:tabs>
          <w:tab w:val="clear" w:pos="1247"/>
          <w:tab w:val="clear" w:pos="1814"/>
          <w:tab w:val="clear" w:pos="2268"/>
        </w:tabs>
        <w:ind w:hanging="720"/>
        <w:rPr>
          <w:color w:val="auto"/>
        </w:rPr>
      </w:pPr>
      <w:r w:rsidRPr="00725234">
        <w:rPr>
          <w:color w:val="auto"/>
        </w:rPr>
        <w:t xml:space="preserve">until 7 days after the Main Contractor has been paid by the </w:t>
      </w:r>
      <w:proofErr w:type="gramStart"/>
      <w:r w:rsidRPr="00725234">
        <w:rPr>
          <w:color w:val="auto"/>
        </w:rPr>
        <w:t>Principal</w:t>
      </w:r>
      <w:proofErr w:type="gramEnd"/>
      <w:r w:rsidRPr="00725234">
        <w:rPr>
          <w:color w:val="auto"/>
        </w:rPr>
        <w:t xml:space="preserve"> in respect of the work; and</w:t>
      </w:r>
    </w:p>
    <w:p w14:paraId="7BC50C1B"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greater than the Main Contractor has been paid by the </w:t>
      </w:r>
      <w:proofErr w:type="gramStart"/>
      <w:r w:rsidRPr="00725234">
        <w:rPr>
          <w:color w:val="auto"/>
        </w:rPr>
        <w:t>Principal</w:t>
      </w:r>
      <w:proofErr w:type="gramEnd"/>
      <w:r w:rsidRPr="00725234">
        <w:rPr>
          <w:color w:val="auto"/>
        </w:rPr>
        <w:t xml:space="preserve"> in respect of the work.</w:t>
      </w:r>
    </w:p>
    <w:p w14:paraId="516E7400" w14:textId="77777777" w:rsidR="00A30E9B" w:rsidRPr="00725234" w:rsidRDefault="00A30E9B">
      <w:pPr>
        <w:pStyle w:val="B1"/>
        <w:rPr>
          <w:color w:val="auto"/>
        </w:rPr>
      </w:pPr>
      <w:r w:rsidRPr="00725234">
        <w:rPr>
          <w:color w:val="auto"/>
        </w:rPr>
        <w:t xml:space="preserve">Clause 42.1A does not apply if the reason for delay or failure by the </w:t>
      </w:r>
      <w:proofErr w:type="gramStart"/>
      <w:r w:rsidRPr="00725234">
        <w:rPr>
          <w:color w:val="auto"/>
        </w:rPr>
        <w:t>Principal</w:t>
      </w:r>
      <w:proofErr w:type="gramEnd"/>
      <w:r w:rsidRPr="00725234">
        <w:rPr>
          <w:color w:val="auto"/>
        </w:rPr>
        <w:t xml:space="preserve"> to make payment to the Main Contractor is a default of the Main Contractor.</w:t>
      </w:r>
    </w:p>
    <w:p w14:paraId="1564F826" w14:textId="77777777" w:rsidR="00A30E9B" w:rsidRPr="00725234" w:rsidRDefault="00A30E9B">
      <w:pPr>
        <w:pStyle w:val="H2"/>
        <w:rPr>
          <w:color w:val="auto"/>
        </w:rPr>
      </w:pPr>
      <w:r w:rsidRPr="00725234">
        <w:rPr>
          <w:color w:val="auto"/>
        </w:rPr>
        <w:t>   Correction of Payment Certificates</w:t>
      </w:r>
    </w:p>
    <w:p w14:paraId="5D907C9B" w14:textId="77777777" w:rsidR="00A30E9B" w:rsidRPr="00725234" w:rsidRDefault="00A30E9B">
      <w:pPr>
        <w:pStyle w:val="B1"/>
        <w:rPr>
          <w:color w:val="auto"/>
        </w:rPr>
      </w:pPr>
      <w:r w:rsidRPr="00725234">
        <w:rPr>
          <w:color w:val="auto"/>
        </w:rPr>
        <w:t>At any time, and from time to time, the Main Contractor’s Representative may by a further certificate correct any error which has been discovered in any previous certificate, other than a Certificate of Substantial Completion or Final Certificate.</w:t>
      </w:r>
    </w:p>
    <w:p w14:paraId="0B0925FF" w14:textId="77777777" w:rsidR="00A30E9B" w:rsidRPr="00725234" w:rsidRDefault="00A30E9B">
      <w:pPr>
        <w:pStyle w:val="H2"/>
        <w:rPr>
          <w:color w:val="auto"/>
        </w:rPr>
      </w:pPr>
      <w:r w:rsidRPr="00725234">
        <w:rPr>
          <w:color w:val="auto"/>
        </w:rPr>
        <w:t>   Retention Moneys</w:t>
      </w:r>
    </w:p>
    <w:p w14:paraId="79035963" w14:textId="77777777" w:rsidR="00A30E9B" w:rsidRPr="00725234" w:rsidRDefault="00A30E9B">
      <w:pPr>
        <w:pStyle w:val="B1"/>
        <w:rPr>
          <w:color w:val="auto"/>
        </w:rPr>
      </w:pPr>
      <w:r w:rsidRPr="00725234">
        <w:rPr>
          <w:color w:val="auto"/>
        </w:rPr>
        <w:t xml:space="preserve">The Main Contractor may deduct from moneys otherwise due to the Subcontractor amounts up to the limit of the percentages, if any, stated in the Annexure of so much of the value of the respective items stated in the Annexure as is included in the calculation of a payment. </w:t>
      </w:r>
    </w:p>
    <w:p w14:paraId="10891C2F" w14:textId="77777777" w:rsidR="00A30E9B" w:rsidRPr="00725234" w:rsidRDefault="00A30E9B">
      <w:pPr>
        <w:pStyle w:val="H2"/>
        <w:rPr>
          <w:color w:val="auto"/>
        </w:rPr>
      </w:pPr>
      <w:r w:rsidRPr="00725234">
        <w:rPr>
          <w:color w:val="auto"/>
        </w:rPr>
        <w:t>   Unfixed Plant and Materials</w:t>
      </w:r>
    </w:p>
    <w:p w14:paraId="770AFC3B" w14:textId="77777777" w:rsidR="00A30E9B" w:rsidRPr="00725234" w:rsidRDefault="00A30E9B">
      <w:pPr>
        <w:pStyle w:val="B1"/>
        <w:rPr>
          <w:rStyle w:val="EItalic"/>
          <w:color w:val="auto"/>
        </w:rPr>
      </w:pPr>
      <w:proofErr w:type="gramStart"/>
      <w:r w:rsidRPr="00725234">
        <w:rPr>
          <w:rStyle w:val="EItalic"/>
          <w:color w:val="auto"/>
        </w:rPr>
        <w:t>Alternative  1</w:t>
      </w:r>
      <w:proofErr w:type="gramEnd"/>
    </w:p>
    <w:p w14:paraId="7B7B565F" w14:textId="77777777" w:rsidR="0082578E" w:rsidRPr="00725234" w:rsidRDefault="00A30E9B">
      <w:pPr>
        <w:pStyle w:val="B1"/>
        <w:rPr>
          <w:color w:val="auto"/>
        </w:rPr>
      </w:pPr>
      <w:r w:rsidRPr="00725234">
        <w:rPr>
          <w:color w:val="auto"/>
        </w:rPr>
        <w:t>If the Subcontractor claims payment for plant or materials intended for incorporation in the Works but not incorporated, the Main Contractor shall not be obliged to make payment for the plant or materials unless</w:t>
      </w:r>
      <w:r w:rsidR="0082578E" w:rsidRPr="00725234">
        <w:rPr>
          <w:color w:val="auto"/>
        </w:rPr>
        <w:t>:</w:t>
      </w:r>
    </w:p>
    <w:p w14:paraId="45AD6CED" w14:textId="77777777" w:rsidR="00076550" w:rsidRPr="00725234" w:rsidRDefault="00463006" w:rsidP="007274FD">
      <w:pPr>
        <w:pStyle w:val="B2"/>
        <w:numPr>
          <w:ilvl w:val="0"/>
          <w:numId w:val="203"/>
        </w:numPr>
        <w:tabs>
          <w:tab w:val="clear" w:pos="1247"/>
          <w:tab w:val="clear" w:pos="1814"/>
          <w:tab w:val="clear" w:pos="2268"/>
        </w:tabs>
        <w:ind w:hanging="720"/>
        <w:rPr>
          <w:color w:val="auto"/>
        </w:rPr>
      </w:pPr>
      <w:r w:rsidRPr="00725234">
        <w:rPr>
          <w:color w:val="auto"/>
        </w:rPr>
        <w:t xml:space="preserve">The item is listed in the </w:t>
      </w:r>
      <w:proofErr w:type="gramStart"/>
      <w:r w:rsidRPr="00725234">
        <w:rPr>
          <w:color w:val="auto"/>
        </w:rPr>
        <w:t>Annexure;</w:t>
      </w:r>
      <w:proofErr w:type="gramEnd"/>
    </w:p>
    <w:p w14:paraId="2938A806" w14:textId="77777777" w:rsidR="00A30E9B" w:rsidRPr="00725234" w:rsidRDefault="00A30E9B" w:rsidP="007274FD">
      <w:pPr>
        <w:pStyle w:val="B2"/>
        <w:numPr>
          <w:ilvl w:val="0"/>
          <w:numId w:val="203"/>
        </w:numPr>
        <w:tabs>
          <w:tab w:val="clear" w:pos="1247"/>
          <w:tab w:val="clear" w:pos="1814"/>
          <w:tab w:val="clear" w:pos="2268"/>
        </w:tabs>
        <w:ind w:hanging="720"/>
        <w:rPr>
          <w:color w:val="auto"/>
        </w:rPr>
      </w:pPr>
      <w:r w:rsidRPr="00725234">
        <w:rPr>
          <w:color w:val="auto"/>
        </w:rPr>
        <w:t xml:space="preserve">the Subcontractor provides additional security in one of the forms provided by Clause 5.3 in an amount equal to the payment claimed for the plant or </w:t>
      </w:r>
      <w:proofErr w:type="gramStart"/>
      <w:r w:rsidRPr="00725234">
        <w:rPr>
          <w:color w:val="auto"/>
        </w:rPr>
        <w:t>materials</w:t>
      </w:r>
      <w:r w:rsidR="0082578E" w:rsidRPr="00725234">
        <w:rPr>
          <w:color w:val="auto"/>
        </w:rPr>
        <w:t>;</w:t>
      </w:r>
      <w:proofErr w:type="gramEnd"/>
    </w:p>
    <w:p w14:paraId="7D92C58B" w14:textId="77777777" w:rsidR="00A30E9B" w:rsidRPr="00725234" w:rsidRDefault="00A30E9B" w:rsidP="007274FD">
      <w:pPr>
        <w:pStyle w:val="B2"/>
        <w:numPr>
          <w:ilvl w:val="0"/>
          <w:numId w:val="202"/>
        </w:numPr>
        <w:tabs>
          <w:tab w:val="clear" w:pos="1247"/>
          <w:tab w:val="clear" w:pos="1814"/>
          <w:tab w:val="clear" w:pos="2268"/>
        </w:tabs>
        <w:ind w:hanging="720"/>
        <w:rPr>
          <w:color w:val="auto"/>
        </w:rPr>
      </w:pPr>
      <w:r w:rsidRPr="00725234">
        <w:rPr>
          <w:color w:val="auto"/>
        </w:rPr>
        <w:t xml:space="preserve">such plant or materials have reasonably but not prematurely been delivered to or adjacent to the </w:t>
      </w:r>
      <w:proofErr w:type="gramStart"/>
      <w:r w:rsidRPr="00725234">
        <w:rPr>
          <w:color w:val="auto"/>
        </w:rPr>
        <w:t>Site;</w:t>
      </w:r>
      <w:proofErr w:type="gramEnd"/>
    </w:p>
    <w:p w14:paraId="02B15DC3" w14:textId="77777777" w:rsidR="00A30E9B" w:rsidRPr="00725234" w:rsidRDefault="00A30E9B" w:rsidP="007274FD">
      <w:pPr>
        <w:pStyle w:val="B2"/>
        <w:numPr>
          <w:ilvl w:val="0"/>
          <w:numId w:val="202"/>
        </w:numPr>
        <w:tabs>
          <w:tab w:val="clear" w:pos="1247"/>
          <w:tab w:val="clear" w:pos="1814"/>
          <w:tab w:val="clear" w:pos="2268"/>
        </w:tabs>
        <w:ind w:hanging="720"/>
        <w:rPr>
          <w:color w:val="auto"/>
        </w:rPr>
      </w:pPr>
      <w:r w:rsidRPr="00725234">
        <w:rPr>
          <w:color w:val="auto"/>
        </w:rPr>
        <w:t>ownership of the plant and materials will pass to the Main Contractor upon the making of the payment claimed; and</w:t>
      </w:r>
    </w:p>
    <w:p w14:paraId="6966A37B" w14:textId="77777777" w:rsidR="00A30E9B" w:rsidRPr="00725234" w:rsidRDefault="00A30E9B" w:rsidP="007274FD">
      <w:pPr>
        <w:pStyle w:val="B2"/>
        <w:numPr>
          <w:ilvl w:val="0"/>
          <w:numId w:val="202"/>
        </w:numPr>
        <w:tabs>
          <w:tab w:val="clear" w:pos="1247"/>
          <w:tab w:val="clear" w:pos="1814"/>
          <w:tab w:val="clear" w:pos="2268"/>
        </w:tabs>
        <w:ind w:hanging="720"/>
        <w:rPr>
          <w:color w:val="auto"/>
        </w:rPr>
      </w:pPr>
      <w:r w:rsidRPr="00725234">
        <w:rPr>
          <w:color w:val="auto"/>
        </w:rPr>
        <w:t>such plant or materials are properly stored, labelled the property of the Main Contractor and adequately protected.</w:t>
      </w:r>
    </w:p>
    <w:p w14:paraId="219A94E2" w14:textId="77777777" w:rsidR="00A30E9B" w:rsidRPr="00725234" w:rsidRDefault="00A30E9B">
      <w:pPr>
        <w:pStyle w:val="B1"/>
        <w:rPr>
          <w:color w:val="auto"/>
        </w:rPr>
      </w:pPr>
      <w:r w:rsidRPr="00725234">
        <w:rPr>
          <w:color w:val="auto"/>
        </w:rPr>
        <w:t>Upon payment to the Subcontractor of the amount claimed, the plant or materials the subject of the claim shall be the property of the Main Contractor free of any lien or charge.</w:t>
      </w:r>
    </w:p>
    <w:p w14:paraId="424E5B7F" w14:textId="77777777" w:rsidR="00A30E9B" w:rsidRPr="00725234" w:rsidRDefault="00A30E9B">
      <w:pPr>
        <w:pStyle w:val="H2"/>
        <w:rPr>
          <w:color w:val="auto"/>
        </w:rPr>
      </w:pPr>
      <w:r w:rsidRPr="00725234">
        <w:rPr>
          <w:color w:val="auto"/>
        </w:rPr>
        <w:t>   Certificate of Substantial Completion</w:t>
      </w:r>
    </w:p>
    <w:p w14:paraId="5318F638" w14:textId="77777777" w:rsidR="00A30E9B" w:rsidRPr="00725234" w:rsidRDefault="00A30E9B">
      <w:pPr>
        <w:pStyle w:val="B1"/>
        <w:rPr>
          <w:color w:val="auto"/>
        </w:rPr>
      </w:pPr>
      <w:r w:rsidRPr="00725234">
        <w:rPr>
          <w:color w:val="auto"/>
        </w:rPr>
        <w:t>The Subcontractor shall give the Main Contractor’s Representative at least 14 days’ notice of the date upon which the Subcontractor anticipates that Substantial Completion will be reached.</w:t>
      </w:r>
    </w:p>
    <w:p w14:paraId="7FAAAF70" w14:textId="77777777" w:rsidR="00A30E9B" w:rsidRPr="00725234" w:rsidRDefault="00A30E9B">
      <w:pPr>
        <w:pStyle w:val="B1"/>
        <w:rPr>
          <w:color w:val="auto"/>
        </w:rPr>
      </w:pPr>
      <w:r w:rsidRPr="00725234">
        <w:rPr>
          <w:color w:val="auto"/>
        </w:rPr>
        <w:t>When the Subcontractor is of the opinion that Substantial Completion has been reached, the Subcontractor shall in writing request the Main Contractor’s Representative to issue a Certificate of Substantial Completion. Within 14 days of the receipt of the request, the Main Contractor’s Representative shall give to the Subcontractor and to the Main Contractor a Certificate of Substantial Completion stating the Date of Substantial Completion or give the Subcontractor in writing the reasons for not issuing the Certificate.</w:t>
      </w:r>
    </w:p>
    <w:p w14:paraId="52194782" w14:textId="77777777" w:rsidR="00A30E9B" w:rsidRPr="00725234" w:rsidRDefault="00A30E9B">
      <w:pPr>
        <w:pStyle w:val="B1"/>
        <w:rPr>
          <w:color w:val="auto"/>
        </w:rPr>
      </w:pPr>
      <w:r w:rsidRPr="00725234">
        <w:rPr>
          <w:color w:val="auto"/>
        </w:rPr>
        <w:t xml:space="preserve">When the Main Contractor’s Representative is of the opinion that Substantial Completion has been reached, the Main Contractor’s Representative may issue a Certificate of Substantial Completion, </w:t>
      </w:r>
      <w:proofErr w:type="gramStart"/>
      <w:r w:rsidRPr="00725234">
        <w:rPr>
          <w:color w:val="auto"/>
        </w:rPr>
        <w:t>whether or not</w:t>
      </w:r>
      <w:proofErr w:type="gramEnd"/>
      <w:r w:rsidRPr="00725234">
        <w:rPr>
          <w:color w:val="auto"/>
        </w:rPr>
        <w:t xml:space="preserve"> the Subcontractor has made a request for its issue.</w:t>
      </w:r>
    </w:p>
    <w:p w14:paraId="2ED92EC1" w14:textId="77777777" w:rsidR="00A30E9B" w:rsidRPr="00725234" w:rsidRDefault="00A30E9B">
      <w:pPr>
        <w:pStyle w:val="H2"/>
        <w:rPr>
          <w:color w:val="auto"/>
        </w:rPr>
      </w:pPr>
      <w:r w:rsidRPr="00725234">
        <w:rPr>
          <w:color w:val="auto"/>
        </w:rPr>
        <w:t>   Effect of Certificates</w:t>
      </w:r>
    </w:p>
    <w:p w14:paraId="5CE36480" w14:textId="77777777" w:rsidR="00A30E9B" w:rsidRPr="00725234" w:rsidRDefault="00A30E9B">
      <w:pPr>
        <w:pStyle w:val="B1"/>
        <w:rPr>
          <w:color w:val="auto"/>
        </w:rPr>
      </w:pPr>
      <w:r w:rsidRPr="00725234">
        <w:rPr>
          <w:color w:val="auto"/>
        </w:rPr>
        <w:t xml:space="preserve">The issue of a payment certificate or a Certificate of Substantial Completion shall not constitute approval of any work or other </w:t>
      </w:r>
      <w:proofErr w:type="gramStart"/>
      <w:r w:rsidRPr="00725234">
        <w:rPr>
          <w:color w:val="auto"/>
        </w:rPr>
        <w:t>matter</w:t>
      </w:r>
      <w:proofErr w:type="gramEnd"/>
      <w:r w:rsidRPr="00725234">
        <w:rPr>
          <w:color w:val="auto"/>
        </w:rPr>
        <w:t xml:space="preserve"> nor shall it prejudice any claim by the Main Contractor or the Subcontractor.</w:t>
      </w:r>
    </w:p>
    <w:p w14:paraId="1A9359CB" w14:textId="77777777" w:rsidR="00A30E9B" w:rsidRPr="00725234" w:rsidRDefault="00A30E9B">
      <w:pPr>
        <w:pStyle w:val="H2"/>
        <w:rPr>
          <w:color w:val="auto"/>
        </w:rPr>
      </w:pPr>
      <w:r w:rsidRPr="00725234">
        <w:rPr>
          <w:color w:val="auto"/>
        </w:rPr>
        <w:t>   Final Payment Clai</w:t>
      </w:r>
      <w:r w:rsidR="00AE3EA8" w:rsidRPr="00725234">
        <w:rPr>
          <w:color w:val="auto"/>
        </w:rPr>
        <w:t>m</w:t>
      </w:r>
    </w:p>
    <w:p w14:paraId="21E88BAD" w14:textId="77777777" w:rsidR="00A30E9B" w:rsidRPr="00725234" w:rsidRDefault="00A30E9B">
      <w:pPr>
        <w:pStyle w:val="B1"/>
        <w:rPr>
          <w:color w:val="auto"/>
        </w:rPr>
      </w:pPr>
      <w:r w:rsidRPr="00725234">
        <w:rPr>
          <w:color w:val="auto"/>
        </w:rPr>
        <w:t>Within 21 days after the expiration of the Defects Liability Period, or where there is more than one, the last to expire, the Subcontractor shall lodge with the Main Contractor’s Representative a final payment claim and endorse it ‘Final Payment Claim’.</w:t>
      </w:r>
    </w:p>
    <w:p w14:paraId="714337E6" w14:textId="77777777" w:rsidR="00A30E9B" w:rsidRPr="00725234" w:rsidRDefault="00A30E9B">
      <w:pPr>
        <w:pStyle w:val="B1"/>
        <w:rPr>
          <w:color w:val="auto"/>
        </w:rPr>
      </w:pPr>
      <w:r w:rsidRPr="00725234">
        <w:rPr>
          <w:color w:val="auto"/>
        </w:rPr>
        <w:t>The Subcontractor shall include in that claim all moneys which the Subcontractor considers to be due from the Main Contractor under or arising out of the Subcontract or any alleged breach thereof.</w:t>
      </w:r>
    </w:p>
    <w:p w14:paraId="3AC45A68" w14:textId="77777777" w:rsidR="00426504" w:rsidRPr="00725234" w:rsidRDefault="00426504">
      <w:pPr>
        <w:pStyle w:val="B1"/>
        <w:rPr>
          <w:color w:val="auto"/>
        </w:rPr>
      </w:pPr>
      <w:r w:rsidRPr="00725234">
        <w:rPr>
          <w:color w:val="auto"/>
        </w:rPr>
        <w:t>The Subcontractor shall lodge with the Final Payment Claim a release in the form set out in Schedule 1</w:t>
      </w:r>
      <w:r w:rsidR="00296FE3" w:rsidRPr="00725234">
        <w:rPr>
          <w:color w:val="auto"/>
        </w:rPr>
        <w:t>0</w:t>
      </w:r>
      <w:r w:rsidRPr="00725234">
        <w:rPr>
          <w:color w:val="auto"/>
        </w:rPr>
        <w:t xml:space="preserve"> duly completed and signed by the Subcontractor. </w:t>
      </w:r>
    </w:p>
    <w:p w14:paraId="19CD1855" w14:textId="77777777" w:rsidR="00426504" w:rsidRPr="00725234" w:rsidRDefault="00426504">
      <w:pPr>
        <w:pStyle w:val="B1"/>
        <w:rPr>
          <w:color w:val="auto"/>
        </w:rPr>
      </w:pPr>
      <w:r w:rsidRPr="00725234">
        <w:rPr>
          <w:color w:val="auto"/>
        </w:rPr>
        <w:t xml:space="preserve">The Subcontractor’s Final Payment Claim shall not be </w:t>
      </w:r>
      <w:r w:rsidR="0033797F" w:rsidRPr="00725234">
        <w:rPr>
          <w:color w:val="auto"/>
        </w:rPr>
        <w:t>considered</w:t>
      </w:r>
      <w:r w:rsidRPr="00725234">
        <w:rPr>
          <w:color w:val="auto"/>
        </w:rPr>
        <w:t xml:space="preserve"> lodged and will be invalid unless it includes a release in the form set out in Schedule 1</w:t>
      </w:r>
      <w:r w:rsidR="00296FE3" w:rsidRPr="00725234">
        <w:rPr>
          <w:color w:val="auto"/>
        </w:rPr>
        <w:t>0</w:t>
      </w:r>
      <w:r w:rsidRPr="00725234">
        <w:rPr>
          <w:color w:val="auto"/>
        </w:rPr>
        <w:t>.</w:t>
      </w:r>
    </w:p>
    <w:p w14:paraId="6C2B3278" w14:textId="77777777" w:rsidR="00A30E9B" w:rsidRPr="00725234" w:rsidRDefault="00A30E9B">
      <w:pPr>
        <w:pStyle w:val="B1"/>
        <w:rPr>
          <w:color w:val="auto"/>
        </w:rPr>
      </w:pPr>
      <w:r w:rsidRPr="00725234">
        <w:rPr>
          <w:color w:val="auto"/>
        </w:rPr>
        <w:t>After the expiration of the period for lodging a Final Payment Claim, any claim which the Subcontractor could have made against the Main Contractor and has not made shall be barred.</w:t>
      </w:r>
    </w:p>
    <w:p w14:paraId="503C0B45" w14:textId="77777777" w:rsidR="00A30E9B" w:rsidRPr="00725234" w:rsidRDefault="00A30E9B">
      <w:pPr>
        <w:pStyle w:val="H2"/>
        <w:rPr>
          <w:color w:val="auto"/>
        </w:rPr>
      </w:pPr>
      <w:r w:rsidRPr="00725234">
        <w:rPr>
          <w:color w:val="auto"/>
        </w:rPr>
        <w:t>   Final Certificate</w:t>
      </w:r>
    </w:p>
    <w:p w14:paraId="2A8942A4" w14:textId="77777777" w:rsidR="00A30E9B" w:rsidRPr="00725234" w:rsidRDefault="00A30E9B">
      <w:pPr>
        <w:pStyle w:val="B1"/>
        <w:rPr>
          <w:color w:val="auto"/>
        </w:rPr>
      </w:pPr>
      <w:r w:rsidRPr="00725234">
        <w:rPr>
          <w:color w:val="auto"/>
        </w:rPr>
        <w:t xml:space="preserve">Within </w:t>
      </w:r>
      <w:r w:rsidR="008117DF" w:rsidRPr="00725234">
        <w:rPr>
          <w:color w:val="auto"/>
        </w:rPr>
        <w:t>15 business</w:t>
      </w:r>
      <w:r w:rsidRPr="00725234">
        <w:rPr>
          <w:color w:val="auto"/>
        </w:rPr>
        <w:t> days after receipt of the Subcontractor’s Final Payment Claim or, where the Subcontractor fails to lodge such a claim, the expiration of the period specified in Clause 42.7 for lodgement of the Final Payment Claim by the Subcontractor, the Main Contractor’s Representative shall issue to the Subcontractor and to the Main Contractor a final payment certificate endorsed ‘Final Certificate’. In the certificate the Main Contractor’s Representative shall certify the amount which in the Main Contractor’s Representative’s opinion is finally due from the Main Contractor to the Subcontractor or from the Subcontractor to the Main Contractor under or arising out of the Subcontract or any alleged breach thereof.</w:t>
      </w:r>
    </w:p>
    <w:p w14:paraId="6ECE489E" w14:textId="77777777" w:rsidR="00A30E9B" w:rsidRPr="00725234" w:rsidRDefault="00A30E9B">
      <w:pPr>
        <w:pStyle w:val="B1"/>
        <w:rPr>
          <w:color w:val="auto"/>
        </w:rPr>
      </w:pPr>
      <w:r w:rsidRPr="00725234">
        <w:rPr>
          <w:color w:val="auto"/>
        </w:rPr>
        <w:t>Unless either party, either before the Final Certificate has been issued or not later than 8 days after the issue thereof, serves a notice of dispute under Clause 47, the Final Certificate shall be evidence in any proceedings of whatsoever nature and whether under the Subcontract or otherwise between the parties arising out of the Subcontract, that the Works have been completed in accordance with the terms of the Subcontract and that any necessary effect has been given to all the terms of the Subcontract which require additions or deductions to be made pursuant to the Subcontract, except in the case of—</w:t>
      </w:r>
    </w:p>
    <w:p w14:paraId="7AC4DAB1" w14:textId="77777777" w:rsidR="00A30E9B" w:rsidRPr="00725234" w:rsidRDefault="00A30E9B" w:rsidP="007274FD">
      <w:pPr>
        <w:pStyle w:val="B2"/>
        <w:numPr>
          <w:ilvl w:val="0"/>
          <w:numId w:val="204"/>
        </w:numPr>
        <w:tabs>
          <w:tab w:val="clear" w:pos="1247"/>
          <w:tab w:val="clear" w:pos="1814"/>
          <w:tab w:val="clear" w:pos="2268"/>
        </w:tabs>
        <w:ind w:hanging="720"/>
        <w:rPr>
          <w:color w:val="auto"/>
        </w:rPr>
      </w:pPr>
      <w:r w:rsidRPr="00725234">
        <w:rPr>
          <w:color w:val="auto"/>
        </w:rPr>
        <w:t xml:space="preserve">fraud, dishonesty or fraudulent concealment relating to the Works or any part thereof or to any matter dealt with in the said </w:t>
      </w:r>
      <w:proofErr w:type="gramStart"/>
      <w:r w:rsidRPr="00725234">
        <w:rPr>
          <w:color w:val="auto"/>
        </w:rPr>
        <w:t>Certificate;</w:t>
      </w:r>
      <w:proofErr w:type="gramEnd"/>
    </w:p>
    <w:p w14:paraId="6D06BDE5"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any defect (including omission) in the Works or any part thereof which was not apparent at the end of the Defects Liability Period, or would not have been disclosed upon reasonable inspection at the time of the issue of the Final Certificate; or</w:t>
      </w:r>
    </w:p>
    <w:p w14:paraId="36AFF54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any accidental or erroneous inclusion or exclusion of any work, plant, materials or figures in any computation or any arithmetical error in any computation.</w:t>
      </w:r>
    </w:p>
    <w:p w14:paraId="17624F3C" w14:textId="77777777" w:rsidR="00A30E9B" w:rsidRPr="00725234" w:rsidRDefault="00A30E9B">
      <w:pPr>
        <w:pStyle w:val="B1"/>
        <w:rPr>
          <w:color w:val="auto"/>
        </w:rPr>
      </w:pPr>
      <w:r w:rsidRPr="00725234">
        <w:rPr>
          <w:color w:val="auto"/>
        </w:rPr>
        <w:t>Within 14 days after the issue of the Final Certificate which certifies a balance owing by the Main Contractor to the Subcontractor, the Main Contractor shall release to the Subcontractor any retention moneys or security then held by the Main Contractor.</w:t>
      </w:r>
    </w:p>
    <w:p w14:paraId="3186767B" w14:textId="77777777" w:rsidR="00A30E9B" w:rsidRPr="00725234" w:rsidRDefault="00A30E9B">
      <w:pPr>
        <w:pStyle w:val="H2"/>
        <w:rPr>
          <w:color w:val="auto"/>
        </w:rPr>
      </w:pPr>
      <w:r w:rsidRPr="00725234">
        <w:rPr>
          <w:color w:val="auto"/>
        </w:rPr>
        <w:t>   Interest on Overdue Payments</w:t>
      </w:r>
    </w:p>
    <w:p w14:paraId="0E7C23AE" w14:textId="77777777" w:rsidR="00A30E9B" w:rsidRPr="00725234" w:rsidRDefault="00A30E9B">
      <w:pPr>
        <w:pStyle w:val="B1"/>
        <w:rPr>
          <w:color w:val="auto"/>
        </w:rPr>
      </w:pPr>
      <w:r w:rsidRPr="00725234">
        <w:rPr>
          <w:color w:val="auto"/>
        </w:rPr>
        <w:t>If any moneys due to either party remain unpaid after the date upon which or the expiration of the period within which they should have been paid then interest shall be payable thereon from but excluding the date upon which, or the expiration of the period within which they should have been paid, to and including the date upon which the moneys are paid. The rate of interest shall be the rate stated in the Annexure and if no rate is stated the rate shall be 18 percent per annum. Interest shall be compounded at six monthly intervals.</w:t>
      </w:r>
    </w:p>
    <w:p w14:paraId="4B717944" w14:textId="77777777" w:rsidR="00A30E9B" w:rsidRPr="00725234" w:rsidRDefault="00A30E9B">
      <w:pPr>
        <w:pStyle w:val="H2"/>
        <w:rPr>
          <w:color w:val="auto"/>
        </w:rPr>
      </w:pPr>
      <w:r w:rsidRPr="00725234">
        <w:rPr>
          <w:color w:val="auto"/>
        </w:rPr>
        <w:t>   Set Offs by the Main Contractor</w:t>
      </w:r>
    </w:p>
    <w:p w14:paraId="5B46023D" w14:textId="77777777" w:rsidR="00A30E9B" w:rsidRPr="00725234" w:rsidRDefault="00A30E9B">
      <w:pPr>
        <w:pStyle w:val="B1"/>
        <w:rPr>
          <w:color w:val="auto"/>
        </w:rPr>
      </w:pPr>
      <w:r w:rsidRPr="00725234">
        <w:rPr>
          <w:color w:val="auto"/>
        </w:rPr>
        <w:t>The Main Contractor may deduct from moneys due to the Subcontractor any money due from the Subcontractor to the Main Contractor otherwise than under the Subcontract and if those moneys are insufficient, the Main Contractor may, subject to Clause 5.5, have recourse to retention moneys and, if they are insufficient, then to security under the Subcontract.</w:t>
      </w:r>
    </w:p>
    <w:p w14:paraId="27D0C484" w14:textId="77777777" w:rsidR="00A30E9B" w:rsidRPr="00725234" w:rsidRDefault="00A30E9B">
      <w:pPr>
        <w:pStyle w:val="H2"/>
        <w:rPr>
          <w:color w:val="auto"/>
        </w:rPr>
      </w:pPr>
      <w:r w:rsidRPr="00725234">
        <w:rPr>
          <w:color w:val="auto"/>
        </w:rPr>
        <w:t>   Recourse for Unpaid Moneys</w:t>
      </w:r>
    </w:p>
    <w:p w14:paraId="0F0FB414" w14:textId="77777777" w:rsidR="00A30E9B" w:rsidRPr="00725234" w:rsidRDefault="00A30E9B">
      <w:pPr>
        <w:pStyle w:val="B1"/>
        <w:rPr>
          <w:color w:val="auto"/>
        </w:rPr>
      </w:pPr>
      <w:r w:rsidRPr="00725234">
        <w:rPr>
          <w:color w:val="auto"/>
        </w:rPr>
        <w:t>Where, within the time provided by the Subcontract, a party fails to pay the other party an amount due and payable under the Subcontract, the other party may, subject to Clause 5.5, have recourse to retention moneys, if any, and, if those moneys are insufficient, then to security under the Subcontract and any deficiency remaining may be recovered by the other party as a debt due and payable.</w:t>
      </w:r>
    </w:p>
    <w:p w14:paraId="687C189D" w14:textId="77777777" w:rsidR="00A30E9B" w:rsidRPr="00725234" w:rsidRDefault="00A30E9B">
      <w:pPr>
        <w:pStyle w:val="H1"/>
        <w:rPr>
          <w:color w:val="auto"/>
        </w:rPr>
      </w:pPr>
      <w:bookmarkStart w:id="304" w:name="heading43"/>
      <w:r w:rsidRPr="00725234">
        <w:rPr>
          <w:color w:val="auto"/>
        </w:rPr>
        <w:t>   </w:t>
      </w:r>
      <w:bookmarkStart w:id="305" w:name="_Toc51071947"/>
      <w:bookmarkStart w:id="306" w:name="_Toc52272578"/>
      <w:bookmarkStart w:id="307" w:name="_Toc62743283"/>
      <w:r w:rsidRPr="00725234">
        <w:rPr>
          <w:color w:val="auto"/>
        </w:rPr>
        <w:t>PAYMENT OF WORKERS AND SECONDARY SUBCONTRACTORS</w:t>
      </w:r>
      <w:bookmarkEnd w:id="304"/>
      <w:bookmarkEnd w:id="305"/>
      <w:bookmarkEnd w:id="306"/>
      <w:bookmarkEnd w:id="307"/>
    </w:p>
    <w:p w14:paraId="7BC92575" w14:textId="77777777" w:rsidR="001E45C2" w:rsidRPr="00725234" w:rsidRDefault="001E45C2" w:rsidP="00026D4D">
      <w:pPr>
        <w:pStyle w:val="B1"/>
        <w:rPr>
          <w:color w:val="auto"/>
        </w:rPr>
      </w:pPr>
      <w:r w:rsidRPr="00725234">
        <w:rPr>
          <w:color w:val="auto"/>
        </w:rPr>
        <w:t xml:space="preserve">Prior to the making of a payment claim the Subcontractor must deliver a statutory declaration, in the form in Schedule </w:t>
      </w:r>
      <w:r w:rsidR="00EF2AB5" w:rsidRPr="00725234">
        <w:rPr>
          <w:color w:val="auto"/>
        </w:rPr>
        <w:t>2</w:t>
      </w:r>
      <w:r w:rsidRPr="00725234">
        <w:rPr>
          <w:color w:val="auto"/>
        </w:rPr>
        <w:t xml:space="preserve">, by a representative of the Subcontractor who is </w:t>
      </w:r>
      <w:proofErr w:type="gramStart"/>
      <w:r w:rsidRPr="00725234">
        <w:rPr>
          <w:color w:val="auto"/>
        </w:rPr>
        <w:t>in a position</w:t>
      </w:r>
      <w:proofErr w:type="gramEnd"/>
      <w:r w:rsidRPr="00725234">
        <w:rPr>
          <w:color w:val="auto"/>
        </w:rPr>
        <w:t xml:space="preserve"> to know the facts attested to that:</w:t>
      </w:r>
    </w:p>
    <w:p w14:paraId="6EAF0551" w14:textId="77777777" w:rsidR="00281A0F" w:rsidRPr="00725234" w:rsidRDefault="001E45C2" w:rsidP="007274FD">
      <w:pPr>
        <w:pStyle w:val="B2"/>
        <w:numPr>
          <w:ilvl w:val="0"/>
          <w:numId w:val="205"/>
        </w:numPr>
        <w:tabs>
          <w:tab w:val="clear" w:pos="1247"/>
          <w:tab w:val="clear" w:pos="1814"/>
          <w:tab w:val="clear" w:pos="2268"/>
        </w:tabs>
        <w:ind w:hanging="720"/>
        <w:rPr>
          <w:color w:val="auto"/>
        </w:rPr>
      </w:pPr>
      <w:r w:rsidRPr="00725234">
        <w:rPr>
          <w:color w:val="auto"/>
        </w:rPr>
        <w:t xml:space="preserve">all workers who have been engaged by the Subcontractor have been paid in accordance with the Subcontractor’s obligations in relation to the Best Practice Principles and the Best Practice Industry Conditions, all moneys due and payable to them up to the date of submission by the Main Contractor of a progress claim in respect of their engagement on the work under the </w:t>
      </w:r>
      <w:proofErr w:type="gramStart"/>
      <w:r w:rsidRPr="00725234">
        <w:rPr>
          <w:color w:val="auto"/>
        </w:rPr>
        <w:t>Subcontract;</w:t>
      </w:r>
      <w:proofErr w:type="gramEnd"/>
    </w:p>
    <w:p w14:paraId="4B6BF288" w14:textId="77777777" w:rsidR="001E45C2" w:rsidRPr="00725234" w:rsidRDefault="001E45C2" w:rsidP="007274FD">
      <w:pPr>
        <w:pStyle w:val="B2"/>
        <w:numPr>
          <w:ilvl w:val="0"/>
          <w:numId w:val="205"/>
        </w:numPr>
        <w:tabs>
          <w:tab w:val="clear" w:pos="1247"/>
          <w:tab w:val="clear" w:pos="1814"/>
          <w:tab w:val="clear" w:pos="2268"/>
        </w:tabs>
        <w:ind w:hanging="720"/>
        <w:rPr>
          <w:color w:val="auto"/>
        </w:rPr>
      </w:pPr>
      <w:r w:rsidRPr="00725234">
        <w:rPr>
          <w:color w:val="auto"/>
        </w:rPr>
        <w:t xml:space="preserve">all secondary subcontractors have been paid all that is due and payable to such subcontractors up to the date of submission by the Subcontractor of a payment claim in respect of the work under the </w:t>
      </w:r>
      <w:proofErr w:type="gramStart"/>
      <w:r w:rsidRPr="00725234">
        <w:rPr>
          <w:color w:val="auto"/>
        </w:rPr>
        <w:t>Subcontract;</w:t>
      </w:r>
      <w:proofErr w:type="gramEnd"/>
    </w:p>
    <w:p w14:paraId="074419DC" w14:textId="77777777" w:rsidR="0002756D" w:rsidRPr="00725234" w:rsidRDefault="0002756D" w:rsidP="007274FD">
      <w:pPr>
        <w:pStyle w:val="B2"/>
        <w:numPr>
          <w:ilvl w:val="0"/>
          <w:numId w:val="205"/>
        </w:numPr>
        <w:tabs>
          <w:tab w:val="clear" w:pos="1247"/>
          <w:tab w:val="clear" w:pos="1814"/>
          <w:tab w:val="clear" w:pos="2268"/>
        </w:tabs>
        <w:ind w:hanging="720"/>
        <w:rPr>
          <w:color w:val="auto"/>
        </w:rPr>
      </w:pPr>
      <w:r w:rsidRPr="00725234">
        <w:rPr>
          <w:color w:val="auto"/>
        </w:rPr>
        <w:t xml:space="preserve">all secondary subcontractors performing any part of the work under the Subcontract have been approved by the Main Contractor in accordance with clause </w:t>
      </w:r>
      <w:r w:rsidR="00930CEC" w:rsidRPr="00725234">
        <w:rPr>
          <w:color w:val="auto"/>
        </w:rPr>
        <w:fldChar w:fldCharType="begin"/>
      </w:r>
      <w:r w:rsidR="00930CEC" w:rsidRPr="00725234">
        <w:rPr>
          <w:color w:val="auto"/>
        </w:rPr>
        <w:instrText xml:space="preserve"> REF _Ref50123711 \w \h  \* MERGEFORMAT </w:instrText>
      </w:r>
      <w:r w:rsidR="00930CEC" w:rsidRPr="00725234">
        <w:rPr>
          <w:color w:val="auto"/>
        </w:rPr>
      </w:r>
      <w:r w:rsidR="00930CEC" w:rsidRPr="00725234">
        <w:rPr>
          <w:color w:val="auto"/>
        </w:rPr>
        <w:fldChar w:fldCharType="separate"/>
      </w:r>
      <w:r w:rsidR="00D95A38" w:rsidRPr="00725234">
        <w:rPr>
          <w:color w:val="auto"/>
        </w:rPr>
        <w:t>56.2</w:t>
      </w:r>
      <w:r w:rsidR="00930CEC" w:rsidRPr="00725234">
        <w:rPr>
          <w:color w:val="auto"/>
        </w:rPr>
        <w:fldChar w:fldCharType="end"/>
      </w:r>
      <w:r w:rsidR="00930CEC" w:rsidRPr="00725234">
        <w:rPr>
          <w:color w:val="auto"/>
        </w:rPr>
        <w:fldChar w:fldCharType="begin"/>
      </w:r>
      <w:r w:rsidR="00930CEC" w:rsidRPr="00725234">
        <w:rPr>
          <w:color w:val="auto"/>
        </w:rPr>
        <w:instrText xml:space="preserve"> REF _Ref50549480 \w \h  \* MERGEFORMAT </w:instrText>
      </w:r>
      <w:r w:rsidR="00930CEC" w:rsidRPr="00725234">
        <w:rPr>
          <w:color w:val="auto"/>
        </w:rPr>
      </w:r>
      <w:r w:rsidR="00930CEC" w:rsidRPr="00725234">
        <w:rPr>
          <w:color w:val="auto"/>
        </w:rPr>
        <w:fldChar w:fldCharType="separate"/>
      </w:r>
      <w:r w:rsidR="00D95A38" w:rsidRPr="00725234">
        <w:rPr>
          <w:color w:val="auto"/>
        </w:rPr>
        <w:t>(c)</w:t>
      </w:r>
      <w:r w:rsidR="00930CEC" w:rsidRPr="00725234">
        <w:rPr>
          <w:color w:val="auto"/>
        </w:rPr>
        <w:fldChar w:fldCharType="end"/>
      </w:r>
      <w:r w:rsidRPr="00725234">
        <w:rPr>
          <w:color w:val="auto"/>
        </w:rPr>
        <w:t>;</w:t>
      </w:r>
    </w:p>
    <w:p w14:paraId="5AA0C737" w14:textId="77777777" w:rsidR="00A51C0A" w:rsidRPr="00725234" w:rsidRDefault="00A51C0A" w:rsidP="007274FD">
      <w:pPr>
        <w:pStyle w:val="B2"/>
        <w:numPr>
          <w:ilvl w:val="0"/>
          <w:numId w:val="205"/>
        </w:numPr>
        <w:tabs>
          <w:tab w:val="clear" w:pos="1247"/>
          <w:tab w:val="clear" w:pos="1814"/>
          <w:tab w:val="clear" w:pos="2268"/>
        </w:tabs>
        <w:ind w:hanging="720"/>
        <w:rPr>
          <w:color w:val="auto"/>
        </w:rPr>
      </w:pPr>
      <w:r w:rsidRPr="00725234">
        <w:rPr>
          <w:color w:val="auto"/>
        </w:rPr>
        <w:t xml:space="preserve">all secondary subcontractors are aware of the existence of the </w:t>
      </w:r>
      <w:r w:rsidRPr="00725234">
        <w:rPr>
          <w:i/>
          <w:iCs/>
          <w:color w:val="auto"/>
        </w:rPr>
        <w:t>Building Industry Fairness (Security of Payment) Act 2017</w:t>
      </w:r>
      <w:r w:rsidRPr="00725234">
        <w:rPr>
          <w:color w:val="auto"/>
        </w:rPr>
        <w:t xml:space="preserve"> (Qld) </w:t>
      </w:r>
      <w:r w:rsidR="00B25442" w:rsidRPr="00725234">
        <w:rPr>
          <w:color w:val="auto"/>
        </w:rPr>
        <w:t>and have</w:t>
      </w:r>
      <w:r w:rsidRPr="00725234">
        <w:rPr>
          <w:color w:val="auto"/>
        </w:rPr>
        <w:t xml:space="preserve"> been provided with the information set out in Schedule 6; and </w:t>
      </w:r>
    </w:p>
    <w:p w14:paraId="65076EF5" w14:textId="77777777" w:rsidR="001E45C2" w:rsidRPr="00725234" w:rsidRDefault="001E45C2" w:rsidP="00026D4D">
      <w:pPr>
        <w:pStyle w:val="B2"/>
        <w:tabs>
          <w:tab w:val="clear" w:pos="1247"/>
          <w:tab w:val="clear" w:pos="1814"/>
          <w:tab w:val="clear" w:pos="2268"/>
        </w:tabs>
        <w:ind w:hanging="720"/>
        <w:rPr>
          <w:color w:val="auto"/>
        </w:rPr>
      </w:pPr>
      <w:r w:rsidRPr="00725234">
        <w:rPr>
          <w:color w:val="auto"/>
        </w:rPr>
        <w:t xml:space="preserve">the Subcontractor has fulfilled or complied with any commitments made in its tender for the Subcontract works relating to the local benefits test contained in the Queensland Procurement Policy, the Best Practice Principles and the Best Practice Industry </w:t>
      </w:r>
      <w:proofErr w:type="gramStart"/>
      <w:r w:rsidRPr="00725234">
        <w:rPr>
          <w:color w:val="auto"/>
        </w:rPr>
        <w:t>Conditions;</w:t>
      </w:r>
      <w:proofErr w:type="gramEnd"/>
    </w:p>
    <w:p w14:paraId="69388F02" w14:textId="77777777" w:rsidR="00A30E9B" w:rsidRPr="00725234" w:rsidRDefault="001E45C2">
      <w:pPr>
        <w:pStyle w:val="B1"/>
        <w:rPr>
          <w:color w:val="auto"/>
        </w:rPr>
      </w:pPr>
      <w:r w:rsidRPr="00725234">
        <w:rPr>
          <w:rFonts w:eastAsia="Arial"/>
          <w:color w:val="auto"/>
          <w:szCs w:val="22"/>
        </w:rPr>
        <w:t>and, if requested in writing, reasonable supporting documentary evidence thereof.</w:t>
      </w:r>
      <w:r w:rsidR="00930CEC" w:rsidRPr="00725234">
        <w:rPr>
          <w:rFonts w:eastAsia="Arial"/>
          <w:color w:val="auto"/>
          <w:szCs w:val="22"/>
        </w:rPr>
        <w:t xml:space="preserve"> </w:t>
      </w:r>
      <w:r w:rsidR="00A30E9B" w:rsidRPr="00725234">
        <w:rPr>
          <w:color w:val="auto"/>
        </w:rPr>
        <w:t>At the written request of the Subcontractor and out of moneys payable to the Subcontractor, the Main Contractor may on behalf of the Subcontractor make payments directly to any worker or secondary subcontractor of the Subcontractor.</w:t>
      </w:r>
    </w:p>
    <w:p w14:paraId="39D3300B" w14:textId="77777777" w:rsidR="00A30E9B" w:rsidRPr="00725234" w:rsidRDefault="00A30E9B">
      <w:pPr>
        <w:pStyle w:val="B1"/>
        <w:rPr>
          <w:color w:val="auto"/>
        </w:rPr>
      </w:pPr>
      <w:r w:rsidRPr="00725234">
        <w:rPr>
          <w:color w:val="auto"/>
        </w:rPr>
        <w:t>If a worker or secondary subcontractor of the Subcontractor obtains a court order in respect of moneys referred to in Clause 43(a) or (b) and produces to the Main Contractor the court order and a statutory declaration that it remains unpaid, the Main Contractor may pay the amount of the order, and costs included in the order, to the worker or secondary subcontractor and the amount paid shall be a debt due from the Subcontractor to the Main Contractor.</w:t>
      </w:r>
    </w:p>
    <w:p w14:paraId="75E6FA8C" w14:textId="77777777" w:rsidR="00A30E9B" w:rsidRPr="00725234" w:rsidRDefault="00A30E9B">
      <w:pPr>
        <w:pStyle w:val="B1"/>
        <w:rPr>
          <w:color w:val="auto"/>
        </w:rPr>
      </w:pPr>
      <w:r w:rsidRPr="00725234">
        <w:rPr>
          <w:color w:val="auto"/>
        </w:rPr>
        <w:t xml:space="preserve">After the making of a sequestration order or a winding up order in respect of the Subcontractor, the Main Contractor shall not make any payment to a worker or secondary subcontractor of the Subcontractor without the concurrence of the official receiver or trustee of the estate of the bankrupt or the </w:t>
      </w:r>
      <w:proofErr w:type="gramStart"/>
      <w:r w:rsidRPr="00725234">
        <w:rPr>
          <w:color w:val="auto"/>
        </w:rPr>
        <w:t>liquidator as the case may be</w:t>
      </w:r>
      <w:proofErr w:type="gramEnd"/>
      <w:r w:rsidRPr="00725234">
        <w:rPr>
          <w:color w:val="auto"/>
        </w:rPr>
        <w:t>.</w:t>
      </w:r>
    </w:p>
    <w:p w14:paraId="3926C3EC" w14:textId="77777777" w:rsidR="00A30E9B" w:rsidRPr="00725234" w:rsidRDefault="00A30E9B">
      <w:pPr>
        <w:pStyle w:val="H1"/>
        <w:rPr>
          <w:color w:val="auto"/>
        </w:rPr>
      </w:pPr>
      <w:bookmarkStart w:id="308" w:name="heading44"/>
      <w:r w:rsidRPr="00725234">
        <w:rPr>
          <w:color w:val="auto"/>
        </w:rPr>
        <w:t>   </w:t>
      </w:r>
      <w:bookmarkStart w:id="309" w:name="_Toc51071948"/>
      <w:bookmarkStart w:id="310" w:name="_Toc52272579"/>
      <w:bookmarkStart w:id="311" w:name="_Toc62743284"/>
      <w:r w:rsidRPr="00725234">
        <w:rPr>
          <w:color w:val="auto"/>
        </w:rPr>
        <w:t>DEFAULT OR INSOLVENCY</w:t>
      </w:r>
      <w:bookmarkEnd w:id="308"/>
      <w:bookmarkEnd w:id="309"/>
      <w:bookmarkEnd w:id="310"/>
      <w:bookmarkEnd w:id="311"/>
    </w:p>
    <w:p w14:paraId="1F370057" w14:textId="77777777" w:rsidR="00A30E9B" w:rsidRPr="00725234" w:rsidRDefault="00A30E9B">
      <w:pPr>
        <w:pStyle w:val="H2"/>
        <w:rPr>
          <w:color w:val="auto"/>
        </w:rPr>
      </w:pPr>
      <w:r w:rsidRPr="00725234">
        <w:rPr>
          <w:color w:val="auto"/>
        </w:rPr>
        <w:t>   Preservation of Other Rights</w:t>
      </w:r>
    </w:p>
    <w:p w14:paraId="1C14C7A6" w14:textId="77777777" w:rsidR="00A30E9B" w:rsidRPr="00725234" w:rsidRDefault="00A30E9B">
      <w:pPr>
        <w:pStyle w:val="B1"/>
        <w:rPr>
          <w:color w:val="auto"/>
        </w:rPr>
      </w:pPr>
      <w:r w:rsidRPr="00725234">
        <w:rPr>
          <w:color w:val="auto"/>
        </w:rPr>
        <w:t>If a party breaches or repudiates the Subcontract, nothing in Clause 44 shall prejudice the right of the other party to recover damages or exercise any other right.</w:t>
      </w:r>
    </w:p>
    <w:p w14:paraId="643BEE10" w14:textId="77777777" w:rsidR="00A30E9B" w:rsidRPr="00725234" w:rsidRDefault="00A30E9B">
      <w:pPr>
        <w:pStyle w:val="H2"/>
        <w:rPr>
          <w:color w:val="auto"/>
        </w:rPr>
      </w:pPr>
      <w:r w:rsidRPr="00725234">
        <w:rPr>
          <w:color w:val="auto"/>
        </w:rPr>
        <w:t>   Default by the Subcontractor</w:t>
      </w:r>
    </w:p>
    <w:p w14:paraId="6A28D5F2" w14:textId="77777777" w:rsidR="00A30E9B" w:rsidRPr="00725234" w:rsidRDefault="00A30E9B">
      <w:pPr>
        <w:pStyle w:val="B1"/>
        <w:rPr>
          <w:color w:val="auto"/>
        </w:rPr>
      </w:pPr>
      <w:r w:rsidRPr="00725234">
        <w:rPr>
          <w:color w:val="auto"/>
        </w:rPr>
        <w:t>If the Subcontractor commits a substantial breach of contract and the Main Contractor considers that damages may not be adequate remedy, the Main Contractor may give the Subcontractor a written notice to show cause.</w:t>
      </w:r>
    </w:p>
    <w:p w14:paraId="3BA4819A" w14:textId="77777777" w:rsidR="00A30E9B" w:rsidRPr="00725234" w:rsidRDefault="00A30E9B">
      <w:pPr>
        <w:pStyle w:val="B1"/>
        <w:rPr>
          <w:color w:val="auto"/>
        </w:rPr>
      </w:pPr>
      <w:r w:rsidRPr="00725234">
        <w:rPr>
          <w:color w:val="auto"/>
        </w:rPr>
        <w:t>Substantial breaches include but are not limited to—</w:t>
      </w:r>
    </w:p>
    <w:p w14:paraId="310CBEDF" w14:textId="77777777" w:rsidR="00A30E9B" w:rsidRPr="00725234" w:rsidRDefault="00A30E9B" w:rsidP="007274FD">
      <w:pPr>
        <w:pStyle w:val="B2"/>
        <w:numPr>
          <w:ilvl w:val="0"/>
          <w:numId w:val="206"/>
        </w:numPr>
        <w:tabs>
          <w:tab w:val="clear" w:pos="1247"/>
          <w:tab w:val="clear" w:pos="1814"/>
          <w:tab w:val="clear" w:pos="2268"/>
        </w:tabs>
        <w:ind w:hanging="720"/>
        <w:rPr>
          <w:color w:val="auto"/>
        </w:rPr>
      </w:pPr>
      <w:r w:rsidRPr="00725234">
        <w:rPr>
          <w:color w:val="auto"/>
        </w:rPr>
        <w:t>suspension of work, in breach of Clause </w:t>
      </w:r>
      <w:proofErr w:type="gramStart"/>
      <w:r w:rsidRPr="00725234">
        <w:rPr>
          <w:color w:val="auto"/>
        </w:rPr>
        <w:t>33.1;</w:t>
      </w:r>
      <w:proofErr w:type="gramEnd"/>
    </w:p>
    <w:p w14:paraId="5103474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failing to proceed with due expedition and without delay, in breach of Clause </w:t>
      </w:r>
      <w:proofErr w:type="gramStart"/>
      <w:r w:rsidRPr="00725234">
        <w:rPr>
          <w:color w:val="auto"/>
        </w:rPr>
        <w:t>33.1;</w:t>
      </w:r>
      <w:proofErr w:type="gramEnd"/>
    </w:p>
    <w:p w14:paraId="05D16514"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failing to lodge security, in breach of Clause </w:t>
      </w:r>
      <w:proofErr w:type="gramStart"/>
      <w:r w:rsidRPr="00725234">
        <w:rPr>
          <w:color w:val="auto"/>
        </w:rPr>
        <w:t>5;</w:t>
      </w:r>
      <w:proofErr w:type="gramEnd"/>
    </w:p>
    <w:p w14:paraId="4D1F6949"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failing to use the materials or standards of workmanship required by the Subcontract, in breach of Clause </w:t>
      </w:r>
      <w:proofErr w:type="gramStart"/>
      <w:r w:rsidRPr="00725234">
        <w:rPr>
          <w:color w:val="auto"/>
        </w:rPr>
        <w:t>30.1;</w:t>
      </w:r>
      <w:proofErr w:type="gramEnd"/>
    </w:p>
    <w:p w14:paraId="4916F82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failing to comply with a direction of the Main Contractor’s Representative under Clause 30.3, in breach of Clause </w:t>
      </w:r>
      <w:proofErr w:type="gramStart"/>
      <w:r w:rsidRPr="00725234">
        <w:rPr>
          <w:color w:val="auto"/>
        </w:rPr>
        <w:t>23;</w:t>
      </w:r>
      <w:proofErr w:type="gramEnd"/>
    </w:p>
    <w:p w14:paraId="1139BEF7"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failing to provide evidence of insurance, in breach of Clause 21.1; and/or</w:t>
      </w:r>
    </w:p>
    <w:p w14:paraId="6F5FCD5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in respect of Clause 43, knowingly providing a statutory declaration or documentary evidence which contains a statement that is untrue.</w:t>
      </w:r>
    </w:p>
    <w:p w14:paraId="4954701F" w14:textId="77777777" w:rsidR="00A30E9B" w:rsidRPr="00725234" w:rsidRDefault="00A30E9B">
      <w:pPr>
        <w:pStyle w:val="H2"/>
        <w:rPr>
          <w:color w:val="auto"/>
        </w:rPr>
      </w:pPr>
      <w:r w:rsidRPr="00725234">
        <w:rPr>
          <w:color w:val="auto"/>
        </w:rPr>
        <w:t>   Requirements of a Notice by the Main Contractor to Show Cause</w:t>
      </w:r>
    </w:p>
    <w:p w14:paraId="475E2B0E" w14:textId="77777777" w:rsidR="00A30E9B" w:rsidRPr="00725234" w:rsidRDefault="00A30E9B">
      <w:pPr>
        <w:pStyle w:val="B1"/>
        <w:rPr>
          <w:color w:val="auto"/>
        </w:rPr>
      </w:pPr>
      <w:r w:rsidRPr="00725234">
        <w:rPr>
          <w:color w:val="auto"/>
        </w:rPr>
        <w:t>A notice under Clause 44.2 shall—</w:t>
      </w:r>
    </w:p>
    <w:p w14:paraId="02A6911B" w14:textId="77777777" w:rsidR="00A30E9B" w:rsidRPr="00725234" w:rsidRDefault="00A30E9B" w:rsidP="007274FD">
      <w:pPr>
        <w:pStyle w:val="B2"/>
        <w:numPr>
          <w:ilvl w:val="0"/>
          <w:numId w:val="207"/>
        </w:numPr>
        <w:tabs>
          <w:tab w:val="clear" w:pos="1247"/>
          <w:tab w:val="clear" w:pos="1814"/>
          <w:tab w:val="clear" w:pos="2268"/>
        </w:tabs>
        <w:ind w:hanging="720"/>
        <w:rPr>
          <w:color w:val="auto"/>
        </w:rPr>
      </w:pPr>
      <w:r w:rsidRPr="00725234">
        <w:rPr>
          <w:color w:val="auto"/>
        </w:rPr>
        <w:t xml:space="preserve">state that it is a notice under Clause 44 of the Subcontract </w:t>
      </w:r>
      <w:proofErr w:type="gramStart"/>
      <w:r w:rsidRPr="00725234">
        <w:rPr>
          <w:color w:val="auto"/>
        </w:rPr>
        <w:t>Conditions;</w:t>
      </w:r>
      <w:proofErr w:type="gramEnd"/>
    </w:p>
    <w:p w14:paraId="4B19643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specify the alleged substantial </w:t>
      </w:r>
      <w:proofErr w:type="gramStart"/>
      <w:r w:rsidRPr="00725234">
        <w:rPr>
          <w:color w:val="auto"/>
        </w:rPr>
        <w:t>breach;</w:t>
      </w:r>
      <w:proofErr w:type="gramEnd"/>
    </w:p>
    <w:p w14:paraId="28258C2A"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require the Subcontractor to show cause in writing why the Main Contractor should not exercise a right referred to in Clause </w:t>
      </w:r>
      <w:proofErr w:type="gramStart"/>
      <w:r w:rsidRPr="00725234">
        <w:rPr>
          <w:color w:val="auto"/>
        </w:rPr>
        <w:t>44.4;</w:t>
      </w:r>
      <w:proofErr w:type="gramEnd"/>
    </w:p>
    <w:p w14:paraId="437EE20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specify the time and date by which the Subcontractor must show cause (which time shall not be less than 7 clear days after the notice is given to the Subcontractor); and</w:t>
      </w:r>
    </w:p>
    <w:p w14:paraId="75B1036C"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specify the place at which cause must be shown.</w:t>
      </w:r>
    </w:p>
    <w:p w14:paraId="22DD35E1" w14:textId="77777777" w:rsidR="00A30E9B" w:rsidRPr="00725234" w:rsidRDefault="00A30E9B">
      <w:pPr>
        <w:pStyle w:val="H2"/>
        <w:rPr>
          <w:color w:val="auto"/>
        </w:rPr>
      </w:pPr>
      <w:r w:rsidRPr="00725234">
        <w:rPr>
          <w:color w:val="auto"/>
        </w:rPr>
        <w:t>   Rights of the Main Contractor</w:t>
      </w:r>
    </w:p>
    <w:p w14:paraId="1B68C518" w14:textId="77777777" w:rsidR="00A30E9B" w:rsidRPr="00725234" w:rsidRDefault="00A30E9B">
      <w:pPr>
        <w:pStyle w:val="B1"/>
        <w:rPr>
          <w:color w:val="auto"/>
        </w:rPr>
      </w:pPr>
      <w:r w:rsidRPr="00725234">
        <w:rPr>
          <w:color w:val="auto"/>
        </w:rPr>
        <w:t>If by the time specified in a notice under Clause 44.2, the Subcontractor fails to show reasonable cause why the Main Contractor should not exercise a right referred to in Clause 44.4, the Main Contractor may by notice in writing to the Subcontractor—</w:t>
      </w:r>
    </w:p>
    <w:p w14:paraId="1D5DE0B8" w14:textId="77777777" w:rsidR="00A30E9B" w:rsidRPr="00725234" w:rsidRDefault="00A30E9B" w:rsidP="007274FD">
      <w:pPr>
        <w:pStyle w:val="B2"/>
        <w:numPr>
          <w:ilvl w:val="0"/>
          <w:numId w:val="208"/>
        </w:numPr>
        <w:tabs>
          <w:tab w:val="clear" w:pos="1247"/>
          <w:tab w:val="clear" w:pos="1814"/>
          <w:tab w:val="clear" w:pos="2268"/>
        </w:tabs>
        <w:ind w:hanging="720"/>
        <w:rPr>
          <w:color w:val="auto"/>
        </w:rPr>
      </w:pPr>
      <w:r w:rsidRPr="00725234">
        <w:rPr>
          <w:color w:val="auto"/>
        </w:rPr>
        <w:t>take out of the hands of the Subcontractor the whole or part of the work remaining to be completed; or</w:t>
      </w:r>
    </w:p>
    <w:p w14:paraId="3582B2C2"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terminate the Subcontract.</w:t>
      </w:r>
    </w:p>
    <w:p w14:paraId="721093FD" w14:textId="77777777" w:rsidR="00A30E9B" w:rsidRPr="00725234" w:rsidRDefault="00A30E9B">
      <w:pPr>
        <w:pStyle w:val="B1"/>
        <w:rPr>
          <w:color w:val="auto"/>
        </w:rPr>
      </w:pPr>
      <w:r w:rsidRPr="00725234">
        <w:rPr>
          <w:color w:val="auto"/>
        </w:rPr>
        <w:t>Upon giving a notice under Clause 44.2, the Main Contractor may suspend payments to the Subcontractor until the earlier of—</w:t>
      </w:r>
    </w:p>
    <w:p w14:paraId="010A571C"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date upon which the Subcontractor shows reasonable </w:t>
      </w:r>
      <w:proofErr w:type="gramStart"/>
      <w:r w:rsidRPr="00725234">
        <w:rPr>
          <w:color w:val="auto"/>
        </w:rPr>
        <w:t>cause;</w:t>
      </w:r>
      <w:proofErr w:type="gramEnd"/>
    </w:p>
    <w:p w14:paraId="04BC8CF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date upon which the Main Contractor </w:t>
      </w:r>
      <w:proofErr w:type="gramStart"/>
      <w:r w:rsidRPr="00725234">
        <w:rPr>
          <w:color w:val="auto"/>
        </w:rPr>
        <w:t>takes action</w:t>
      </w:r>
      <w:proofErr w:type="gramEnd"/>
      <w:r w:rsidRPr="00725234">
        <w:rPr>
          <w:color w:val="auto"/>
        </w:rPr>
        <w:t xml:space="preserve"> under Clause 44.4(a) or (b); or</w:t>
      </w:r>
    </w:p>
    <w:p w14:paraId="50779CC4"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date which is 7 days after the last day for showing cause in the notice under Clause 44.2.</w:t>
      </w:r>
    </w:p>
    <w:p w14:paraId="17C5FEC7" w14:textId="77777777" w:rsidR="00A30E9B" w:rsidRPr="00725234" w:rsidRDefault="00A30E9B">
      <w:pPr>
        <w:pStyle w:val="B1"/>
        <w:rPr>
          <w:color w:val="auto"/>
        </w:rPr>
      </w:pPr>
      <w:r w:rsidRPr="00725234">
        <w:rPr>
          <w:color w:val="auto"/>
        </w:rPr>
        <w:t>If the Main Contractor exercises the right under Clause 44.4(a), the Subcontractor shall not be entitled to any further payment in respect of the work taken out of the hands of the Subcontractor unless a payment becomes due to the Subcontractor under Clause 44.6.</w:t>
      </w:r>
    </w:p>
    <w:p w14:paraId="21CBDE47" w14:textId="77777777" w:rsidR="00A30E9B" w:rsidRPr="00725234" w:rsidRDefault="00A30E9B">
      <w:pPr>
        <w:pStyle w:val="H2"/>
        <w:rPr>
          <w:color w:val="auto"/>
        </w:rPr>
      </w:pPr>
      <w:r w:rsidRPr="00725234">
        <w:rPr>
          <w:color w:val="auto"/>
        </w:rPr>
        <w:t>   Procedure when the Main Contractor Takes Over Work</w:t>
      </w:r>
    </w:p>
    <w:p w14:paraId="251B164C" w14:textId="77777777" w:rsidR="00A30E9B" w:rsidRPr="00725234" w:rsidRDefault="00A30E9B">
      <w:pPr>
        <w:pStyle w:val="B1"/>
        <w:rPr>
          <w:color w:val="auto"/>
        </w:rPr>
      </w:pPr>
      <w:r w:rsidRPr="00725234">
        <w:rPr>
          <w:color w:val="auto"/>
        </w:rPr>
        <w:t>If the Main Contractor takes work out of the hands of the Subcontractor under Clause 44.4(a) the Main Contractor shall complete that work and the Main Contractor may without payment of compensation take possession of such of the Constructional Plant and other things on or in the vicinity of the Site as are owned by the Subcontractor and are reasonably required by the Main Contractor to facilitate completion of the work.</w:t>
      </w:r>
    </w:p>
    <w:p w14:paraId="1B33268C" w14:textId="77777777" w:rsidR="00A30E9B" w:rsidRPr="00725234" w:rsidRDefault="00A30E9B">
      <w:pPr>
        <w:pStyle w:val="B1"/>
        <w:rPr>
          <w:color w:val="auto"/>
        </w:rPr>
      </w:pPr>
      <w:r w:rsidRPr="00725234">
        <w:rPr>
          <w:color w:val="auto"/>
        </w:rPr>
        <w:t>If the Main Contractor takes possession of Constructional Plant or other things, the Main Contractor shall maintain the Constructional Plant and, subject to Clause 44.6, on completion of the work the Main Contractor shall return to the Subcontractor the Constructional Plant and any things taken under this Clause which are surplus.</w:t>
      </w:r>
    </w:p>
    <w:p w14:paraId="145A8089" w14:textId="77777777" w:rsidR="00A30E9B" w:rsidRPr="00725234" w:rsidRDefault="00A30E9B">
      <w:pPr>
        <w:pStyle w:val="H2"/>
        <w:rPr>
          <w:color w:val="auto"/>
        </w:rPr>
      </w:pPr>
      <w:r w:rsidRPr="00725234">
        <w:rPr>
          <w:color w:val="auto"/>
        </w:rPr>
        <w:t>   Adjustment on Completion of the Work Taken Out of the Hands of the Subcontractor</w:t>
      </w:r>
    </w:p>
    <w:p w14:paraId="6F01B9AB" w14:textId="77777777" w:rsidR="00A30E9B" w:rsidRPr="00725234" w:rsidRDefault="00A30E9B">
      <w:pPr>
        <w:pStyle w:val="B1"/>
        <w:rPr>
          <w:color w:val="auto"/>
        </w:rPr>
      </w:pPr>
      <w:r w:rsidRPr="00725234">
        <w:rPr>
          <w:color w:val="auto"/>
        </w:rPr>
        <w:t>When work taken out of the hands of the Subcontractor under Clause 44.4(a) is completed the Main Contractor’s Representative shall ascertain the cost incurred by the Main Contractor in completing the work and shall issue a certificate to the Main Contractor and the Subcontractor certifying the amount of that cost.</w:t>
      </w:r>
    </w:p>
    <w:p w14:paraId="303CD447" w14:textId="77777777" w:rsidR="00A30E9B" w:rsidRPr="00725234" w:rsidRDefault="00A30E9B">
      <w:pPr>
        <w:pStyle w:val="B1"/>
        <w:rPr>
          <w:color w:val="auto"/>
        </w:rPr>
      </w:pPr>
      <w:r w:rsidRPr="00725234">
        <w:rPr>
          <w:color w:val="auto"/>
        </w:rPr>
        <w:t>If the cost incurred by the Main Contractor is greater than the amount which would have been paid to the Subcontractor if the work had been completed by the Subcontractor, the difference shall be a debt due from the Subcontractor to the Main Contractor. If the cost incurred by the Main Contractor is less than the amount that would have been paid to the Subcontractor if the work had been completed by the Subcontractor, the difference shall be a debt due to the Subcontractor from the Main Contractor. The Main Contractor shall keep records of the cost in a similar manner to that prescribed in Clause 41.</w:t>
      </w:r>
    </w:p>
    <w:p w14:paraId="28A864B6" w14:textId="77777777" w:rsidR="00A30E9B" w:rsidRPr="00725234" w:rsidRDefault="00A30E9B">
      <w:pPr>
        <w:pStyle w:val="B1"/>
        <w:rPr>
          <w:color w:val="auto"/>
        </w:rPr>
      </w:pPr>
      <w:r w:rsidRPr="00725234">
        <w:rPr>
          <w:color w:val="auto"/>
        </w:rPr>
        <w:t>If the Subcontractor is indebted to the Main Contractor, the Main Contractor may retain Constructional Plant or other things taken under Clause 44.5 until the debt is satisfied. If after reasonable notice, the Subcontractor fails to pay the debt, the Main Contractor may sell the Constructional Plant or other things and apply the proceeds to satisfaction of the debt and the costs of sale. Any excess shall be paid to the Subcontractor.</w:t>
      </w:r>
    </w:p>
    <w:p w14:paraId="5F2C6771" w14:textId="77777777" w:rsidR="00A30E9B" w:rsidRPr="00725234" w:rsidRDefault="00A30E9B">
      <w:pPr>
        <w:pStyle w:val="H2"/>
        <w:rPr>
          <w:color w:val="auto"/>
        </w:rPr>
      </w:pPr>
      <w:r w:rsidRPr="00725234">
        <w:rPr>
          <w:color w:val="auto"/>
        </w:rPr>
        <w:t>   Default of the Main Contractor</w:t>
      </w:r>
    </w:p>
    <w:p w14:paraId="45894546" w14:textId="77777777" w:rsidR="00A30E9B" w:rsidRPr="00725234" w:rsidRDefault="00A30E9B">
      <w:pPr>
        <w:pStyle w:val="B1"/>
        <w:rPr>
          <w:color w:val="auto"/>
        </w:rPr>
      </w:pPr>
      <w:r w:rsidRPr="00725234">
        <w:rPr>
          <w:color w:val="auto"/>
        </w:rPr>
        <w:t>If the Main Contractor commits a substantial breach of contract and the Subcontractor considers that damages may not be an adequate remedy, the Subcontractor may give the Main Contractor a written notice to show cause.</w:t>
      </w:r>
    </w:p>
    <w:p w14:paraId="3E33657F" w14:textId="77777777" w:rsidR="00A30E9B" w:rsidRPr="00725234" w:rsidRDefault="00A30E9B">
      <w:pPr>
        <w:pStyle w:val="B1"/>
        <w:rPr>
          <w:color w:val="auto"/>
        </w:rPr>
      </w:pPr>
      <w:r w:rsidRPr="00725234">
        <w:rPr>
          <w:color w:val="auto"/>
        </w:rPr>
        <w:t>Substantial breaches include but are not limited to—</w:t>
      </w:r>
    </w:p>
    <w:p w14:paraId="54C99586" w14:textId="77777777" w:rsidR="00A30E9B" w:rsidRPr="00725234" w:rsidRDefault="00A30E9B" w:rsidP="007274FD">
      <w:pPr>
        <w:pStyle w:val="B2"/>
        <w:numPr>
          <w:ilvl w:val="0"/>
          <w:numId w:val="209"/>
        </w:numPr>
        <w:tabs>
          <w:tab w:val="clear" w:pos="1247"/>
          <w:tab w:val="clear" w:pos="1814"/>
          <w:tab w:val="clear" w:pos="2268"/>
        </w:tabs>
        <w:ind w:hanging="720"/>
        <w:rPr>
          <w:color w:val="auto"/>
        </w:rPr>
      </w:pPr>
      <w:r w:rsidRPr="00725234">
        <w:rPr>
          <w:color w:val="auto"/>
        </w:rPr>
        <w:t>failing to make a payment, in breach of Clause </w:t>
      </w:r>
      <w:proofErr w:type="gramStart"/>
      <w:r w:rsidRPr="00725234">
        <w:rPr>
          <w:color w:val="auto"/>
        </w:rPr>
        <w:t>42.1;</w:t>
      </w:r>
      <w:proofErr w:type="gramEnd"/>
    </w:p>
    <w:p w14:paraId="547A0E18"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failure by the Main Contractor’s Representative to issue a Certificate of Substantial Completion, or give the Subcontractor, in writing, the reasons for not issuing the Certificate within 14 days of receipt of a request by the Subcontractor to issue the Certificate, in breach of Clause </w:t>
      </w:r>
      <w:proofErr w:type="gramStart"/>
      <w:r w:rsidRPr="00725234">
        <w:rPr>
          <w:color w:val="auto"/>
        </w:rPr>
        <w:t>42.5;</w:t>
      </w:r>
      <w:proofErr w:type="gramEnd"/>
    </w:p>
    <w:p w14:paraId="697B957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failing to produce evidence of insurance, in breach of Clause </w:t>
      </w:r>
      <w:proofErr w:type="gramStart"/>
      <w:r w:rsidRPr="00725234">
        <w:rPr>
          <w:color w:val="auto"/>
        </w:rPr>
        <w:t>21.1;</w:t>
      </w:r>
      <w:proofErr w:type="gramEnd"/>
    </w:p>
    <w:p w14:paraId="4521116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failing to give the Subcontractor access to sufficient of the Site, in breach of Clause 27.1, but only if the failure continues for longer than the period stated in the Annexure; and/or</w:t>
      </w:r>
    </w:p>
    <w:p w14:paraId="20A47D59"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failing to lodge security in breach of Clause 5.</w:t>
      </w:r>
    </w:p>
    <w:p w14:paraId="61698144" w14:textId="77777777" w:rsidR="00A30E9B" w:rsidRPr="00725234" w:rsidRDefault="00A30E9B">
      <w:pPr>
        <w:pStyle w:val="H2"/>
        <w:rPr>
          <w:color w:val="auto"/>
        </w:rPr>
      </w:pPr>
      <w:r w:rsidRPr="00725234">
        <w:rPr>
          <w:color w:val="auto"/>
        </w:rPr>
        <w:t>   Requirements of a Notice by the Subcontractor to Show Cause</w:t>
      </w:r>
    </w:p>
    <w:p w14:paraId="279107EA" w14:textId="77777777" w:rsidR="00A30E9B" w:rsidRPr="00725234" w:rsidRDefault="00A30E9B">
      <w:pPr>
        <w:pStyle w:val="B1"/>
        <w:rPr>
          <w:color w:val="auto"/>
        </w:rPr>
      </w:pPr>
      <w:r w:rsidRPr="00725234">
        <w:rPr>
          <w:color w:val="auto"/>
        </w:rPr>
        <w:t>A notice under Clause 44.7 shall—</w:t>
      </w:r>
    </w:p>
    <w:p w14:paraId="01E9594E" w14:textId="77777777" w:rsidR="00A30E9B" w:rsidRPr="00725234" w:rsidRDefault="00A30E9B" w:rsidP="007274FD">
      <w:pPr>
        <w:pStyle w:val="B2"/>
        <w:numPr>
          <w:ilvl w:val="0"/>
          <w:numId w:val="210"/>
        </w:numPr>
        <w:tabs>
          <w:tab w:val="clear" w:pos="1247"/>
          <w:tab w:val="clear" w:pos="1814"/>
          <w:tab w:val="clear" w:pos="2268"/>
        </w:tabs>
        <w:ind w:left="709" w:hanging="709"/>
        <w:rPr>
          <w:color w:val="auto"/>
        </w:rPr>
      </w:pPr>
      <w:r w:rsidRPr="00725234">
        <w:rPr>
          <w:color w:val="auto"/>
        </w:rPr>
        <w:t xml:space="preserve">state that it is a notice under Clause 44 of the Subcontract </w:t>
      </w:r>
      <w:proofErr w:type="gramStart"/>
      <w:r w:rsidRPr="00725234">
        <w:rPr>
          <w:color w:val="auto"/>
        </w:rPr>
        <w:t>Conditions;</w:t>
      </w:r>
      <w:proofErr w:type="gramEnd"/>
    </w:p>
    <w:p w14:paraId="7013A8C6" w14:textId="77777777" w:rsidR="00A30E9B" w:rsidRPr="00725234" w:rsidRDefault="00A30E9B" w:rsidP="00026D4D">
      <w:pPr>
        <w:pStyle w:val="B2"/>
        <w:tabs>
          <w:tab w:val="clear" w:pos="1247"/>
          <w:tab w:val="clear" w:pos="1814"/>
          <w:tab w:val="clear" w:pos="2268"/>
        </w:tabs>
        <w:ind w:left="709" w:hanging="709"/>
        <w:rPr>
          <w:color w:val="auto"/>
        </w:rPr>
      </w:pPr>
      <w:r w:rsidRPr="00725234">
        <w:rPr>
          <w:color w:val="auto"/>
        </w:rPr>
        <w:t xml:space="preserve">specify the alleged substantial </w:t>
      </w:r>
      <w:proofErr w:type="gramStart"/>
      <w:r w:rsidRPr="00725234">
        <w:rPr>
          <w:color w:val="auto"/>
        </w:rPr>
        <w:t>breach;</w:t>
      </w:r>
      <w:proofErr w:type="gramEnd"/>
    </w:p>
    <w:p w14:paraId="3D3EB0EA" w14:textId="77777777" w:rsidR="00A30E9B" w:rsidRPr="00725234" w:rsidRDefault="00A30E9B" w:rsidP="00026D4D">
      <w:pPr>
        <w:pStyle w:val="B2"/>
        <w:tabs>
          <w:tab w:val="clear" w:pos="1247"/>
          <w:tab w:val="clear" w:pos="1814"/>
          <w:tab w:val="clear" w:pos="2268"/>
        </w:tabs>
        <w:ind w:left="709" w:hanging="709"/>
        <w:rPr>
          <w:color w:val="auto"/>
        </w:rPr>
      </w:pPr>
      <w:r w:rsidRPr="00725234">
        <w:rPr>
          <w:color w:val="auto"/>
        </w:rPr>
        <w:t>require the Main Contractor to show cause in writing why the Subcontractor should not exercise a right referred to in Clause </w:t>
      </w:r>
      <w:proofErr w:type="gramStart"/>
      <w:r w:rsidRPr="00725234">
        <w:rPr>
          <w:color w:val="auto"/>
        </w:rPr>
        <w:t>44.9;</w:t>
      </w:r>
      <w:proofErr w:type="gramEnd"/>
    </w:p>
    <w:p w14:paraId="2915CAAA" w14:textId="77777777" w:rsidR="00A30E9B" w:rsidRPr="00725234" w:rsidRDefault="00A30E9B" w:rsidP="00026D4D">
      <w:pPr>
        <w:pStyle w:val="B2"/>
        <w:tabs>
          <w:tab w:val="clear" w:pos="1247"/>
          <w:tab w:val="clear" w:pos="1814"/>
          <w:tab w:val="clear" w:pos="2268"/>
        </w:tabs>
        <w:ind w:left="709" w:hanging="709"/>
        <w:rPr>
          <w:color w:val="auto"/>
        </w:rPr>
      </w:pPr>
      <w:r w:rsidRPr="00725234">
        <w:rPr>
          <w:color w:val="auto"/>
        </w:rPr>
        <w:t>specify the time and date by which the Main Contractor must show cause (which shall not be less than 7 clear days after the notice is given to the Main Contractor); and</w:t>
      </w:r>
    </w:p>
    <w:p w14:paraId="440CA470" w14:textId="77777777" w:rsidR="00A30E9B" w:rsidRPr="00725234" w:rsidRDefault="00A30E9B" w:rsidP="00026D4D">
      <w:pPr>
        <w:pStyle w:val="B2"/>
        <w:tabs>
          <w:tab w:val="clear" w:pos="1247"/>
          <w:tab w:val="clear" w:pos="1814"/>
          <w:tab w:val="clear" w:pos="2268"/>
        </w:tabs>
        <w:ind w:left="709" w:hanging="709"/>
        <w:rPr>
          <w:color w:val="auto"/>
        </w:rPr>
      </w:pPr>
      <w:r w:rsidRPr="00725234">
        <w:rPr>
          <w:color w:val="auto"/>
        </w:rPr>
        <w:t>specify the place at which cause must be shown.</w:t>
      </w:r>
    </w:p>
    <w:p w14:paraId="340D3DDF" w14:textId="77777777" w:rsidR="00A30E9B" w:rsidRPr="00725234" w:rsidRDefault="00A30E9B">
      <w:pPr>
        <w:pStyle w:val="H2"/>
        <w:rPr>
          <w:color w:val="auto"/>
        </w:rPr>
      </w:pPr>
      <w:r w:rsidRPr="00725234">
        <w:rPr>
          <w:color w:val="auto"/>
        </w:rPr>
        <w:t>   Rights of Subcontractor</w:t>
      </w:r>
    </w:p>
    <w:p w14:paraId="7B0B5E0A" w14:textId="77777777" w:rsidR="00A30E9B" w:rsidRPr="00725234" w:rsidRDefault="00A30E9B">
      <w:pPr>
        <w:pStyle w:val="B1"/>
        <w:rPr>
          <w:color w:val="auto"/>
        </w:rPr>
      </w:pPr>
      <w:r w:rsidRPr="00725234">
        <w:rPr>
          <w:color w:val="auto"/>
        </w:rPr>
        <w:t>If, by the time specified in a notice under Clause 44.7, the Main Contractor fails to show reasonable cause why the Subcontractor should not exercise a right referred to in Clause 44.9, the Subcontractor may by notice in writing to the Main Contractor suspend the whole or any part of the work under the Subcontract.</w:t>
      </w:r>
    </w:p>
    <w:p w14:paraId="7E239127" w14:textId="77777777" w:rsidR="00A30E9B" w:rsidRPr="00725234" w:rsidRDefault="00A30E9B">
      <w:pPr>
        <w:pStyle w:val="B1"/>
        <w:rPr>
          <w:color w:val="auto"/>
        </w:rPr>
      </w:pPr>
      <w:r w:rsidRPr="00725234">
        <w:rPr>
          <w:color w:val="auto"/>
        </w:rPr>
        <w:t>The Subcontractor shall lift the suspension if the Main Contractor remedies the breach but if within 28 days after the date of suspension under Clause 44.9, the Main Contractor fails to remedy the breach or, if the breach is not capable of remedy, fails to make other arrangements to the reasonable satisfaction of the Subcontractor, the Subcontractor may by notice in writing to the Main Contractor terminate the Subcontract.</w:t>
      </w:r>
    </w:p>
    <w:p w14:paraId="3584782F" w14:textId="77777777" w:rsidR="00A30E9B" w:rsidRPr="00725234" w:rsidRDefault="00A30E9B">
      <w:pPr>
        <w:pStyle w:val="B1"/>
        <w:rPr>
          <w:color w:val="auto"/>
        </w:rPr>
      </w:pPr>
      <w:r w:rsidRPr="00725234">
        <w:rPr>
          <w:color w:val="auto"/>
        </w:rPr>
        <w:t>The Subcontractor shall be entitled to recover from the Main Contractor any damages incurred by the Subcontractor by reason of the suspension.</w:t>
      </w:r>
    </w:p>
    <w:p w14:paraId="36037605" w14:textId="77777777" w:rsidR="00A30E9B" w:rsidRPr="00725234" w:rsidRDefault="00A30E9B">
      <w:pPr>
        <w:pStyle w:val="H2"/>
        <w:rPr>
          <w:color w:val="auto"/>
        </w:rPr>
      </w:pPr>
      <w:r w:rsidRPr="00725234">
        <w:rPr>
          <w:color w:val="auto"/>
        </w:rPr>
        <w:t>   Rights of the Parties on Termination</w:t>
      </w:r>
    </w:p>
    <w:p w14:paraId="3DD37A94" w14:textId="77777777" w:rsidR="00A30E9B" w:rsidRPr="00725234" w:rsidRDefault="00A30E9B">
      <w:pPr>
        <w:pStyle w:val="B1"/>
        <w:rPr>
          <w:color w:val="auto"/>
        </w:rPr>
      </w:pPr>
      <w:r w:rsidRPr="00725234">
        <w:rPr>
          <w:color w:val="auto"/>
        </w:rPr>
        <w:t>If the Subcontract is terminated under Clause 44.4(b) or Clause 44.9 the rights and liabilities of the parties shall be the same as they would be at common law had the defaulting party repudiated the Subcontract and the other party had elected to treat the Subcontract as at an end and recover damages.</w:t>
      </w:r>
    </w:p>
    <w:p w14:paraId="751254A8" w14:textId="77777777" w:rsidR="00A30E9B" w:rsidRPr="00725234" w:rsidRDefault="00A30E9B">
      <w:pPr>
        <w:pStyle w:val="H2"/>
        <w:rPr>
          <w:color w:val="auto"/>
        </w:rPr>
      </w:pPr>
      <w:r w:rsidRPr="00725234">
        <w:rPr>
          <w:color w:val="auto"/>
        </w:rPr>
        <w:t>   Insolvency</w:t>
      </w:r>
    </w:p>
    <w:p w14:paraId="5B46A984" w14:textId="77777777" w:rsidR="00A30E9B" w:rsidRPr="00725234" w:rsidRDefault="00A30E9B">
      <w:pPr>
        <w:pStyle w:val="B1"/>
        <w:rPr>
          <w:color w:val="auto"/>
        </w:rPr>
      </w:pPr>
      <w:r w:rsidRPr="00725234">
        <w:rPr>
          <w:color w:val="auto"/>
        </w:rPr>
        <w:t>If—</w:t>
      </w:r>
    </w:p>
    <w:p w14:paraId="40E209CA" w14:textId="77777777" w:rsidR="00A30E9B" w:rsidRPr="00725234" w:rsidRDefault="00A30E9B" w:rsidP="007274FD">
      <w:pPr>
        <w:pStyle w:val="B2"/>
        <w:numPr>
          <w:ilvl w:val="0"/>
          <w:numId w:val="211"/>
        </w:numPr>
        <w:tabs>
          <w:tab w:val="clear" w:pos="1247"/>
          <w:tab w:val="clear" w:pos="1814"/>
          <w:tab w:val="clear" w:pos="2268"/>
        </w:tabs>
        <w:ind w:hanging="720"/>
        <w:rPr>
          <w:color w:val="auto"/>
        </w:rPr>
      </w:pPr>
      <w:r w:rsidRPr="00725234">
        <w:rPr>
          <w:color w:val="auto"/>
        </w:rPr>
        <w:t xml:space="preserve">a party informs the other party in writing or creditors generally that the party is </w:t>
      </w:r>
      <w:proofErr w:type="gramStart"/>
      <w:r w:rsidRPr="00725234">
        <w:rPr>
          <w:color w:val="auto"/>
        </w:rPr>
        <w:t>insolvent;</w:t>
      </w:r>
      <w:proofErr w:type="gramEnd"/>
    </w:p>
    <w:p w14:paraId="3A9E663F"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party commits an act of </w:t>
      </w:r>
      <w:proofErr w:type="gramStart"/>
      <w:r w:rsidRPr="00725234">
        <w:rPr>
          <w:color w:val="auto"/>
        </w:rPr>
        <w:t>bankruptcy;</w:t>
      </w:r>
      <w:proofErr w:type="gramEnd"/>
    </w:p>
    <w:p w14:paraId="69C54CE3"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bankruptcy petition is presented against a </w:t>
      </w:r>
      <w:proofErr w:type="gramStart"/>
      <w:r w:rsidRPr="00725234">
        <w:rPr>
          <w:color w:val="auto"/>
        </w:rPr>
        <w:t>party;</w:t>
      </w:r>
      <w:proofErr w:type="gramEnd"/>
    </w:p>
    <w:p w14:paraId="51237DA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party is made </w:t>
      </w:r>
      <w:proofErr w:type="gramStart"/>
      <w:r w:rsidRPr="00725234">
        <w:rPr>
          <w:color w:val="auto"/>
        </w:rPr>
        <w:t>bankrupt;</w:t>
      </w:r>
      <w:proofErr w:type="gramEnd"/>
    </w:p>
    <w:p w14:paraId="59992E3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a meeting of creditors of a party is called with a view to—</w:t>
      </w:r>
    </w:p>
    <w:p w14:paraId="648DC732" w14:textId="77777777" w:rsidR="00A30E9B" w:rsidRPr="00725234" w:rsidRDefault="00A30E9B" w:rsidP="00026D4D">
      <w:pPr>
        <w:pStyle w:val="B3"/>
        <w:tabs>
          <w:tab w:val="clear" w:pos="1134"/>
          <w:tab w:val="clear" w:pos="1247"/>
          <w:tab w:val="clear" w:pos="1701"/>
          <w:tab w:val="clear" w:pos="1814"/>
          <w:tab w:val="clear" w:pos="2268"/>
          <w:tab w:val="clear" w:pos="2835"/>
        </w:tabs>
        <w:ind w:left="3119" w:hanging="2410"/>
        <w:rPr>
          <w:color w:val="auto"/>
        </w:rPr>
      </w:pPr>
      <w:r w:rsidRPr="00725234">
        <w:rPr>
          <w:color w:val="auto"/>
        </w:rPr>
        <w:t>entering a scheme of arrangement or composition with creditors; or</w:t>
      </w:r>
    </w:p>
    <w:p w14:paraId="2E1FA840" w14:textId="77777777" w:rsidR="00A30E9B" w:rsidRPr="00725234" w:rsidRDefault="00A30E9B" w:rsidP="00026D4D">
      <w:pPr>
        <w:pStyle w:val="B3"/>
        <w:tabs>
          <w:tab w:val="clear" w:pos="1134"/>
          <w:tab w:val="clear" w:pos="1247"/>
          <w:tab w:val="clear" w:pos="1701"/>
          <w:tab w:val="clear" w:pos="1814"/>
          <w:tab w:val="clear" w:pos="2268"/>
          <w:tab w:val="clear" w:pos="2835"/>
        </w:tabs>
        <w:ind w:left="1560" w:hanging="851"/>
        <w:rPr>
          <w:color w:val="auto"/>
        </w:rPr>
      </w:pPr>
      <w:r w:rsidRPr="00725234">
        <w:rPr>
          <w:color w:val="auto"/>
        </w:rPr>
        <w:t xml:space="preserve">placing the party under official </w:t>
      </w:r>
      <w:proofErr w:type="gramStart"/>
      <w:r w:rsidRPr="00725234">
        <w:rPr>
          <w:color w:val="auto"/>
        </w:rPr>
        <w:t>management;</w:t>
      </w:r>
      <w:proofErr w:type="gramEnd"/>
    </w:p>
    <w:p w14:paraId="0F8665FC"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party enters a scheme of arrangement or composition with </w:t>
      </w:r>
      <w:proofErr w:type="gramStart"/>
      <w:r w:rsidRPr="00725234">
        <w:rPr>
          <w:color w:val="auto"/>
        </w:rPr>
        <w:t>creditors;</w:t>
      </w:r>
      <w:proofErr w:type="gramEnd"/>
    </w:p>
    <w:p w14:paraId="32033A02"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resolution is passed at a meeting of creditors to place a party under official </w:t>
      </w:r>
      <w:proofErr w:type="gramStart"/>
      <w:r w:rsidRPr="00725234">
        <w:rPr>
          <w:color w:val="auto"/>
        </w:rPr>
        <w:t>management;</w:t>
      </w:r>
      <w:proofErr w:type="gramEnd"/>
    </w:p>
    <w:p w14:paraId="40D520D0"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 party is placed under official </w:t>
      </w:r>
      <w:proofErr w:type="gramStart"/>
      <w:r w:rsidRPr="00725234">
        <w:rPr>
          <w:color w:val="auto"/>
        </w:rPr>
        <w:t>management;</w:t>
      </w:r>
      <w:proofErr w:type="gramEnd"/>
    </w:p>
    <w:p w14:paraId="4B58AD58"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receiver of the property or part of the property of a party is </w:t>
      </w:r>
      <w:proofErr w:type="gramStart"/>
      <w:r w:rsidRPr="00725234">
        <w:rPr>
          <w:color w:val="auto"/>
        </w:rPr>
        <w:t>appointed;</w:t>
      </w:r>
      <w:proofErr w:type="gramEnd"/>
    </w:p>
    <w:p w14:paraId="23FEE462"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an application is made to a court for the winding up of a party and not stayed within 14 </w:t>
      </w:r>
      <w:proofErr w:type="gramStart"/>
      <w:r w:rsidRPr="00725234">
        <w:rPr>
          <w:color w:val="auto"/>
        </w:rPr>
        <w:t>days;</w:t>
      </w:r>
      <w:proofErr w:type="gramEnd"/>
    </w:p>
    <w:p w14:paraId="048C4E29"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a winding up order is made in respect of a party; and/or</w:t>
      </w:r>
    </w:p>
    <w:p w14:paraId="159F241C"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execution is levied against a party by creditors, debenture holders or trustees or under a floating charge</w:t>
      </w:r>
    </w:p>
    <w:p w14:paraId="1538F5E7" w14:textId="77777777" w:rsidR="00A30E9B" w:rsidRPr="00725234" w:rsidRDefault="00A30E9B">
      <w:pPr>
        <w:pStyle w:val="B1"/>
        <w:rPr>
          <w:color w:val="auto"/>
        </w:rPr>
      </w:pPr>
      <w:r w:rsidRPr="00725234">
        <w:rPr>
          <w:color w:val="auto"/>
        </w:rPr>
        <w:t>then—</w:t>
      </w:r>
    </w:p>
    <w:p w14:paraId="453E6D7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where the other party is the Main Contractor, the Main Contractor may, without giving a notice to show cause, exercise the right under Clause 44.4(a); or</w:t>
      </w:r>
    </w:p>
    <w:p w14:paraId="06F96FAE"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where the other party is the Subcontractor, the Subcontractor may, without giving a notice to show cause, exercise the right under Clause 44.9.</w:t>
      </w:r>
    </w:p>
    <w:p w14:paraId="2A3E21B5" w14:textId="77777777" w:rsidR="00A30E9B" w:rsidRPr="00725234" w:rsidRDefault="00A30E9B">
      <w:pPr>
        <w:pStyle w:val="B1"/>
        <w:rPr>
          <w:color w:val="auto"/>
        </w:rPr>
      </w:pPr>
      <w:r w:rsidRPr="00725234">
        <w:rPr>
          <w:color w:val="auto"/>
        </w:rPr>
        <w:t xml:space="preserve">The rights given by Clause 44.11 are in addition to any other rights and may be exercised notwithstanding that there has been no breach of contract. </w:t>
      </w:r>
    </w:p>
    <w:p w14:paraId="2C9FD8C6" w14:textId="77777777" w:rsidR="00A30E9B" w:rsidRPr="00725234" w:rsidRDefault="00A30E9B">
      <w:pPr>
        <w:pStyle w:val="a"/>
        <w:framePr w:wrap="around"/>
        <w:rPr>
          <w:color w:val="auto"/>
        </w:rPr>
      </w:pPr>
      <w:r w:rsidRPr="00725234">
        <w:rPr>
          <w:color w:val="auto"/>
        </w:rPr>
        <w:t>*</w:t>
      </w:r>
    </w:p>
    <w:p w14:paraId="0B4BEA5E" w14:textId="77777777" w:rsidR="008B7118" w:rsidRPr="00725234" w:rsidRDefault="00A30E9B" w:rsidP="008B7118">
      <w:pPr>
        <w:pStyle w:val="H1"/>
        <w:rPr>
          <w:color w:val="auto"/>
        </w:rPr>
      </w:pPr>
      <w:bookmarkStart w:id="312" w:name="heading45"/>
      <w:r w:rsidRPr="00725234">
        <w:rPr>
          <w:color w:val="auto"/>
        </w:rPr>
        <w:t>   </w:t>
      </w:r>
      <w:bookmarkStart w:id="313" w:name="_Toc51071949"/>
      <w:bookmarkStart w:id="314" w:name="_Toc52272580"/>
      <w:bookmarkStart w:id="315" w:name="_Toc62743285"/>
      <w:r w:rsidRPr="00725234">
        <w:rPr>
          <w:color w:val="auto"/>
        </w:rPr>
        <w:t>TERMINATION BY FRUSTRATION</w:t>
      </w:r>
      <w:bookmarkEnd w:id="312"/>
      <w:r w:rsidR="008B7118" w:rsidRPr="00725234">
        <w:rPr>
          <w:color w:val="auto"/>
        </w:rPr>
        <w:t xml:space="preserve"> OR FOR CONVENIENCE</w:t>
      </w:r>
      <w:bookmarkEnd w:id="313"/>
      <w:bookmarkEnd w:id="314"/>
      <w:bookmarkEnd w:id="315"/>
    </w:p>
    <w:p w14:paraId="7A6AC1BB" w14:textId="77777777" w:rsidR="008B7118" w:rsidRPr="00725234" w:rsidRDefault="008B7118" w:rsidP="00026D4D">
      <w:pPr>
        <w:pStyle w:val="B1"/>
        <w:rPr>
          <w:color w:val="auto"/>
        </w:rPr>
      </w:pPr>
      <w:r w:rsidRPr="00725234">
        <w:rPr>
          <w:b/>
          <w:color w:val="auto"/>
          <w:spacing w:val="2"/>
        </w:rPr>
        <w:t>45.1 Termination by Frustration</w:t>
      </w:r>
    </w:p>
    <w:p w14:paraId="6C971BDE" w14:textId="77777777" w:rsidR="00A30E9B" w:rsidRPr="00725234" w:rsidRDefault="00A30E9B">
      <w:pPr>
        <w:pStyle w:val="B1"/>
        <w:rPr>
          <w:color w:val="auto"/>
        </w:rPr>
      </w:pPr>
      <w:r w:rsidRPr="00725234">
        <w:rPr>
          <w:color w:val="auto"/>
        </w:rPr>
        <w:t>If, under the law governing the Subcontract, the Subcontract is frustrated, the Main Contractor shall pay the Subcontractor—</w:t>
      </w:r>
    </w:p>
    <w:p w14:paraId="7C14F414" w14:textId="77777777" w:rsidR="00A30E9B" w:rsidRPr="00725234" w:rsidRDefault="00A30E9B" w:rsidP="007274FD">
      <w:pPr>
        <w:pStyle w:val="B2"/>
        <w:numPr>
          <w:ilvl w:val="0"/>
          <w:numId w:val="212"/>
        </w:numPr>
        <w:tabs>
          <w:tab w:val="clear" w:pos="1247"/>
          <w:tab w:val="clear" w:pos="1814"/>
          <w:tab w:val="clear" w:pos="2268"/>
        </w:tabs>
        <w:ind w:hanging="720"/>
        <w:rPr>
          <w:color w:val="auto"/>
        </w:rPr>
      </w:pPr>
      <w:r w:rsidRPr="00725234">
        <w:rPr>
          <w:color w:val="auto"/>
        </w:rPr>
        <w:t xml:space="preserve">for work executed prior to the date of frustration, the amount which would have been payable if the Subcontract had not been frustrated and the Subcontractor had made a progress claim on the date of </w:t>
      </w:r>
      <w:proofErr w:type="gramStart"/>
      <w:r w:rsidRPr="00725234">
        <w:rPr>
          <w:color w:val="auto"/>
        </w:rPr>
        <w:t>frustration;</w:t>
      </w:r>
      <w:proofErr w:type="gramEnd"/>
    </w:p>
    <w:p w14:paraId="4AE49AC7"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cost of materials reasonably ordered by the Subcontractor for the work under the Subcontract, which the Subcontractor is liable to accept, but only if the materials become the property of the Main Contractor upon </w:t>
      </w:r>
      <w:proofErr w:type="gramStart"/>
      <w:r w:rsidRPr="00725234">
        <w:rPr>
          <w:color w:val="auto"/>
        </w:rPr>
        <w:t>payment;</w:t>
      </w:r>
      <w:proofErr w:type="gramEnd"/>
    </w:p>
    <w:p w14:paraId="3F129358"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costs reasonably incurred by the Subcontractor in the expectation of completing the whole of the work under the Subcontract and not included in any payment by the Main </w:t>
      </w:r>
      <w:proofErr w:type="gramStart"/>
      <w:r w:rsidRPr="00725234">
        <w:rPr>
          <w:color w:val="auto"/>
        </w:rPr>
        <w:t>Contractor;</w:t>
      </w:r>
      <w:proofErr w:type="gramEnd"/>
    </w:p>
    <w:p w14:paraId="46AB62A5"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all retention moneys and </w:t>
      </w:r>
      <w:proofErr w:type="gramStart"/>
      <w:r w:rsidRPr="00725234">
        <w:rPr>
          <w:color w:val="auto"/>
        </w:rPr>
        <w:t>security;</w:t>
      </w:r>
      <w:proofErr w:type="gramEnd"/>
    </w:p>
    <w:p w14:paraId="37F43F5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the reasonable cost of removal of Constructional </w:t>
      </w:r>
      <w:proofErr w:type="gramStart"/>
      <w:r w:rsidRPr="00725234">
        <w:rPr>
          <w:color w:val="auto"/>
        </w:rPr>
        <w:t>Plant;</w:t>
      </w:r>
      <w:proofErr w:type="gramEnd"/>
    </w:p>
    <w:p w14:paraId="302DC51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reasonable cost of returning to their place of recruitment the Subcontractor’s employees engaged in the work under the Subcontract at the date of frustration.</w:t>
      </w:r>
    </w:p>
    <w:p w14:paraId="66EDF151" w14:textId="77777777" w:rsidR="008B7118" w:rsidRPr="00725234" w:rsidRDefault="008B7118" w:rsidP="00026D4D">
      <w:pPr>
        <w:pStyle w:val="B1"/>
        <w:rPr>
          <w:b/>
          <w:color w:val="auto"/>
          <w:spacing w:val="2"/>
        </w:rPr>
      </w:pPr>
      <w:r w:rsidRPr="00725234">
        <w:rPr>
          <w:b/>
          <w:color w:val="auto"/>
          <w:spacing w:val="2"/>
        </w:rPr>
        <w:t>45.2</w:t>
      </w:r>
      <w:r w:rsidRPr="00725234">
        <w:rPr>
          <w:b/>
          <w:color w:val="auto"/>
          <w:spacing w:val="2"/>
        </w:rPr>
        <w:tab/>
        <w:t xml:space="preserve"> Termination for Convenience</w:t>
      </w:r>
    </w:p>
    <w:p w14:paraId="514FAFF4" w14:textId="77777777" w:rsidR="00F72426" w:rsidRPr="00725234" w:rsidRDefault="00F72426" w:rsidP="007274FD">
      <w:pPr>
        <w:pStyle w:val="Default"/>
        <w:numPr>
          <w:ilvl w:val="0"/>
          <w:numId w:val="142"/>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In addition to any other right available to the </w:t>
      </w:r>
      <w:r w:rsidR="003F6474"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to terminate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the </w:t>
      </w:r>
      <w:r w:rsidR="003F6474" w:rsidRPr="00725234">
        <w:rPr>
          <w:rFonts w:ascii="Times New Roman" w:hAnsi="Times New Roman" w:cs="Times New Roman"/>
          <w:color w:val="auto"/>
          <w:sz w:val="22"/>
          <w:szCs w:val="22"/>
        </w:rPr>
        <w:t xml:space="preserve">Main </w:t>
      </w:r>
      <w:r w:rsidR="00F20846" w:rsidRPr="00725234">
        <w:rPr>
          <w:rFonts w:ascii="Times New Roman" w:hAnsi="Times New Roman" w:cs="Times New Roman"/>
          <w:color w:val="auto"/>
          <w:sz w:val="22"/>
          <w:szCs w:val="22"/>
        </w:rPr>
        <w:t>Contractor</w:t>
      </w:r>
      <w:r w:rsidRPr="00725234">
        <w:rPr>
          <w:rFonts w:ascii="Times New Roman" w:hAnsi="Times New Roman" w:cs="Times New Roman"/>
          <w:color w:val="auto"/>
          <w:sz w:val="22"/>
          <w:szCs w:val="22"/>
        </w:rPr>
        <w:t xml:space="preserve"> may, at any time at its sole discretion and without obligation to act reasonably, by written notice to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terminate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w:t>
      </w:r>
    </w:p>
    <w:p w14:paraId="791E0352" w14:textId="77777777" w:rsidR="00F72426" w:rsidRPr="00725234" w:rsidRDefault="00F72426" w:rsidP="007274FD">
      <w:pPr>
        <w:pStyle w:val="Default"/>
        <w:numPr>
          <w:ilvl w:val="0"/>
          <w:numId w:val="142"/>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Upon receipt of the</w:t>
      </w:r>
      <w:r w:rsidR="003F6474" w:rsidRPr="00725234">
        <w:rPr>
          <w:rFonts w:ascii="Times New Roman" w:hAnsi="Times New Roman" w:cs="Times New Roman"/>
          <w:color w:val="auto"/>
          <w:sz w:val="22"/>
          <w:szCs w:val="22"/>
        </w:rPr>
        <w:t xml:space="preserve"> Main Contractor</w:t>
      </w:r>
      <w:r w:rsidRPr="00725234">
        <w:rPr>
          <w:rFonts w:ascii="Times New Roman" w:hAnsi="Times New Roman" w:cs="Times New Roman"/>
          <w:color w:val="auto"/>
          <w:sz w:val="22"/>
          <w:szCs w:val="22"/>
        </w:rPr>
        <w:t xml:space="preserve">'s written notice of termination in accordance with </w:t>
      </w:r>
      <w:r w:rsidR="00744580"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744580" w:rsidRPr="00725234">
        <w:rPr>
          <w:rFonts w:ascii="Times New Roman" w:hAnsi="Times New Roman" w:cs="Times New Roman"/>
          <w:color w:val="auto"/>
          <w:sz w:val="22"/>
          <w:szCs w:val="22"/>
        </w:rPr>
        <w:t>45.2</w:t>
      </w:r>
      <w:r w:rsidRPr="00725234">
        <w:rPr>
          <w:rFonts w:ascii="Times New Roman" w:hAnsi="Times New Roman" w:cs="Times New Roman"/>
          <w:color w:val="auto"/>
          <w:sz w:val="22"/>
          <w:szCs w:val="22"/>
        </w:rPr>
        <w:t xml:space="preserve">,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shall immediately cease the work under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and comply with any directions by the </w:t>
      </w:r>
      <w:r w:rsidR="003F6474"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including, but without limitation, any directions to: </w:t>
      </w:r>
    </w:p>
    <w:p w14:paraId="0F725F45" w14:textId="77777777" w:rsidR="00F72426" w:rsidRPr="00725234" w:rsidRDefault="00F72426"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protect property in the possession of the </w:t>
      </w:r>
      <w:r w:rsidR="003F6474" w:rsidRPr="00725234">
        <w:rPr>
          <w:color w:val="auto"/>
        </w:rPr>
        <w:t>Subc</w:t>
      </w:r>
      <w:r w:rsidRPr="00725234">
        <w:rPr>
          <w:color w:val="auto"/>
        </w:rPr>
        <w:t xml:space="preserve">ontractor in which the </w:t>
      </w:r>
      <w:r w:rsidR="003F6474" w:rsidRPr="00725234">
        <w:rPr>
          <w:color w:val="auto"/>
        </w:rPr>
        <w:t>Main Contractor or the Principal</w:t>
      </w:r>
      <w:r w:rsidRPr="00725234">
        <w:rPr>
          <w:color w:val="auto"/>
        </w:rPr>
        <w:t xml:space="preserve"> has or may acquire an </w:t>
      </w:r>
      <w:proofErr w:type="gramStart"/>
      <w:r w:rsidRPr="00725234">
        <w:rPr>
          <w:color w:val="auto"/>
        </w:rPr>
        <w:t>interest;</w:t>
      </w:r>
      <w:proofErr w:type="gramEnd"/>
      <w:r w:rsidRPr="00725234">
        <w:rPr>
          <w:color w:val="auto"/>
        </w:rPr>
        <w:t xml:space="preserve"> </w:t>
      </w:r>
    </w:p>
    <w:p w14:paraId="31BDA4EC" w14:textId="77777777" w:rsidR="00F72426" w:rsidRPr="00725234" w:rsidRDefault="00F72426"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demobilise from the Site persons, construction or plant, vehicles, equipment and other </w:t>
      </w:r>
      <w:proofErr w:type="gramStart"/>
      <w:r w:rsidRPr="00725234">
        <w:rPr>
          <w:color w:val="auto"/>
        </w:rPr>
        <w:t>things;</w:t>
      </w:r>
      <w:proofErr w:type="gramEnd"/>
      <w:r w:rsidRPr="00725234">
        <w:rPr>
          <w:color w:val="auto"/>
        </w:rPr>
        <w:t xml:space="preserve"> </w:t>
      </w:r>
    </w:p>
    <w:p w14:paraId="536CB6D1" w14:textId="77777777" w:rsidR="00F72426" w:rsidRPr="00725234" w:rsidRDefault="00F72426"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assign to the </w:t>
      </w:r>
      <w:r w:rsidR="003F6474" w:rsidRPr="00725234">
        <w:rPr>
          <w:color w:val="auto"/>
        </w:rPr>
        <w:t>Main Contractor</w:t>
      </w:r>
      <w:r w:rsidRPr="00725234">
        <w:rPr>
          <w:color w:val="auto"/>
        </w:rPr>
        <w:t xml:space="preserve"> all rights and benefits under contracts with third parties (including </w:t>
      </w:r>
      <w:r w:rsidR="003F6474" w:rsidRPr="00725234">
        <w:rPr>
          <w:color w:val="auto"/>
        </w:rPr>
        <w:t>secondary s</w:t>
      </w:r>
      <w:r w:rsidRPr="00725234">
        <w:rPr>
          <w:color w:val="auto"/>
        </w:rPr>
        <w:t>ubcontractors</w:t>
      </w:r>
      <w:proofErr w:type="gramStart"/>
      <w:r w:rsidRPr="00725234">
        <w:rPr>
          <w:color w:val="auto"/>
        </w:rPr>
        <w:t>);</w:t>
      </w:r>
      <w:proofErr w:type="gramEnd"/>
      <w:r w:rsidRPr="00725234">
        <w:rPr>
          <w:color w:val="auto"/>
        </w:rPr>
        <w:t xml:space="preserve"> </w:t>
      </w:r>
    </w:p>
    <w:p w14:paraId="0CAE5BE7" w14:textId="77777777" w:rsidR="00F72426" w:rsidRPr="00725234" w:rsidRDefault="00F72426"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provide the </w:t>
      </w:r>
      <w:r w:rsidR="003F6474" w:rsidRPr="00725234">
        <w:rPr>
          <w:color w:val="auto"/>
        </w:rPr>
        <w:t>Main Contractor</w:t>
      </w:r>
      <w:r w:rsidRPr="00725234">
        <w:rPr>
          <w:color w:val="auto"/>
        </w:rPr>
        <w:t xml:space="preserve"> with possession of all plant and equipment, materials and other things on and off the Site, which are required for the work under the </w:t>
      </w:r>
      <w:r w:rsidR="003F6474" w:rsidRPr="00725234">
        <w:rPr>
          <w:color w:val="auto"/>
        </w:rPr>
        <w:t>Subc</w:t>
      </w:r>
      <w:r w:rsidRPr="00725234">
        <w:rPr>
          <w:color w:val="auto"/>
        </w:rPr>
        <w:t xml:space="preserve">ontract or for incorporation in the Works; and </w:t>
      </w:r>
    </w:p>
    <w:p w14:paraId="18085695" w14:textId="77777777" w:rsidR="00F72426" w:rsidRPr="00725234" w:rsidRDefault="00F72426"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deliver to the </w:t>
      </w:r>
      <w:r w:rsidR="003F6474" w:rsidRPr="00725234">
        <w:rPr>
          <w:color w:val="auto"/>
        </w:rPr>
        <w:t>Main Contractor</w:t>
      </w:r>
      <w:r w:rsidRPr="00725234">
        <w:rPr>
          <w:color w:val="auto"/>
        </w:rPr>
        <w:t xml:space="preserve"> all documentation and other information prepared or created by the </w:t>
      </w:r>
      <w:r w:rsidR="003F6474" w:rsidRPr="00725234">
        <w:rPr>
          <w:color w:val="auto"/>
        </w:rPr>
        <w:t>Subc</w:t>
      </w:r>
      <w:r w:rsidRPr="00725234">
        <w:rPr>
          <w:color w:val="auto"/>
        </w:rPr>
        <w:t xml:space="preserve">ontractor in connection with the work under the </w:t>
      </w:r>
      <w:r w:rsidR="003F6474" w:rsidRPr="00725234">
        <w:rPr>
          <w:color w:val="auto"/>
        </w:rPr>
        <w:t>Subc</w:t>
      </w:r>
      <w:r w:rsidRPr="00725234">
        <w:rPr>
          <w:color w:val="auto"/>
        </w:rPr>
        <w:t xml:space="preserve">ontract. </w:t>
      </w:r>
    </w:p>
    <w:p w14:paraId="12EE454F" w14:textId="77777777" w:rsidR="00F72426" w:rsidRPr="00725234" w:rsidRDefault="00F72426" w:rsidP="007274FD">
      <w:pPr>
        <w:pStyle w:val="Default"/>
        <w:numPr>
          <w:ilvl w:val="0"/>
          <w:numId w:val="142"/>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Where the </w:t>
      </w:r>
      <w:r w:rsidR="003F6474"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terminates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pursuant to </w:t>
      </w:r>
      <w:r w:rsidR="00744580"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744580" w:rsidRPr="00725234">
        <w:rPr>
          <w:rFonts w:ascii="Times New Roman" w:hAnsi="Times New Roman" w:cs="Times New Roman"/>
          <w:color w:val="auto"/>
          <w:sz w:val="22"/>
          <w:szCs w:val="22"/>
        </w:rPr>
        <w:t>45</w:t>
      </w:r>
      <w:r w:rsidRPr="00725234">
        <w:rPr>
          <w:rFonts w:ascii="Times New Roman" w:hAnsi="Times New Roman" w:cs="Times New Roman"/>
          <w:color w:val="auto"/>
          <w:sz w:val="22"/>
          <w:szCs w:val="22"/>
        </w:rPr>
        <w:t xml:space="preserve">.2, the </w:t>
      </w:r>
      <w:r w:rsidR="003F6474"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may have the remaining work under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ontract not completed by the</w:t>
      </w:r>
      <w:r w:rsidR="003F6474" w:rsidRPr="00725234">
        <w:rPr>
          <w:rFonts w:ascii="Times New Roman" w:hAnsi="Times New Roman" w:cs="Times New Roman"/>
          <w:color w:val="auto"/>
          <w:sz w:val="22"/>
          <w:szCs w:val="22"/>
        </w:rPr>
        <w:t xml:space="preserve"> Subc</w:t>
      </w:r>
      <w:r w:rsidRPr="00725234">
        <w:rPr>
          <w:rFonts w:ascii="Times New Roman" w:hAnsi="Times New Roman" w:cs="Times New Roman"/>
          <w:color w:val="auto"/>
          <w:sz w:val="22"/>
          <w:szCs w:val="22"/>
        </w:rPr>
        <w:t xml:space="preserve">ontractor prior to termination of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carried out by others. </w:t>
      </w:r>
    </w:p>
    <w:p w14:paraId="59E59D7F" w14:textId="77777777" w:rsidR="00F72426" w:rsidRPr="00725234" w:rsidRDefault="00F72426" w:rsidP="007274FD">
      <w:pPr>
        <w:pStyle w:val="Default"/>
        <w:numPr>
          <w:ilvl w:val="0"/>
          <w:numId w:val="142"/>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Within </w:t>
      </w:r>
      <w:r w:rsidR="003F6474" w:rsidRPr="00725234">
        <w:rPr>
          <w:rFonts w:ascii="Times New Roman" w:hAnsi="Times New Roman" w:cs="Times New Roman"/>
          <w:color w:val="auto"/>
          <w:sz w:val="22"/>
          <w:szCs w:val="22"/>
        </w:rPr>
        <w:t>21</w:t>
      </w:r>
      <w:r w:rsidRPr="00725234">
        <w:rPr>
          <w:rFonts w:ascii="Times New Roman" w:hAnsi="Times New Roman" w:cs="Times New Roman"/>
          <w:color w:val="auto"/>
          <w:sz w:val="22"/>
          <w:szCs w:val="22"/>
        </w:rPr>
        <w:t xml:space="preserve"> days after the issue of the notice of termination in accordance with this </w:t>
      </w:r>
      <w:r w:rsidR="00744580"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744580" w:rsidRPr="00725234">
        <w:rPr>
          <w:rFonts w:ascii="Times New Roman" w:hAnsi="Times New Roman" w:cs="Times New Roman"/>
          <w:color w:val="auto"/>
          <w:sz w:val="22"/>
          <w:szCs w:val="22"/>
        </w:rPr>
        <w:t>45</w:t>
      </w:r>
      <w:r w:rsidRPr="00725234">
        <w:rPr>
          <w:rFonts w:ascii="Times New Roman" w:hAnsi="Times New Roman" w:cs="Times New Roman"/>
          <w:color w:val="auto"/>
          <w:sz w:val="22"/>
          <w:szCs w:val="22"/>
        </w:rPr>
        <w:t xml:space="preserve">.2 the </w:t>
      </w:r>
      <w:r w:rsidR="003F6474"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shall (subject to the </w:t>
      </w:r>
      <w:r w:rsidR="003F6474"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rights under or in connection with the </w:t>
      </w:r>
      <w:r w:rsidR="003F6474"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including to withhold or set off payments and recover damages, and subject to any other legal rights or obligations of the </w:t>
      </w:r>
      <w:r w:rsidR="003F6474"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w:t>
      </w:r>
    </w:p>
    <w:p w14:paraId="58D7FB02" w14:textId="77777777" w:rsidR="00F72426" w:rsidRPr="00725234" w:rsidRDefault="00F72426" w:rsidP="007274FD">
      <w:pPr>
        <w:pStyle w:val="B3"/>
        <w:numPr>
          <w:ilvl w:val="6"/>
          <w:numId w:val="213"/>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pay the </w:t>
      </w:r>
      <w:r w:rsidR="003F6474" w:rsidRPr="00725234">
        <w:rPr>
          <w:color w:val="auto"/>
        </w:rPr>
        <w:t>Subc</w:t>
      </w:r>
      <w:r w:rsidRPr="00725234">
        <w:rPr>
          <w:color w:val="auto"/>
        </w:rPr>
        <w:t xml:space="preserve">ontractor: </w:t>
      </w:r>
    </w:p>
    <w:p w14:paraId="70C56ED0" w14:textId="77777777" w:rsidR="00F72426" w:rsidRPr="00725234" w:rsidRDefault="00F72426" w:rsidP="007274FD">
      <w:pPr>
        <w:pStyle w:val="B3"/>
        <w:numPr>
          <w:ilvl w:val="0"/>
          <w:numId w:val="144"/>
        </w:numPr>
        <w:tabs>
          <w:tab w:val="clear" w:pos="1247"/>
          <w:tab w:val="clear" w:pos="1701"/>
          <w:tab w:val="clear" w:pos="1814"/>
          <w:tab w:val="clear" w:pos="2268"/>
          <w:tab w:val="clear" w:pos="2835"/>
        </w:tabs>
        <w:ind w:left="2127" w:hanging="709"/>
        <w:rPr>
          <w:color w:val="auto"/>
        </w:rPr>
      </w:pPr>
      <w:r w:rsidRPr="00725234">
        <w:rPr>
          <w:color w:val="auto"/>
        </w:rPr>
        <w:t>the amount due to the</w:t>
      </w:r>
      <w:r w:rsidR="003F6474" w:rsidRPr="00725234">
        <w:rPr>
          <w:color w:val="auto"/>
        </w:rPr>
        <w:t xml:space="preserve"> Subc</w:t>
      </w:r>
      <w:r w:rsidRPr="00725234">
        <w:rPr>
          <w:color w:val="auto"/>
        </w:rPr>
        <w:t xml:space="preserve">ontractor shown in any unpaid payment </w:t>
      </w:r>
      <w:proofErr w:type="gramStart"/>
      <w:r w:rsidRPr="00725234">
        <w:rPr>
          <w:color w:val="auto"/>
        </w:rPr>
        <w:t>certificate;</w:t>
      </w:r>
      <w:proofErr w:type="gramEnd"/>
      <w:r w:rsidRPr="00725234">
        <w:rPr>
          <w:color w:val="auto"/>
        </w:rPr>
        <w:t xml:space="preserve"> </w:t>
      </w:r>
    </w:p>
    <w:p w14:paraId="613921C3" w14:textId="77777777" w:rsidR="00F72426" w:rsidRPr="00725234" w:rsidRDefault="00F72426" w:rsidP="007274FD">
      <w:pPr>
        <w:pStyle w:val="B3"/>
        <w:numPr>
          <w:ilvl w:val="0"/>
          <w:numId w:val="144"/>
        </w:numPr>
        <w:tabs>
          <w:tab w:val="clear" w:pos="1247"/>
          <w:tab w:val="clear" w:pos="1701"/>
          <w:tab w:val="clear" w:pos="1814"/>
          <w:tab w:val="clear" w:pos="2268"/>
          <w:tab w:val="clear" w:pos="2835"/>
        </w:tabs>
        <w:ind w:left="2127" w:hanging="709"/>
        <w:rPr>
          <w:color w:val="auto"/>
        </w:rPr>
      </w:pPr>
      <w:r w:rsidRPr="00725234">
        <w:rPr>
          <w:color w:val="auto"/>
        </w:rPr>
        <w:t xml:space="preserve">for work executed prior to the date of the notice of termination, the amount which would have been due if the </w:t>
      </w:r>
      <w:r w:rsidR="006341F7" w:rsidRPr="00725234">
        <w:rPr>
          <w:color w:val="auto"/>
        </w:rPr>
        <w:t>Subc</w:t>
      </w:r>
      <w:r w:rsidRPr="00725234">
        <w:rPr>
          <w:color w:val="auto"/>
        </w:rPr>
        <w:t xml:space="preserve">ontract had not been terminated and the </w:t>
      </w:r>
      <w:r w:rsidR="006341F7" w:rsidRPr="00725234">
        <w:rPr>
          <w:color w:val="auto"/>
        </w:rPr>
        <w:t>Subc</w:t>
      </w:r>
      <w:r w:rsidRPr="00725234">
        <w:rPr>
          <w:color w:val="auto"/>
        </w:rPr>
        <w:t xml:space="preserve">ontractor had been entitled to and had made a payment claim on the date of the notice of </w:t>
      </w:r>
      <w:proofErr w:type="gramStart"/>
      <w:r w:rsidRPr="00725234">
        <w:rPr>
          <w:color w:val="auto"/>
        </w:rPr>
        <w:t>termination;</w:t>
      </w:r>
      <w:proofErr w:type="gramEnd"/>
      <w:r w:rsidRPr="00725234">
        <w:rPr>
          <w:color w:val="auto"/>
        </w:rPr>
        <w:t xml:space="preserve"> </w:t>
      </w:r>
    </w:p>
    <w:p w14:paraId="67D12DF3" w14:textId="77777777" w:rsidR="00F72426" w:rsidRPr="00725234" w:rsidRDefault="00F72426" w:rsidP="007274FD">
      <w:pPr>
        <w:pStyle w:val="B3"/>
        <w:numPr>
          <w:ilvl w:val="0"/>
          <w:numId w:val="144"/>
        </w:numPr>
        <w:tabs>
          <w:tab w:val="clear" w:pos="1247"/>
          <w:tab w:val="clear" w:pos="1701"/>
          <w:tab w:val="clear" w:pos="1814"/>
          <w:tab w:val="clear" w:pos="2268"/>
          <w:tab w:val="clear" w:pos="2835"/>
        </w:tabs>
        <w:ind w:left="2127" w:hanging="709"/>
        <w:rPr>
          <w:color w:val="auto"/>
        </w:rPr>
      </w:pPr>
      <w:r w:rsidRPr="00725234">
        <w:rPr>
          <w:color w:val="auto"/>
        </w:rPr>
        <w:t xml:space="preserve">the cost of materials and equipment which: </w:t>
      </w:r>
    </w:p>
    <w:p w14:paraId="5EDCA3A2" w14:textId="77777777" w:rsidR="00F72426" w:rsidRPr="00725234" w:rsidRDefault="00F72426" w:rsidP="007274FD">
      <w:pPr>
        <w:pStyle w:val="B4"/>
        <w:numPr>
          <w:ilvl w:val="2"/>
          <w:numId w:val="145"/>
        </w:numPr>
        <w:tabs>
          <w:tab w:val="clear" w:pos="1247"/>
          <w:tab w:val="clear" w:pos="1814"/>
          <w:tab w:val="clear" w:pos="2268"/>
        </w:tabs>
        <w:ind w:left="2693" w:hanging="425"/>
        <w:rPr>
          <w:color w:val="auto"/>
        </w:rPr>
      </w:pPr>
      <w:r w:rsidRPr="00725234">
        <w:rPr>
          <w:color w:val="auto"/>
        </w:rPr>
        <w:t xml:space="preserve">were required to be ordered by the </w:t>
      </w:r>
      <w:r w:rsidR="006341F7" w:rsidRPr="00725234">
        <w:rPr>
          <w:color w:val="auto"/>
        </w:rPr>
        <w:t>Subc</w:t>
      </w:r>
      <w:r w:rsidRPr="00725234">
        <w:rPr>
          <w:color w:val="auto"/>
        </w:rPr>
        <w:t xml:space="preserve">ontractor to comply with </w:t>
      </w:r>
      <w:r w:rsidR="00BE5045" w:rsidRPr="00725234">
        <w:rPr>
          <w:color w:val="auto"/>
        </w:rPr>
        <w:t>c</w:t>
      </w:r>
      <w:r w:rsidRPr="00725234">
        <w:rPr>
          <w:color w:val="auto"/>
        </w:rPr>
        <w:t xml:space="preserve">lause </w:t>
      </w:r>
      <w:proofErr w:type="gramStart"/>
      <w:r w:rsidR="00BE5045" w:rsidRPr="00725234">
        <w:rPr>
          <w:color w:val="auto"/>
        </w:rPr>
        <w:t>33.1</w:t>
      </w:r>
      <w:r w:rsidRPr="00725234">
        <w:rPr>
          <w:color w:val="auto"/>
        </w:rPr>
        <w:t>;</w:t>
      </w:r>
      <w:proofErr w:type="gramEnd"/>
      <w:r w:rsidRPr="00725234">
        <w:rPr>
          <w:color w:val="auto"/>
        </w:rPr>
        <w:t xml:space="preserve"> </w:t>
      </w:r>
    </w:p>
    <w:p w14:paraId="517E6E51" w14:textId="77777777" w:rsidR="00F72426" w:rsidRPr="00725234" w:rsidRDefault="00F72426" w:rsidP="007274FD">
      <w:pPr>
        <w:pStyle w:val="B4"/>
        <w:numPr>
          <w:ilvl w:val="2"/>
          <w:numId w:val="145"/>
        </w:numPr>
        <w:tabs>
          <w:tab w:val="clear" w:pos="1247"/>
          <w:tab w:val="clear" w:pos="1814"/>
          <w:tab w:val="clear" w:pos="2268"/>
        </w:tabs>
        <w:ind w:left="2693" w:hanging="425"/>
        <w:rPr>
          <w:color w:val="auto"/>
        </w:rPr>
      </w:pPr>
      <w:r w:rsidRPr="00725234">
        <w:rPr>
          <w:color w:val="auto"/>
        </w:rPr>
        <w:t xml:space="preserve">the </w:t>
      </w:r>
      <w:r w:rsidR="0072462C" w:rsidRPr="00725234">
        <w:rPr>
          <w:color w:val="auto"/>
        </w:rPr>
        <w:t>Subc</w:t>
      </w:r>
      <w:r w:rsidRPr="00725234">
        <w:rPr>
          <w:color w:val="auto"/>
        </w:rPr>
        <w:t xml:space="preserve">ontractor is liable to accept; and </w:t>
      </w:r>
    </w:p>
    <w:p w14:paraId="7A5B0BEA" w14:textId="77777777" w:rsidR="00F72426" w:rsidRPr="00725234" w:rsidRDefault="00F72426" w:rsidP="007274FD">
      <w:pPr>
        <w:pStyle w:val="Default"/>
        <w:numPr>
          <w:ilvl w:val="2"/>
          <w:numId w:val="145"/>
        </w:numPr>
        <w:spacing w:before="120" w:line="260" w:lineRule="exact"/>
        <w:ind w:left="2693" w:hanging="425"/>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become the property of the </w:t>
      </w:r>
      <w:r w:rsidR="0072462C"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upon </w:t>
      </w:r>
      <w:proofErr w:type="gramStart"/>
      <w:r w:rsidRPr="00725234">
        <w:rPr>
          <w:rFonts w:ascii="Times New Roman" w:hAnsi="Times New Roman" w:cs="Times New Roman"/>
          <w:color w:val="auto"/>
          <w:sz w:val="22"/>
          <w:szCs w:val="22"/>
        </w:rPr>
        <w:t>payment;</w:t>
      </w:r>
      <w:proofErr w:type="gramEnd"/>
      <w:r w:rsidRPr="00725234">
        <w:rPr>
          <w:rFonts w:ascii="Times New Roman" w:hAnsi="Times New Roman" w:cs="Times New Roman"/>
          <w:color w:val="auto"/>
          <w:sz w:val="22"/>
          <w:szCs w:val="22"/>
        </w:rPr>
        <w:t xml:space="preserve"> </w:t>
      </w:r>
    </w:p>
    <w:p w14:paraId="11E4FED4" w14:textId="77777777" w:rsidR="00F72426" w:rsidRPr="00725234" w:rsidRDefault="00F72426" w:rsidP="007274FD">
      <w:pPr>
        <w:pStyle w:val="B3"/>
        <w:numPr>
          <w:ilvl w:val="0"/>
          <w:numId w:val="144"/>
        </w:numPr>
        <w:tabs>
          <w:tab w:val="clear" w:pos="1247"/>
          <w:tab w:val="clear" w:pos="1701"/>
          <w:tab w:val="clear" w:pos="1814"/>
          <w:tab w:val="clear" w:pos="2268"/>
          <w:tab w:val="clear" w:pos="2835"/>
        </w:tabs>
        <w:ind w:left="2127" w:hanging="709"/>
        <w:rPr>
          <w:color w:val="auto"/>
        </w:rPr>
      </w:pPr>
      <w:r w:rsidRPr="00725234">
        <w:rPr>
          <w:color w:val="auto"/>
        </w:rPr>
        <w:t xml:space="preserve">costs necessarily incurred by the </w:t>
      </w:r>
      <w:r w:rsidR="0072462C" w:rsidRPr="00725234">
        <w:rPr>
          <w:color w:val="auto"/>
        </w:rPr>
        <w:t>Subc</w:t>
      </w:r>
      <w:r w:rsidRPr="00725234">
        <w:rPr>
          <w:color w:val="auto"/>
        </w:rPr>
        <w:t xml:space="preserve">ontractor in the expectation of completing the whole of the work under the </w:t>
      </w:r>
      <w:r w:rsidR="002C4969" w:rsidRPr="00725234">
        <w:rPr>
          <w:color w:val="auto"/>
        </w:rPr>
        <w:t>Subc</w:t>
      </w:r>
      <w:r w:rsidRPr="00725234">
        <w:rPr>
          <w:color w:val="auto"/>
        </w:rPr>
        <w:t xml:space="preserve">ontract and not included in any payment by the </w:t>
      </w:r>
      <w:r w:rsidR="002C4969" w:rsidRPr="00725234">
        <w:rPr>
          <w:color w:val="auto"/>
        </w:rPr>
        <w:t xml:space="preserve">Main </w:t>
      </w:r>
      <w:proofErr w:type="gramStart"/>
      <w:r w:rsidR="002C4969" w:rsidRPr="00725234">
        <w:rPr>
          <w:color w:val="auto"/>
        </w:rPr>
        <w:t>Contractor</w:t>
      </w:r>
      <w:r w:rsidRPr="00725234">
        <w:rPr>
          <w:color w:val="auto"/>
        </w:rPr>
        <w:t>;</w:t>
      </w:r>
      <w:proofErr w:type="gramEnd"/>
      <w:r w:rsidRPr="00725234">
        <w:rPr>
          <w:color w:val="auto"/>
        </w:rPr>
        <w:t xml:space="preserve"> </w:t>
      </w:r>
    </w:p>
    <w:p w14:paraId="1910D75F" w14:textId="77777777" w:rsidR="00F72426" w:rsidRPr="00725234" w:rsidRDefault="00F72426" w:rsidP="007274FD">
      <w:pPr>
        <w:pStyle w:val="B3"/>
        <w:numPr>
          <w:ilvl w:val="0"/>
          <w:numId w:val="144"/>
        </w:numPr>
        <w:tabs>
          <w:tab w:val="clear" w:pos="1247"/>
          <w:tab w:val="clear" w:pos="1701"/>
          <w:tab w:val="clear" w:pos="1814"/>
          <w:tab w:val="clear" w:pos="2268"/>
          <w:tab w:val="clear" w:pos="2835"/>
        </w:tabs>
        <w:ind w:left="2127" w:hanging="709"/>
        <w:rPr>
          <w:color w:val="auto"/>
        </w:rPr>
      </w:pPr>
      <w:r w:rsidRPr="00725234">
        <w:rPr>
          <w:color w:val="auto"/>
        </w:rPr>
        <w:t xml:space="preserve">the reasonable cost of removal of Temporary Works and constructional plant; and </w:t>
      </w:r>
    </w:p>
    <w:p w14:paraId="36230E83" w14:textId="77777777" w:rsidR="002D5975" w:rsidRPr="00725234" w:rsidRDefault="00F72426" w:rsidP="007274FD">
      <w:pPr>
        <w:pStyle w:val="B3"/>
        <w:numPr>
          <w:ilvl w:val="0"/>
          <w:numId w:val="144"/>
        </w:numPr>
        <w:tabs>
          <w:tab w:val="clear" w:pos="1247"/>
          <w:tab w:val="clear" w:pos="1701"/>
          <w:tab w:val="clear" w:pos="1814"/>
          <w:tab w:val="clear" w:pos="2268"/>
          <w:tab w:val="clear" w:pos="2835"/>
        </w:tabs>
        <w:ind w:left="2127" w:hanging="709"/>
        <w:rPr>
          <w:color w:val="auto"/>
        </w:rPr>
      </w:pPr>
      <w:r w:rsidRPr="00725234">
        <w:rPr>
          <w:color w:val="auto"/>
        </w:rPr>
        <w:t xml:space="preserve">the reasonable cost of return to their place of recruitment of the </w:t>
      </w:r>
      <w:r w:rsidR="002C4969" w:rsidRPr="00725234">
        <w:rPr>
          <w:color w:val="auto"/>
        </w:rPr>
        <w:t>Subcontractor</w:t>
      </w:r>
      <w:r w:rsidRPr="00725234">
        <w:rPr>
          <w:color w:val="auto"/>
        </w:rPr>
        <w:t xml:space="preserve">'s employees engaged in the work under the </w:t>
      </w:r>
      <w:r w:rsidR="002C4969" w:rsidRPr="00725234">
        <w:rPr>
          <w:color w:val="auto"/>
        </w:rPr>
        <w:t>Subc</w:t>
      </w:r>
      <w:r w:rsidRPr="00725234">
        <w:rPr>
          <w:color w:val="auto"/>
        </w:rPr>
        <w:t xml:space="preserve">ontract at the date of </w:t>
      </w:r>
      <w:proofErr w:type="gramStart"/>
      <w:r w:rsidR="002C4969" w:rsidRPr="00725234">
        <w:rPr>
          <w:color w:val="auto"/>
        </w:rPr>
        <w:t>termination</w:t>
      </w:r>
      <w:r w:rsidRPr="00725234">
        <w:rPr>
          <w:color w:val="auto"/>
        </w:rPr>
        <w:t>;</w:t>
      </w:r>
      <w:proofErr w:type="gramEnd"/>
      <w:r w:rsidRPr="00725234">
        <w:rPr>
          <w:color w:val="auto"/>
        </w:rPr>
        <w:t xml:space="preserve"> </w:t>
      </w:r>
    </w:p>
    <w:p w14:paraId="79F07780" w14:textId="77777777" w:rsidR="00F72426" w:rsidRPr="00725234" w:rsidRDefault="002D5975"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ab/>
        <w:t>r</w:t>
      </w:r>
      <w:r w:rsidR="00F72426" w:rsidRPr="00725234">
        <w:rPr>
          <w:color w:val="auto"/>
        </w:rPr>
        <w:t xml:space="preserve">elease any security and retention moneys. </w:t>
      </w:r>
    </w:p>
    <w:p w14:paraId="19256762" w14:textId="77777777" w:rsidR="00F72426" w:rsidRPr="00725234" w:rsidRDefault="00F72426" w:rsidP="007274FD">
      <w:pPr>
        <w:pStyle w:val="Default"/>
        <w:numPr>
          <w:ilvl w:val="0"/>
          <w:numId w:val="143"/>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w:t>
      </w:r>
      <w:r w:rsidR="002C4969"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may also take possession of drawings, specifications and other information, samples, models, patterns and the like created in relation to the </w:t>
      </w:r>
      <w:r w:rsidR="002C4969"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w:t>
      </w:r>
    </w:p>
    <w:p w14:paraId="4AFBD412" w14:textId="77777777" w:rsidR="00F72426" w:rsidRPr="00725234" w:rsidRDefault="00F72426" w:rsidP="007274FD">
      <w:pPr>
        <w:pStyle w:val="Default"/>
        <w:numPr>
          <w:ilvl w:val="0"/>
          <w:numId w:val="143"/>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w:t>
      </w:r>
      <w:r w:rsidR="002C4969"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shall not otherwise be liable to the </w:t>
      </w:r>
      <w:r w:rsidR="002C4969"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for any cost, loss, expense or damage incurred by the </w:t>
      </w:r>
      <w:r w:rsidR="002C4969"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under or in connection with the </w:t>
      </w:r>
      <w:r w:rsidR="002C4969"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or its termination, including without limitation compensation for loss of profits. </w:t>
      </w:r>
    </w:p>
    <w:p w14:paraId="3A039C98" w14:textId="77777777" w:rsidR="00A30E9B" w:rsidRPr="00725234" w:rsidRDefault="00A30E9B">
      <w:pPr>
        <w:pStyle w:val="H1"/>
        <w:rPr>
          <w:color w:val="auto"/>
        </w:rPr>
      </w:pPr>
      <w:bookmarkStart w:id="316" w:name="heading46"/>
      <w:r w:rsidRPr="00725234">
        <w:rPr>
          <w:color w:val="auto"/>
        </w:rPr>
        <w:t>   </w:t>
      </w:r>
      <w:bookmarkStart w:id="317" w:name="_Toc51071950"/>
      <w:bookmarkStart w:id="318" w:name="_Toc52272581"/>
      <w:bookmarkStart w:id="319" w:name="_Toc62743286"/>
      <w:r w:rsidRPr="00725234">
        <w:rPr>
          <w:color w:val="auto"/>
        </w:rPr>
        <w:t>TIME FOR NOTIFICATION OF CLAIMS</w:t>
      </w:r>
      <w:bookmarkEnd w:id="316"/>
      <w:bookmarkEnd w:id="317"/>
      <w:bookmarkEnd w:id="318"/>
      <w:bookmarkEnd w:id="319"/>
    </w:p>
    <w:p w14:paraId="379B35D5" w14:textId="77777777" w:rsidR="00A30E9B" w:rsidRPr="00725234" w:rsidRDefault="00A30E9B">
      <w:pPr>
        <w:pStyle w:val="H2"/>
        <w:rPr>
          <w:color w:val="auto"/>
        </w:rPr>
      </w:pPr>
      <w:r w:rsidRPr="00725234">
        <w:rPr>
          <w:color w:val="auto"/>
        </w:rPr>
        <w:t>   Subcontractor’s Prescribed Notice</w:t>
      </w:r>
    </w:p>
    <w:p w14:paraId="586CF236" w14:textId="77777777" w:rsidR="00A30E9B" w:rsidRPr="00725234" w:rsidRDefault="00A30E9B">
      <w:pPr>
        <w:pStyle w:val="B1"/>
        <w:rPr>
          <w:color w:val="auto"/>
        </w:rPr>
      </w:pPr>
      <w:r w:rsidRPr="00725234">
        <w:rPr>
          <w:color w:val="auto"/>
        </w:rPr>
        <w:t>The Main Contractor shall not be liable upon any claim by the Subcontractor in respect of or arising out of a breach of the Subcontract unless within 28 days after the first day upon which the Subcontractor could reasonably have been aware of the breach, the Subcontractor has given to the Main Contractor’s Representative the prescribed notice.</w:t>
      </w:r>
    </w:p>
    <w:p w14:paraId="6694E68B" w14:textId="77777777" w:rsidR="00A30E9B" w:rsidRPr="00725234" w:rsidRDefault="00A30E9B" w:rsidP="00026D4D">
      <w:pPr>
        <w:pStyle w:val="B1"/>
        <w:tabs>
          <w:tab w:val="clear" w:pos="567"/>
          <w:tab w:val="clear" w:pos="1247"/>
          <w:tab w:val="clear" w:pos="1814"/>
          <w:tab w:val="clear" w:pos="2268"/>
        </w:tabs>
        <w:rPr>
          <w:color w:val="auto"/>
        </w:rPr>
      </w:pPr>
      <w:r w:rsidRPr="00725234">
        <w:rPr>
          <w:color w:val="auto"/>
        </w:rPr>
        <w:t>The Main Contractor shall not be liable upon any other claim by the Subcontractor for any extra cost or expense in respect of or arising out of any direction or approval by the Main Contractor’s Representative unless within 42 days after the first day upon which the Subcontractor could reasonably have been aware of the entitlement to make the claim, the Subcontractor has given to the Main Contractor’s Representative the prescribed notice.</w:t>
      </w:r>
    </w:p>
    <w:p w14:paraId="795D5608" w14:textId="77777777" w:rsidR="00A30E9B" w:rsidRPr="00725234" w:rsidRDefault="00A30E9B">
      <w:pPr>
        <w:pStyle w:val="B1"/>
        <w:rPr>
          <w:color w:val="auto"/>
        </w:rPr>
      </w:pPr>
      <w:r w:rsidRPr="00725234">
        <w:rPr>
          <w:color w:val="auto"/>
        </w:rPr>
        <w:t>The prescribed notice is a notice in writing which includes particulars of all the following—</w:t>
      </w:r>
    </w:p>
    <w:p w14:paraId="0CBA748F" w14:textId="77777777" w:rsidR="00A30E9B" w:rsidRPr="00725234" w:rsidRDefault="00A30E9B" w:rsidP="007274FD">
      <w:pPr>
        <w:pStyle w:val="B2"/>
        <w:numPr>
          <w:ilvl w:val="0"/>
          <w:numId w:val="215"/>
        </w:numPr>
        <w:tabs>
          <w:tab w:val="clear" w:pos="1247"/>
          <w:tab w:val="clear" w:pos="1814"/>
          <w:tab w:val="clear" w:pos="2268"/>
        </w:tabs>
        <w:ind w:hanging="720"/>
        <w:rPr>
          <w:color w:val="auto"/>
        </w:rPr>
      </w:pPr>
      <w:r w:rsidRPr="00725234">
        <w:rPr>
          <w:color w:val="auto"/>
        </w:rPr>
        <w:t xml:space="preserve">the breach, act, omission, direction, approval or circumstances on which the claim is or will be </w:t>
      </w:r>
      <w:proofErr w:type="gramStart"/>
      <w:r w:rsidRPr="00725234">
        <w:rPr>
          <w:color w:val="auto"/>
        </w:rPr>
        <w:t>based;</w:t>
      </w:r>
      <w:proofErr w:type="gramEnd"/>
    </w:p>
    <w:p w14:paraId="68164AF8"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provision of the Subcontract or other basis for the claim or proposed claim; and</w:t>
      </w:r>
    </w:p>
    <w:p w14:paraId="3A46EEB3"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quantum or likely quantum of the claim.</w:t>
      </w:r>
    </w:p>
    <w:p w14:paraId="4E40245D" w14:textId="77777777" w:rsidR="00A30E9B" w:rsidRPr="00725234" w:rsidRDefault="00A30E9B">
      <w:pPr>
        <w:pStyle w:val="B1"/>
        <w:rPr>
          <w:color w:val="auto"/>
        </w:rPr>
      </w:pPr>
      <w:r w:rsidRPr="00725234">
        <w:rPr>
          <w:color w:val="auto"/>
        </w:rPr>
        <w:t>This Clause 46.1 shall not have any application to—</w:t>
      </w:r>
    </w:p>
    <w:p w14:paraId="0DBFEDB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any claim for payment to the Subcontractor of an amount or amounts forming part of the Contract </w:t>
      </w:r>
      <w:proofErr w:type="gramStart"/>
      <w:r w:rsidRPr="00725234">
        <w:rPr>
          <w:color w:val="auto"/>
        </w:rPr>
        <w:t>Sum;</w:t>
      </w:r>
      <w:proofErr w:type="gramEnd"/>
    </w:p>
    <w:p w14:paraId="171018FF"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any claim for payment for a variation directed by the Main Contractor’s Representative or to be made pursuant to Clause </w:t>
      </w:r>
      <w:proofErr w:type="gramStart"/>
      <w:r w:rsidRPr="00725234">
        <w:rPr>
          <w:color w:val="auto"/>
        </w:rPr>
        <w:t>12.3;</w:t>
      </w:r>
      <w:proofErr w:type="gramEnd"/>
    </w:p>
    <w:p w14:paraId="5F9B9DF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any claim for an extension of time for Substantial </w:t>
      </w:r>
      <w:proofErr w:type="gramStart"/>
      <w:r w:rsidRPr="00725234">
        <w:rPr>
          <w:color w:val="auto"/>
        </w:rPr>
        <w:t>Completion;</w:t>
      </w:r>
      <w:proofErr w:type="gramEnd"/>
    </w:p>
    <w:p w14:paraId="7008EB51"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the provisions of Clause 46.2; or</w:t>
      </w:r>
    </w:p>
    <w:p w14:paraId="21387EA9"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any breach of contract by the </w:t>
      </w:r>
      <w:proofErr w:type="gramStart"/>
      <w:r w:rsidRPr="00725234">
        <w:rPr>
          <w:color w:val="auto"/>
        </w:rPr>
        <w:t>Principal</w:t>
      </w:r>
      <w:proofErr w:type="gramEnd"/>
      <w:r w:rsidRPr="00725234">
        <w:rPr>
          <w:color w:val="auto"/>
        </w:rPr>
        <w:t xml:space="preserve"> or direction of the Superintendent to which Clause 47.4 applies.</w:t>
      </w:r>
    </w:p>
    <w:p w14:paraId="0F5FD32B" w14:textId="77777777" w:rsidR="00A30E9B" w:rsidRPr="00725234" w:rsidRDefault="00A30E9B">
      <w:pPr>
        <w:pStyle w:val="H2"/>
        <w:rPr>
          <w:color w:val="auto"/>
        </w:rPr>
      </w:pPr>
      <w:r w:rsidRPr="00725234">
        <w:rPr>
          <w:color w:val="auto"/>
        </w:rPr>
        <w:t>   Time for Disputing Main Contractor’s Representative’s Direction</w:t>
      </w:r>
    </w:p>
    <w:p w14:paraId="6A34CDD1" w14:textId="77777777" w:rsidR="00A30E9B" w:rsidRPr="00725234" w:rsidRDefault="00A30E9B">
      <w:pPr>
        <w:pStyle w:val="B1"/>
        <w:rPr>
          <w:color w:val="auto"/>
        </w:rPr>
      </w:pPr>
      <w:r w:rsidRPr="00725234">
        <w:rPr>
          <w:color w:val="auto"/>
        </w:rPr>
        <w:t>If the Main Contractor’s Representative—</w:t>
      </w:r>
    </w:p>
    <w:p w14:paraId="06C8C9C8" w14:textId="77777777" w:rsidR="00A30E9B" w:rsidRPr="00725234" w:rsidRDefault="00A30E9B" w:rsidP="007274FD">
      <w:pPr>
        <w:pStyle w:val="B2"/>
        <w:numPr>
          <w:ilvl w:val="0"/>
          <w:numId w:val="214"/>
        </w:numPr>
        <w:tabs>
          <w:tab w:val="clear" w:pos="1247"/>
          <w:tab w:val="clear" w:pos="1814"/>
          <w:tab w:val="clear" w:pos="2268"/>
        </w:tabs>
        <w:ind w:hanging="720"/>
        <w:rPr>
          <w:color w:val="auto"/>
        </w:rPr>
      </w:pPr>
      <w:r w:rsidRPr="00725234">
        <w:rPr>
          <w:color w:val="auto"/>
        </w:rPr>
        <w:t>has given a direction (other than a decision under Clause 47.2) pursuant to the Subcontract; and</w:t>
      </w:r>
    </w:p>
    <w:p w14:paraId="5FF1C4FD" w14:textId="77777777" w:rsidR="00A30E9B" w:rsidRPr="00725234" w:rsidRDefault="00A30E9B" w:rsidP="00026D4D">
      <w:pPr>
        <w:pStyle w:val="B2"/>
        <w:tabs>
          <w:tab w:val="clear" w:pos="1247"/>
          <w:tab w:val="clear" w:pos="1814"/>
          <w:tab w:val="clear" w:pos="2268"/>
        </w:tabs>
        <w:ind w:hanging="720"/>
        <w:rPr>
          <w:color w:val="auto"/>
        </w:rPr>
      </w:pPr>
      <w:r w:rsidRPr="00725234">
        <w:rPr>
          <w:color w:val="auto"/>
        </w:rPr>
        <w:t xml:space="preserve">has served a notice in writing on each party that if a party wishes to dispute the </w:t>
      </w:r>
      <w:proofErr w:type="gramStart"/>
      <w:r w:rsidRPr="00725234">
        <w:rPr>
          <w:color w:val="auto"/>
        </w:rPr>
        <w:t>direction</w:t>
      </w:r>
      <w:proofErr w:type="gramEnd"/>
      <w:r w:rsidRPr="00725234">
        <w:rPr>
          <w:color w:val="auto"/>
        </w:rPr>
        <w:t xml:space="preserve"> then that party is required to do so under Clause 47, </w:t>
      </w:r>
    </w:p>
    <w:p w14:paraId="591EF4C0" w14:textId="77777777" w:rsidR="00A30E9B" w:rsidRPr="00725234" w:rsidRDefault="00A30E9B">
      <w:pPr>
        <w:pStyle w:val="B1"/>
        <w:rPr>
          <w:color w:val="auto"/>
        </w:rPr>
      </w:pPr>
      <w:r w:rsidRPr="00725234">
        <w:rPr>
          <w:color w:val="auto"/>
        </w:rPr>
        <w:t>the direction shall not be disputed unless a notice of dispute in accordance with Clause 47.1 is given by one party to the other party and the Main Contractor’s Representative within 42 days after the date of service on that party of the notice pursuant to Clause 46.2.(b).</w:t>
      </w:r>
    </w:p>
    <w:p w14:paraId="13A05799" w14:textId="77777777" w:rsidR="00A30E9B" w:rsidRPr="00725234" w:rsidRDefault="00A30E9B">
      <w:pPr>
        <w:pStyle w:val="H1"/>
        <w:rPr>
          <w:color w:val="auto"/>
        </w:rPr>
      </w:pPr>
      <w:bookmarkStart w:id="320" w:name="heading47"/>
      <w:r w:rsidRPr="00725234">
        <w:rPr>
          <w:color w:val="auto"/>
        </w:rPr>
        <w:t>   </w:t>
      </w:r>
      <w:bookmarkStart w:id="321" w:name="_Ref50537120"/>
      <w:bookmarkStart w:id="322" w:name="_Toc51071951"/>
      <w:bookmarkStart w:id="323" w:name="_Toc52272582"/>
      <w:bookmarkStart w:id="324" w:name="_Toc62743287"/>
      <w:r w:rsidRPr="00725234">
        <w:rPr>
          <w:color w:val="auto"/>
        </w:rPr>
        <w:t>DISPUTE RESOLUTION</w:t>
      </w:r>
      <w:bookmarkEnd w:id="320"/>
      <w:bookmarkEnd w:id="321"/>
      <w:bookmarkEnd w:id="322"/>
      <w:bookmarkEnd w:id="323"/>
      <w:bookmarkEnd w:id="324"/>
    </w:p>
    <w:p w14:paraId="094D4700" w14:textId="77777777" w:rsidR="00A30E9B" w:rsidRPr="00725234" w:rsidRDefault="00A30E9B">
      <w:pPr>
        <w:pStyle w:val="H2"/>
        <w:rPr>
          <w:color w:val="auto"/>
        </w:rPr>
      </w:pPr>
      <w:r w:rsidRPr="00725234">
        <w:rPr>
          <w:color w:val="auto"/>
        </w:rPr>
        <w:t>   Notice of Dispute</w:t>
      </w:r>
    </w:p>
    <w:p w14:paraId="74A98A3D" w14:textId="77777777" w:rsidR="00A30E9B" w:rsidRPr="00725234" w:rsidRDefault="00A30E9B">
      <w:pPr>
        <w:pStyle w:val="B1"/>
        <w:rPr>
          <w:color w:val="auto"/>
        </w:rPr>
      </w:pPr>
      <w:r w:rsidRPr="00725234">
        <w:rPr>
          <w:color w:val="auto"/>
        </w:rPr>
        <w:t>If a dispute between the Subcontractor and the Main Contractor arises out of or in connection with the Subcontract, including a dispute concerning a direction given by the Main Contractor’s Representative, then either party shall deliver by hand or send by certified mail to the other party and to the Main Contractor’s Representative a notice of dispute in writing adequately identifying and providing details of the dispute.</w:t>
      </w:r>
    </w:p>
    <w:p w14:paraId="27292BB1" w14:textId="77777777" w:rsidR="00A30E9B" w:rsidRPr="00725234" w:rsidRDefault="00A30E9B">
      <w:pPr>
        <w:pStyle w:val="B1"/>
        <w:rPr>
          <w:color w:val="auto"/>
        </w:rPr>
      </w:pPr>
      <w:r w:rsidRPr="00725234">
        <w:rPr>
          <w:color w:val="auto"/>
        </w:rPr>
        <w:t xml:space="preserve">Notwithstanding the existence of a dispute, the Main Contractor and the Subcontractor shall continue to perform the Subcontract and subject to Clause 44, the Subcontractor shall continue with the work under the Subcontract and the Main </w:t>
      </w:r>
      <w:proofErr w:type="gramStart"/>
      <w:r w:rsidRPr="00725234">
        <w:rPr>
          <w:color w:val="auto"/>
        </w:rPr>
        <w:t>Contractor</w:t>
      </w:r>
      <w:proofErr w:type="gramEnd"/>
      <w:r w:rsidRPr="00725234">
        <w:rPr>
          <w:color w:val="auto"/>
        </w:rPr>
        <w:t xml:space="preserve"> and the Subcontractor shall continue to comply with Clause 42.1.</w:t>
      </w:r>
    </w:p>
    <w:p w14:paraId="717DDD92" w14:textId="77777777" w:rsidR="00A30E9B" w:rsidRPr="00725234" w:rsidRDefault="00A30E9B">
      <w:pPr>
        <w:pStyle w:val="H2"/>
        <w:rPr>
          <w:color w:val="auto"/>
        </w:rPr>
      </w:pPr>
      <w:r w:rsidRPr="00725234">
        <w:rPr>
          <w:color w:val="auto"/>
        </w:rPr>
        <w:t>   Further Steps Required Before Proceedings</w:t>
      </w:r>
    </w:p>
    <w:p w14:paraId="04AA13B1" w14:textId="77777777" w:rsidR="00A30E9B" w:rsidRPr="00725234" w:rsidRDefault="00A30E9B">
      <w:pPr>
        <w:pStyle w:val="B1"/>
        <w:rPr>
          <w:color w:val="auto"/>
        </w:rPr>
      </w:pPr>
      <w:r w:rsidRPr="00725234">
        <w:rPr>
          <w:color w:val="auto"/>
        </w:rPr>
        <w:t>Within 14 days after service of a notice of dispute, the parties shall confer at least once, and if the dispute is one to which Clause 47.4 applies, at the option of either party and provided the Superintendent so agrees, in the presence of the Superintendent, to attempt to resolve the dispute and failing resolution of the dispute, to explore and if possible agree on methods of resolving the dispute by other means including (if the dispute is one to which Clause 47.4 applies) whether it is therefore to be resolved pursuant to the dispute resolution procedures of the Main Contract. At any such conference each party shall be represented by a person having authority to agree to a resolution of the dispute.</w:t>
      </w:r>
    </w:p>
    <w:p w14:paraId="0BC22547" w14:textId="77777777" w:rsidR="002C2D83" w:rsidRPr="00725234" w:rsidRDefault="009F7856">
      <w:pPr>
        <w:pStyle w:val="H2"/>
        <w:rPr>
          <w:color w:val="auto"/>
        </w:rPr>
      </w:pPr>
      <w:r w:rsidRPr="00725234">
        <w:rPr>
          <w:color w:val="auto"/>
        </w:rPr>
        <w:t>   </w:t>
      </w:r>
      <w:r w:rsidR="002C2D83" w:rsidRPr="00725234">
        <w:rPr>
          <w:color w:val="auto"/>
        </w:rPr>
        <w:t>Expert Determination</w:t>
      </w:r>
    </w:p>
    <w:p w14:paraId="321CBC35"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If the dispute has not been resolved within 2</w:t>
      </w:r>
      <w:r w:rsidR="00315A69" w:rsidRPr="00725234">
        <w:rPr>
          <w:rFonts w:ascii="Times New Roman" w:hAnsi="Times New Roman" w:cs="Times New Roman"/>
          <w:color w:val="auto"/>
          <w:sz w:val="22"/>
          <w:szCs w:val="22"/>
        </w:rPr>
        <w:t>8</w:t>
      </w:r>
      <w:r w:rsidRPr="00725234">
        <w:rPr>
          <w:rFonts w:ascii="Times New Roman" w:hAnsi="Times New Roman" w:cs="Times New Roman"/>
          <w:color w:val="auto"/>
          <w:sz w:val="22"/>
          <w:szCs w:val="22"/>
        </w:rPr>
        <w:t xml:space="preserve"> days of service of the notice of dispute, or such other time as may be mutually agreed by the Chief Executives of the</w:t>
      </w:r>
      <w:r w:rsidR="00315A69" w:rsidRPr="00725234">
        <w:rPr>
          <w:rFonts w:ascii="Times New Roman" w:hAnsi="Times New Roman" w:cs="Times New Roman"/>
          <w:color w:val="auto"/>
          <w:sz w:val="22"/>
          <w:szCs w:val="22"/>
        </w:rPr>
        <w:t xml:space="preserve"> </w:t>
      </w:r>
      <w:r w:rsidRPr="00725234">
        <w:rPr>
          <w:rFonts w:ascii="Times New Roman" w:hAnsi="Times New Roman" w:cs="Times New Roman"/>
          <w:color w:val="auto"/>
          <w:sz w:val="22"/>
          <w:szCs w:val="22"/>
        </w:rPr>
        <w:t>Ma</w:t>
      </w:r>
      <w:r w:rsidR="00315A69" w:rsidRPr="00725234">
        <w:rPr>
          <w:rFonts w:ascii="Times New Roman" w:hAnsi="Times New Roman" w:cs="Times New Roman"/>
          <w:color w:val="auto"/>
          <w:sz w:val="22"/>
          <w:szCs w:val="22"/>
        </w:rPr>
        <w:t>in</w:t>
      </w:r>
      <w:r w:rsidRPr="00725234">
        <w:rPr>
          <w:rFonts w:ascii="Times New Roman" w:hAnsi="Times New Roman" w:cs="Times New Roman"/>
          <w:color w:val="auto"/>
          <w:sz w:val="22"/>
          <w:szCs w:val="22"/>
        </w:rPr>
        <w:t xml:space="preserve"> Contractor </w:t>
      </w:r>
      <w:r w:rsidR="00315A69" w:rsidRPr="00725234">
        <w:rPr>
          <w:rFonts w:ascii="Times New Roman" w:hAnsi="Times New Roman" w:cs="Times New Roman"/>
          <w:color w:val="auto"/>
          <w:sz w:val="22"/>
          <w:szCs w:val="22"/>
        </w:rPr>
        <w:t xml:space="preserve">and the Subcontractor </w:t>
      </w:r>
      <w:r w:rsidRPr="00725234">
        <w:rPr>
          <w:rFonts w:ascii="Times New Roman" w:hAnsi="Times New Roman" w:cs="Times New Roman"/>
          <w:color w:val="auto"/>
          <w:sz w:val="22"/>
          <w:szCs w:val="22"/>
        </w:rPr>
        <w:t>prior to the expiry of 2</w:t>
      </w:r>
      <w:r w:rsidR="00315A69" w:rsidRPr="00725234">
        <w:rPr>
          <w:rFonts w:ascii="Times New Roman" w:hAnsi="Times New Roman" w:cs="Times New Roman"/>
          <w:color w:val="auto"/>
          <w:sz w:val="22"/>
          <w:szCs w:val="22"/>
        </w:rPr>
        <w:t>8</w:t>
      </w:r>
      <w:r w:rsidRPr="00725234">
        <w:rPr>
          <w:rFonts w:ascii="Times New Roman" w:hAnsi="Times New Roman" w:cs="Times New Roman"/>
          <w:color w:val="auto"/>
          <w:sz w:val="22"/>
          <w:szCs w:val="22"/>
        </w:rPr>
        <w:t xml:space="preserve"> days of the service of the notice of dispute, either party shall be able to refer the dispute to expert determination by giving a notice in writing to the other party and to the </w:t>
      </w:r>
      <w:r w:rsidR="00175328"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which complies with the requirements of </w:t>
      </w:r>
      <w:r w:rsidR="00175328"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175328" w:rsidRPr="00725234">
        <w:rPr>
          <w:rFonts w:ascii="Times New Roman" w:hAnsi="Times New Roman" w:cs="Times New Roman"/>
          <w:color w:val="auto"/>
          <w:sz w:val="22"/>
          <w:szCs w:val="22"/>
        </w:rPr>
        <w:t>47.3(b)</w:t>
      </w:r>
      <w:r w:rsidR="00C531F6" w:rsidRPr="00725234">
        <w:rPr>
          <w:rFonts w:ascii="Times New Roman" w:hAnsi="Times New Roman" w:cs="Times New Roman"/>
          <w:color w:val="auto"/>
          <w:sz w:val="22"/>
          <w:szCs w:val="22"/>
        </w:rPr>
        <w:t xml:space="preserve"> (</w:t>
      </w:r>
      <w:r w:rsidR="00C531F6" w:rsidRPr="00725234">
        <w:rPr>
          <w:rFonts w:ascii="Times New Roman" w:hAnsi="Times New Roman" w:cs="Times New Roman"/>
          <w:b/>
          <w:bCs/>
          <w:color w:val="auto"/>
          <w:sz w:val="22"/>
          <w:szCs w:val="22"/>
        </w:rPr>
        <w:t>Expert Determination Notice</w:t>
      </w:r>
      <w:r w:rsidR="00C531F6" w:rsidRPr="00725234">
        <w:rPr>
          <w:rFonts w:ascii="Times New Roman" w:hAnsi="Times New Roman" w:cs="Times New Roman"/>
          <w:color w:val="auto"/>
          <w:sz w:val="22"/>
          <w:szCs w:val="22"/>
        </w:rPr>
        <w:t>)</w:t>
      </w:r>
      <w:r w:rsidRPr="00725234">
        <w:rPr>
          <w:rFonts w:ascii="Times New Roman" w:hAnsi="Times New Roman" w:cs="Times New Roman"/>
          <w:color w:val="auto"/>
          <w:sz w:val="22"/>
          <w:szCs w:val="22"/>
        </w:rPr>
        <w:t>.  The party that gives a</w:t>
      </w:r>
      <w:r w:rsidR="00C531F6" w:rsidRPr="00725234">
        <w:rPr>
          <w:rFonts w:ascii="Times New Roman" w:hAnsi="Times New Roman" w:cs="Times New Roman"/>
          <w:color w:val="auto"/>
          <w:sz w:val="22"/>
          <w:szCs w:val="22"/>
        </w:rPr>
        <w:t>n Expert Determination</w:t>
      </w:r>
      <w:r w:rsidRPr="00725234">
        <w:rPr>
          <w:rFonts w:ascii="Times New Roman" w:hAnsi="Times New Roman" w:cs="Times New Roman"/>
          <w:color w:val="auto"/>
          <w:sz w:val="22"/>
          <w:szCs w:val="22"/>
        </w:rPr>
        <w:t xml:space="preserve"> </w:t>
      </w:r>
      <w:r w:rsidR="00C531F6" w:rsidRPr="00725234">
        <w:rPr>
          <w:rFonts w:ascii="Times New Roman" w:hAnsi="Times New Roman" w:cs="Times New Roman"/>
          <w:color w:val="auto"/>
          <w:sz w:val="22"/>
          <w:szCs w:val="22"/>
        </w:rPr>
        <w:t>N</w:t>
      </w:r>
      <w:r w:rsidRPr="00725234">
        <w:rPr>
          <w:rFonts w:ascii="Times New Roman" w:hAnsi="Times New Roman" w:cs="Times New Roman"/>
          <w:color w:val="auto"/>
          <w:sz w:val="22"/>
          <w:szCs w:val="22"/>
        </w:rPr>
        <w:t xml:space="preserve">otice under this </w:t>
      </w:r>
      <w:r w:rsidR="00175328"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175328" w:rsidRPr="00725234">
        <w:rPr>
          <w:rFonts w:ascii="Times New Roman" w:hAnsi="Times New Roman" w:cs="Times New Roman"/>
          <w:color w:val="auto"/>
          <w:sz w:val="22"/>
          <w:szCs w:val="22"/>
        </w:rPr>
        <w:t>47.3(a)</w:t>
      </w:r>
      <w:r w:rsidRPr="00725234">
        <w:rPr>
          <w:rFonts w:ascii="Times New Roman" w:hAnsi="Times New Roman" w:cs="Times New Roman"/>
          <w:color w:val="auto"/>
          <w:sz w:val="22"/>
          <w:szCs w:val="22"/>
        </w:rPr>
        <w:t xml:space="preserve"> shall hereafter be referred to as "the dissatisfied party". </w:t>
      </w:r>
    </w:p>
    <w:p w14:paraId="136D0590"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w:t>
      </w:r>
      <w:r w:rsidR="00C531F6" w:rsidRPr="00725234">
        <w:rPr>
          <w:rFonts w:ascii="Times New Roman" w:hAnsi="Times New Roman" w:cs="Times New Roman"/>
          <w:color w:val="auto"/>
          <w:sz w:val="22"/>
          <w:szCs w:val="22"/>
        </w:rPr>
        <w:t>Expert Determination Notice g</w:t>
      </w:r>
      <w:r w:rsidRPr="00725234">
        <w:rPr>
          <w:rFonts w:ascii="Times New Roman" w:hAnsi="Times New Roman" w:cs="Times New Roman"/>
          <w:color w:val="auto"/>
          <w:sz w:val="22"/>
          <w:szCs w:val="22"/>
        </w:rPr>
        <w:t xml:space="preserve">iven by the dissatisfied party pursuant to </w:t>
      </w:r>
      <w:r w:rsidR="00175328"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175328" w:rsidRPr="00725234">
        <w:rPr>
          <w:rFonts w:ascii="Times New Roman" w:hAnsi="Times New Roman" w:cs="Times New Roman"/>
          <w:color w:val="auto"/>
          <w:sz w:val="22"/>
          <w:szCs w:val="22"/>
        </w:rPr>
        <w:t>47.3(a)</w:t>
      </w:r>
      <w:r w:rsidRPr="00725234">
        <w:rPr>
          <w:rFonts w:ascii="Times New Roman" w:hAnsi="Times New Roman" w:cs="Times New Roman"/>
          <w:color w:val="auto"/>
          <w:sz w:val="22"/>
          <w:szCs w:val="22"/>
        </w:rPr>
        <w:t xml:space="preserve"> shall: </w:t>
      </w:r>
    </w:p>
    <w:p w14:paraId="587B23A7" w14:textId="77777777" w:rsidR="002C2D83" w:rsidRPr="00725234" w:rsidRDefault="002C2D83" w:rsidP="007274FD">
      <w:pPr>
        <w:pStyle w:val="Default"/>
        <w:numPr>
          <w:ilvl w:val="2"/>
          <w:numId w:val="146"/>
        </w:numPr>
        <w:spacing w:before="120" w:line="260" w:lineRule="exact"/>
        <w:ind w:left="1276" w:hanging="567"/>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be in writing and specify that it is a notice given under </w:t>
      </w:r>
      <w:r w:rsidR="00175328" w:rsidRPr="00725234">
        <w:rPr>
          <w:rFonts w:ascii="Times New Roman" w:hAnsi="Times New Roman" w:cs="Times New Roman"/>
          <w:color w:val="auto"/>
          <w:sz w:val="22"/>
          <w:szCs w:val="22"/>
        </w:rPr>
        <w:t xml:space="preserve">clause </w:t>
      </w:r>
      <w:proofErr w:type="gramStart"/>
      <w:r w:rsidR="00175328" w:rsidRPr="00725234">
        <w:rPr>
          <w:rFonts w:ascii="Times New Roman" w:hAnsi="Times New Roman" w:cs="Times New Roman"/>
          <w:color w:val="auto"/>
          <w:sz w:val="22"/>
          <w:szCs w:val="22"/>
        </w:rPr>
        <w:t>47.3(a)</w:t>
      </w:r>
      <w:r w:rsidRPr="00725234">
        <w:rPr>
          <w:rFonts w:ascii="Times New Roman" w:hAnsi="Times New Roman" w:cs="Times New Roman"/>
          <w:color w:val="auto"/>
          <w:sz w:val="22"/>
          <w:szCs w:val="22"/>
        </w:rPr>
        <w:t>;</w:t>
      </w:r>
      <w:proofErr w:type="gramEnd"/>
      <w:r w:rsidRPr="00725234">
        <w:rPr>
          <w:rFonts w:ascii="Times New Roman" w:hAnsi="Times New Roman" w:cs="Times New Roman"/>
          <w:color w:val="auto"/>
          <w:sz w:val="22"/>
          <w:szCs w:val="22"/>
        </w:rPr>
        <w:t xml:space="preserve"> </w:t>
      </w:r>
    </w:p>
    <w:p w14:paraId="07139C4E" w14:textId="77777777" w:rsidR="002C2D83" w:rsidRPr="00725234" w:rsidRDefault="002C2D83" w:rsidP="007274FD">
      <w:pPr>
        <w:pStyle w:val="Default"/>
        <w:numPr>
          <w:ilvl w:val="2"/>
          <w:numId w:val="146"/>
        </w:numPr>
        <w:spacing w:before="120" w:line="260" w:lineRule="exact"/>
        <w:ind w:left="1276" w:hanging="567"/>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identify the clause of the </w:t>
      </w:r>
      <w:r w:rsidR="00175328"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(if any) under which the dispute or difference has arisen; and </w:t>
      </w:r>
    </w:p>
    <w:p w14:paraId="16601FA0" w14:textId="77777777" w:rsidR="002C2D83" w:rsidRPr="00725234" w:rsidRDefault="002C2D83" w:rsidP="007274FD">
      <w:pPr>
        <w:pStyle w:val="Default"/>
        <w:numPr>
          <w:ilvl w:val="2"/>
          <w:numId w:val="146"/>
        </w:numPr>
        <w:spacing w:before="120" w:line="260" w:lineRule="exact"/>
        <w:ind w:left="1276" w:hanging="567"/>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be accompanied with adequate particulars and any relevant written material which identifies the matters the subject of the dispute or difference. </w:t>
      </w:r>
    </w:p>
    <w:p w14:paraId="00A9F4F3"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After receiving the </w:t>
      </w:r>
      <w:r w:rsidR="00C531F6" w:rsidRPr="00725234">
        <w:rPr>
          <w:rFonts w:ascii="Times New Roman" w:hAnsi="Times New Roman" w:cs="Times New Roman"/>
          <w:color w:val="auto"/>
          <w:sz w:val="22"/>
          <w:szCs w:val="22"/>
        </w:rPr>
        <w:t>Expert Determination N</w:t>
      </w:r>
      <w:r w:rsidRPr="00725234">
        <w:rPr>
          <w:rFonts w:ascii="Times New Roman" w:hAnsi="Times New Roman" w:cs="Times New Roman"/>
          <w:color w:val="auto"/>
          <w:sz w:val="22"/>
          <w:szCs w:val="22"/>
        </w:rPr>
        <w:t xml:space="preserve">otice under </w:t>
      </w:r>
      <w:r w:rsidR="00175328" w:rsidRPr="00725234">
        <w:rPr>
          <w:rFonts w:ascii="Times New Roman" w:hAnsi="Times New Roman" w:cs="Times New Roman"/>
          <w:color w:val="auto"/>
          <w:sz w:val="22"/>
          <w:szCs w:val="22"/>
        </w:rPr>
        <w:t>clause 47.3(a)</w:t>
      </w:r>
      <w:r w:rsidRPr="00725234">
        <w:rPr>
          <w:rFonts w:ascii="Times New Roman" w:hAnsi="Times New Roman" w:cs="Times New Roman"/>
          <w:color w:val="auto"/>
          <w:sz w:val="22"/>
          <w:szCs w:val="22"/>
        </w:rPr>
        <w:t xml:space="preserve">, the Chief Executives of the </w:t>
      </w:r>
      <w:r w:rsidR="00175328" w:rsidRPr="00725234">
        <w:rPr>
          <w:rFonts w:ascii="Times New Roman" w:hAnsi="Times New Roman" w:cs="Times New Roman"/>
          <w:color w:val="auto"/>
          <w:sz w:val="22"/>
          <w:szCs w:val="22"/>
        </w:rPr>
        <w:t>Main</w:t>
      </w:r>
      <w:r w:rsidRPr="00725234">
        <w:rPr>
          <w:rFonts w:ascii="Times New Roman" w:hAnsi="Times New Roman" w:cs="Times New Roman"/>
          <w:color w:val="auto"/>
          <w:sz w:val="22"/>
          <w:szCs w:val="22"/>
        </w:rPr>
        <w:t xml:space="preserve"> Contractor </w:t>
      </w:r>
      <w:r w:rsidR="00175328" w:rsidRPr="00725234">
        <w:rPr>
          <w:rFonts w:ascii="Times New Roman" w:hAnsi="Times New Roman" w:cs="Times New Roman"/>
          <w:color w:val="auto"/>
          <w:sz w:val="22"/>
          <w:szCs w:val="22"/>
        </w:rPr>
        <w:t xml:space="preserve">and the Subcontractor </w:t>
      </w:r>
      <w:r w:rsidRPr="00725234">
        <w:rPr>
          <w:rFonts w:ascii="Times New Roman" w:hAnsi="Times New Roman" w:cs="Times New Roman"/>
          <w:color w:val="auto"/>
          <w:sz w:val="22"/>
          <w:szCs w:val="22"/>
        </w:rPr>
        <w:t xml:space="preserve">shall inform the Expert specified in the Annexure, or in default of such specification the appointee of the Chairperson for the time being of the Board of the Queensland Building and Construction Commission, of the existence of the relevant dispute. The </w:t>
      </w:r>
      <w:r w:rsidR="00175328"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shall then promptly dispatch to the Expert the Expert Determination Notice provided by the dissatisfied party pursuant to </w:t>
      </w:r>
      <w:r w:rsidR="00175328" w:rsidRPr="00725234">
        <w:rPr>
          <w:rFonts w:ascii="Times New Roman" w:hAnsi="Times New Roman" w:cs="Times New Roman"/>
          <w:color w:val="auto"/>
          <w:sz w:val="22"/>
          <w:szCs w:val="22"/>
        </w:rPr>
        <w:t>clause 47.3(a)</w:t>
      </w:r>
      <w:r w:rsidRPr="00725234">
        <w:rPr>
          <w:rFonts w:ascii="Times New Roman" w:hAnsi="Times New Roman" w:cs="Times New Roman"/>
          <w:color w:val="auto"/>
          <w:sz w:val="22"/>
          <w:szCs w:val="22"/>
        </w:rPr>
        <w:t xml:space="preserve"> to the Expert. </w:t>
      </w:r>
    </w:p>
    <w:p w14:paraId="1326CE1F"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parties must execute and provide to the Expert a release in favour of the Expert, releasing the Expert from all liability to which the Expert may otherwise be subject in </w:t>
      </w:r>
      <w:proofErr w:type="gramStart"/>
      <w:r w:rsidRPr="00725234">
        <w:rPr>
          <w:rFonts w:ascii="Times New Roman" w:hAnsi="Times New Roman" w:cs="Times New Roman"/>
          <w:color w:val="auto"/>
          <w:sz w:val="22"/>
          <w:szCs w:val="22"/>
        </w:rPr>
        <w:t>making a decision</w:t>
      </w:r>
      <w:proofErr w:type="gramEnd"/>
      <w:r w:rsidRPr="00725234">
        <w:rPr>
          <w:rFonts w:ascii="Times New Roman" w:hAnsi="Times New Roman" w:cs="Times New Roman"/>
          <w:color w:val="auto"/>
          <w:sz w:val="22"/>
          <w:szCs w:val="22"/>
        </w:rPr>
        <w:t xml:space="preserve"> upon the dispute or difference under this </w:t>
      </w:r>
      <w:r w:rsidR="00175328"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175328" w:rsidRPr="00725234">
        <w:rPr>
          <w:rFonts w:ascii="Times New Roman" w:hAnsi="Times New Roman" w:cs="Times New Roman"/>
          <w:color w:val="auto"/>
          <w:sz w:val="22"/>
          <w:szCs w:val="22"/>
        </w:rPr>
        <w:t>47</w:t>
      </w:r>
      <w:r w:rsidRPr="00725234">
        <w:rPr>
          <w:rFonts w:ascii="Times New Roman" w:hAnsi="Times New Roman" w:cs="Times New Roman"/>
          <w:color w:val="auto"/>
          <w:sz w:val="22"/>
          <w:szCs w:val="22"/>
        </w:rPr>
        <w:t xml:space="preserve"> other than any liability arising from fraud of the Expert. </w:t>
      </w:r>
    </w:p>
    <w:p w14:paraId="52BE2572"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Neither party shall have any contact with the Expert except for the purpose of agreeing administrative details </w:t>
      </w:r>
      <w:proofErr w:type="gramStart"/>
      <w:r w:rsidRPr="00725234">
        <w:rPr>
          <w:rFonts w:ascii="Times New Roman" w:hAnsi="Times New Roman" w:cs="Times New Roman"/>
          <w:color w:val="auto"/>
          <w:sz w:val="22"/>
          <w:szCs w:val="22"/>
        </w:rPr>
        <w:t>with regard to</w:t>
      </w:r>
      <w:proofErr w:type="gramEnd"/>
      <w:r w:rsidRPr="00725234">
        <w:rPr>
          <w:rFonts w:ascii="Times New Roman" w:hAnsi="Times New Roman" w:cs="Times New Roman"/>
          <w:color w:val="auto"/>
          <w:sz w:val="22"/>
          <w:szCs w:val="22"/>
        </w:rPr>
        <w:t xml:space="preserve"> the time and location of the meeting referred to in </w:t>
      </w:r>
      <w:r w:rsidR="00175328"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175328" w:rsidRPr="00725234">
        <w:rPr>
          <w:rFonts w:ascii="Times New Roman" w:hAnsi="Times New Roman" w:cs="Times New Roman"/>
          <w:color w:val="auto"/>
          <w:sz w:val="22"/>
          <w:szCs w:val="22"/>
        </w:rPr>
        <w:t>47.3(f)</w:t>
      </w:r>
      <w:r w:rsidRPr="00725234">
        <w:rPr>
          <w:rFonts w:ascii="Times New Roman" w:hAnsi="Times New Roman" w:cs="Times New Roman"/>
          <w:color w:val="auto"/>
          <w:sz w:val="22"/>
          <w:szCs w:val="22"/>
        </w:rPr>
        <w:t xml:space="preserve">. </w:t>
      </w:r>
    </w:p>
    <w:p w14:paraId="63AF75DE"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As soon as practicable after the receipt by the Expert of the Expert Determination Notice under </w:t>
      </w:r>
      <w:r w:rsidR="00175328"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175328" w:rsidRPr="00725234">
        <w:rPr>
          <w:rFonts w:ascii="Times New Roman" w:hAnsi="Times New Roman" w:cs="Times New Roman"/>
          <w:color w:val="auto"/>
          <w:sz w:val="22"/>
          <w:szCs w:val="22"/>
        </w:rPr>
        <w:t>47.3(c)</w:t>
      </w:r>
      <w:r w:rsidRPr="00725234">
        <w:rPr>
          <w:rFonts w:ascii="Times New Roman" w:hAnsi="Times New Roman" w:cs="Times New Roman"/>
          <w:color w:val="auto"/>
          <w:sz w:val="22"/>
          <w:szCs w:val="22"/>
        </w:rPr>
        <w:t xml:space="preserve"> the parties shall meet with the Expert to agree the procedure to be adopted in resolving the dispute or </w:t>
      </w:r>
      <w:proofErr w:type="gramStart"/>
      <w:r w:rsidRPr="00725234">
        <w:rPr>
          <w:rFonts w:ascii="Times New Roman" w:hAnsi="Times New Roman" w:cs="Times New Roman"/>
          <w:color w:val="auto"/>
          <w:sz w:val="22"/>
          <w:szCs w:val="22"/>
        </w:rPr>
        <w:t>difference, and</w:t>
      </w:r>
      <w:proofErr w:type="gramEnd"/>
      <w:r w:rsidRPr="00725234">
        <w:rPr>
          <w:rFonts w:ascii="Times New Roman" w:hAnsi="Times New Roman" w:cs="Times New Roman"/>
          <w:color w:val="auto"/>
          <w:sz w:val="22"/>
          <w:szCs w:val="22"/>
        </w:rPr>
        <w:t xml:space="preserve"> failing agreement the procedure shall be determined by the Expert. </w:t>
      </w:r>
    </w:p>
    <w:p w14:paraId="5D49B9F0"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Expert shall have the power: </w:t>
      </w:r>
    </w:p>
    <w:p w14:paraId="706F026D" w14:textId="77777777" w:rsidR="002C2D83" w:rsidRPr="00725234" w:rsidRDefault="002C2D83" w:rsidP="007274FD">
      <w:pPr>
        <w:pStyle w:val="Default"/>
        <w:numPr>
          <w:ilvl w:val="0"/>
          <w:numId w:val="216"/>
        </w:numPr>
        <w:spacing w:before="120" w:line="260" w:lineRule="exact"/>
        <w:ind w:left="1276" w:hanging="567"/>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to open up, review and revise any direction of the </w:t>
      </w:r>
      <w:r w:rsidR="00175328"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Representative which has been referred to the Expert as if no such direction had been given and substitute the exercise of the Expert's discretion for that of the </w:t>
      </w:r>
      <w:r w:rsidR="00175328"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's </w:t>
      </w:r>
      <w:proofErr w:type="gramStart"/>
      <w:r w:rsidRPr="00725234">
        <w:rPr>
          <w:rFonts w:ascii="Times New Roman" w:hAnsi="Times New Roman" w:cs="Times New Roman"/>
          <w:color w:val="auto"/>
          <w:sz w:val="22"/>
          <w:szCs w:val="22"/>
        </w:rPr>
        <w:t>Representative;</w:t>
      </w:r>
      <w:proofErr w:type="gramEnd"/>
      <w:r w:rsidRPr="00725234">
        <w:rPr>
          <w:rFonts w:ascii="Times New Roman" w:hAnsi="Times New Roman" w:cs="Times New Roman"/>
          <w:color w:val="auto"/>
          <w:sz w:val="22"/>
          <w:szCs w:val="22"/>
        </w:rPr>
        <w:t xml:space="preserve"> </w:t>
      </w:r>
    </w:p>
    <w:p w14:paraId="6DBD126C" w14:textId="77777777" w:rsidR="002C2D83" w:rsidRPr="00725234" w:rsidRDefault="002C2D83" w:rsidP="007274FD">
      <w:pPr>
        <w:pStyle w:val="Default"/>
        <w:numPr>
          <w:ilvl w:val="0"/>
          <w:numId w:val="216"/>
        </w:numPr>
        <w:spacing w:before="120" w:line="260" w:lineRule="exact"/>
        <w:ind w:left="1276" w:hanging="567"/>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to proceed to the resolution of the dispute or difference in such manner and subject to such rules as the Expert and the parties agree or failing agreement as the Expert in the Expert's absolute discretion determines is suitable for the nature of the dispute or difference and the Expert shall not be bound by rules of </w:t>
      </w:r>
      <w:proofErr w:type="gramStart"/>
      <w:r w:rsidRPr="00725234">
        <w:rPr>
          <w:rFonts w:ascii="Times New Roman" w:hAnsi="Times New Roman" w:cs="Times New Roman"/>
          <w:color w:val="auto"/>
          <w:sz w:val="22"/>
          <w:szCs w:val="22"/>
        </w:rPr>
        <w:t>evidence;</w:t>
      </w:r>
      <w:proofErr w:type="gramEnd"/>
      <w:r w:rsidRPr="00725234">
        <w:rPr>
          <w:rFonts w:ascii="Times New Roman" w:hAnsi="Times New Roman" w:cs="Times New Roman"/>
          <w:color w:val="auto"/>
          <w:sz w:val="22"/>
          <w:szCs w:val="22"/>
        </w:rPr>
        <w:t xml:space="preserve"> </w:t>
      </w:r>
    </w:p>
    <w:p w14:paraId="097898C6" w14:textId="77777777" w:rsidR="002C2D83" w:rsidRPr="00725234" w:rsidRDefault="002C2D83" w:rsidP="007274FD">
      <w:pPr>
        <w:pStyle w:val="Default"/>
        <w:numPr>
          <w:ilvl w:val="0"/>
          <w:numId w:val="216"/>
        </w:numPr>
        <w:spacing w:before="120" w:line="260" w:lineRule="exact"/>
        <w:ind w:left="1276" w:hanging="567"/>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to engage and consult with any advisors, legal or technical, as the Expert may see fit; and </w:t>
      </w:r>
    </w:p>
    <w:p w14:paraId="728987D1" w14:textId="77777777" w:rsidR="002C2D83" w:rsidRPr="00725234" w:rsidRDefault="002C2D83" w:rsidP="007274FD">
      <w:pPr>
        <w:pStyle w:val="Default"/>
        <w:numPr>
          <w:ilvl w:val="0"/>
          <w:numId w:val="216"/>
        </w:numPr>
        <w:spacing w:before="120" w:line="260" w:lineRule="exact"/>
        <w:ind w:left="1276" w:hanging="567"/>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to seek further information from either party. </w:t>
      </w:r>
    </w:p>
    <w:p w14:paraId="212C5D5B"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parties shall require the Expert to notify the parties in writing of the Expert's decision and to give reasons for that decision within </w:t>
      </w:r>
      <w:r w:rsidR="008B3527" w:rsidRPr="00725234">
        <w:rPr>
          <w:rFonts w:ascii="Times New Roman" w:hAnsi="Times New Roman" w:cs="Times New Roman"/>
          <w:color w:val="auto"/>
          <w:sz w:val="22"/>
          <w:szCs w:val="22"/>
        </w:rPr>
        <w:t>fourteen</w:t>
      </w:r>
      <w:r w:rsidRPr="00725234">
        <w:rPr>
          <w:rFonts w:ascii="Times New Roman" w:hAnsi="Times New Roman" w:cs="Times New Roman"/>
          <w:color w:val="auto"/>
          <w:sz w:val="22"/>
          <w:szCs w:val="22"/>
        </w:rPr>
        <w:t xml:space="preserve"> (</w:t>
      </w:r>
      <w:r w:rsidR="008B3527" w:rsidRPr="00725234">
        <w:rPr>
          <w:rFonts w:ascii="Times New Roman" w:hAnsi="Times New Roman" w:cs="Times New Roman"/>
          <w:color w:val="auto"/>
          <w:sz w:val="22"/>
          <w:szCs w:val="22"/>
        </w:rPr>
        <w:t>14</w:t>
      </w:r>
      <w:r w:rsidRPr="00725234">
        <w:rPr>
          <w:rFonts w:ascii="Times New Roman" w:hAnsi="Times New Roman" w:cs="Times New Roman"/>
          <w:color w:val="auto"/>
          <w:sz w:val="22"/>
          <w:szCs w:val="22"/>
        </w:rPr>
        <w:t xml:space="preserve">) days after the conclusion of the dispute resolution procedure determined under </w:t>
      </w:r>
      <w:r w:rsidR="008B3527" w:rsidRPr="00725234">
        <w:rPr>
          <w:rFonts w:ascii="Times New Roman" w:hAnsi="Times New Roman" w:cs="Times New Roman"/>
          <w:color w:val="auto"/>
          <w:sz w:val="22"/>
          <w:szCs w:val="22"/>
        </w:rPr>
        <w:t>clause 47.3(f)</w:t>
      </w:r>
      <w:r w:rsidRPr="00725234">
        <w:rPr>
          <w:rFonts w:ascii="Times New Roman" w:hAnsi="Times New Roman" w:cs="Times New Roman"/>
          <w:color w:val="auto"/>
          <w:sz w:val="22"/>
          <w:szCs w:val="22"/>
        </w:rPr>
        <w:t xml:space="preserve"> and in any event within 28 days after the receipt by the Expert of the Expert Determination Notice under </w:t>
      </w:r>
      <w:r w:rsidR="008B3527" w:rsidRPr="00725234">
        <w:rPr>
          <w:rFonts w:ascii="Times New Roman" w:hAnsi="Times New Roman" w:cs="Times New Roman"/>
          <w:color w:val="auto"/>
          <w:sz w:val="22"/>
          <w:szCs w:val="22"/>
        </w:rPr>
        <w:t>clause 47.3(a)</w:t>
      </w:r>
      <w:r w:rsidRPr="00725234">
        <w:rPr>
          <w:rFonts w:ascii="Times New Roman" w:hAnsi="Times New Roman" w:cs="Times New Roman"/>
          <w:color w:val="auto"/>
          <w:sz w:val="22"/>
          <w:szCs w:val="22"/>
        </w:rPr>
        <w:t xml:space="preserve">. </w:t>
      </w:r>
    </w:p>
    <w:p w14:paraId="3E062C6C" w14:textId="77777777" w:rsidR="002C2D83" w:rsidRPr="00725234" w:rsidRDefault="002C2D83" w:rsidP="007274FD">
      <w:pPr>
        <w:pStyle w:val="Default"/>
        <w:numPr>
          <w:ilvl w:val="1"/>
          <w:numId w:val="135"/>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In making the Expert's decision the Expert shall act as an expert and not as an </w:t>
      </w:r>
      <w:r w:rsidR="00315A69" w:rsidRPr="00725234">
        <w:rPr>
          <w:rFonts w:ascii="Times New Roman" w:hAnsi="Times New Roman" w:cs="Times New Roman"/>
          <w:color w:val="auto"/>
          <w:sz w:val="22"/>
          <w:szCs w:val="22"/>
        </w:rPr>
        <w:t>a</w:t>
      </w:r>
      <w:r w:rsidRPr="00725234">
        <w:rPr>
          <w:rFonts w:ascii="Times New Roman" w:hAnsi="Times New Roman" w:cs="Times New Roman"/>
          <w:color w:val="auto"/>
          <w:sz w:val="22"/>
          <w:szCs w:val="22"/>
        </w:rPr>
        <w:t xml:space="preserve">rbitrator. The parties shall pay the Expert's costs (including the costs of engaging any consulting advisors pursuant to </w:t>
      </w:r>
      <w:r w:rsidR="008B3527"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8B3527" w:rsidRPr="00725234">
        <w:rPr>
          <w:rFonts w:ascii="Times New Roman" w:hAnsi="Times New Roman" w:cs="Times New Roman"/>
          <w:color w:val="auto"/>
          <w:sz w:val="22"/>
          <w:szCs w:val="22"/>
        </w:rPr>
        <w:t>47.3(g)(iii)</w:t>
      </w:r>
      <w:r w:rsidRPr="00725234">
        <w:rPr>
          <w:rFonts w:ascii="Times New Roman" w:hAnsi="Times New Roman" w:cs="Times New Roman"/>
          <w:color w:val="auto"/>
          <w:sz w:val="22"/>
          <w:szCs w:val="22"/>
        </w:rPr>
        <w:t>) equally.</w:t>
      </w:r>
    </w:p>
    <w:p w14:paraId="0DE30633" w14:textId="77777777" w:rsidR="00A30E9B" w:rsidRPr="00725234" w:rsidRDefault="00A30E9B">
      <w:pPr>
        <w:pStyle w:val="H2"/>
        <w:rPr>
          <w:color w:val="auto"/>
        </w:rPr>
      </w:pPr>
      <w:r w:rsidRPr="00725234">
        <w:rPr>
          <w:color w:val="auto"/>
        </w:rPr>
        <w:t>   Claims or Disputes Affecting the Main Contract Works</w:t>
      </w:r>
    </w:p>
    <w:p w14:paraId="597199A2" w14:textId="77777777" w:rsidR="00A30E9B" w:rsidRPr="00725234" w:rsidRDefault="00A30E9B">
      <w:pPr>
        <w:pStyle w:val="B1"/>
        <w:rPr>
          <w:color w:val="auto"/>
        </w:rPr>
      </w:pPr>
      <w:r w:rsidRPr="00725234">
        <w:rPr>
          <w:color w:val="auto"/>
        </w:rPr>
        <w:t>When the Main Contractor becomes aware of a breach of the Main Contract by the Principal or a direction given by the Superintendent under the Main Contract which breach or direction affects work, material or the performance of work under the Subcontract, and provided that the Main Contractor’s Representative has—</w:t>
      </w:r>
    </w:p>
    <w:p w14:paraId="761FC426" w14:textId="77777777" w:rsidR="00A30E9B" w:rsidRPr="00725234" w:rsidRDefault="00A30E9B" w:rsidP="007274FD">
      <w:pPr>
        <w:pStyle w:val="Default"/>
        <w:numPr>
          <w:ilvl w:val="0"/>
          <w:numId w:val="217"/>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promptly served on the Subcontractor a notice setting out adequate details of the breach or sent a written copy of the Superintendent’s direction, as the case may </w:t>
      </w:r>
      <w:proofErr w:type="gramStart"/>
      <w:r w:rsidRPr="00725234">
        <w:rPr>
          <w:rFonts w:ascii="Times New Roman" w:hAnsi="Times New Roman" w:cs="Times New Roman"/>
          <w:color w:val="auto"/>
          <w:sz w:val="22"/>
          <w:szCs w:val="22"/>
        </w:rPr>
        <w:t>be;</w:t>
      </w:r>
      <w:proofErr w:type="gramEnd"/>
      <w:r w:rsidRPr="00725234">
        <w:rPr>
          <w:rFonts w:ascii="Times New Roman" w:hAnsi="Times New Roman" w:cs="Times New Roman"/>
          <w:color w:val="auto"/>
          <w:sz w:val="22"/>
          <w:szCs w:val="22"/>
        </w:rPr>
        <w:t xml:space="preserve"> and</w:t>
      </w:r>
    </w:p>
    <w:p w14:paraId="3BB4E003" w14:textId="77777777" w:rsidR="00A30E9B" w:rsidRPr="00725234" w:rsidRDefault="00A30E9B" w:rsidP="007274FD">
      <w:pPr>
        <w:pStyle w:val="Default"/>
        <w:numPr>
          <w:ilvl w:val="0"/>
          <w:numId w:val="217"/>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when complying with Clause 47.4(a) or previously, provided to the Subcontractor a written copy of the relevant provisions of the Main Contract relating to the notification of claims and resolution of disputes,</w:t>
      </w:r>
    </w:p>
    <w:p w14:paraId="2502B6D2" w14:textId="77777777" w:rsidR="00A30E9B" w:rsidRPr="00725234" w:rsidRDefault="00A30E9B">
      <w:pPr>
        <w:pStyle w:val="B1"/>
        <w:rPr>
          <w:color w:val="auto"/>
        </w:rPr>
      </w:pPr>
      <w:r w:rsidRPr="00725234">
        <w:rPr>
          <w:color w:val="auto"/>
        </w:rPr>
        <w:t>the Main Contractor, by notice promptly given in writing by the Main Contractor’s Representative to the Subcontractor, may require any claim or dispute to be made by the Subcontractor arising out of the breach or direction to proceed under or be resolved pursuant to the provisions of the Main Contract.</w:t>
      </w:r>
    </w:p>
    <w:p w14:paraId="742C670F" w14:textId="77777777" w:rsidR="00A30E9B" w:rsidRPr="00725234" w:rsidRDefault="00A30E9B">
      <w:pPr>
        <w:pStyle w:val="B1"/>
        <w:rPr>
          <w:color w:val="auto"/>
        </w:rPr>
      </w:pPr>
      <w:r w:rsidRPr="00725234">
        <w:rPr>
          <w:color w:val="auto"/>
        </w:rPr>
        <w:t>The Subcontractor, on receipt of the latter notice given by the Main Contractor’s Representative, shall—</w:t>
      </w:r>
    </w:p>
    <w:p w14:paraId="667AA34E" w14:textId="77777777" w:rsidR="00A30E9B" w:rsidRPr="00725234" w:rsidRDefault="00A30E9B" w:rsidP="007274FD">
      <w:pPr>
        <w:pStyle w:val="Default"/>
        <w:numPr>
          <w:ilvl w:val="0"/>
          <w:numId w:val="217"/>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promptly acknowledge in writing the receipt of the Main Contractor’s Representative’s said notice; and</w:t>
      </w:r>
    </w:p>
    <w:p w14:paraId="09D7E718" w14:textId="77777777" w:rsidR="00A30E9B" w:rsidRPr="00725234" w:rsidRDefault="00A30E9B" w:rsidP="007274FD">
      <w:pPr>
        <w:pStyle w:val="Default"/>
        <w:numPr>
          <w:ilvl w:val="0"/>
          <w:numId w:val="217"/>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if the Subcontractor requires the Main Contractor, on behalf of the Subcontractor, to make a claim or to serve a notice of dispute on the Principal in respect of the breach or direction, the Subcontractor shall, in writing and within a reasonable time to enable the Main Contractor to comply with the provisions of the Main Contract, request the Main Contractor either to give a prescribed notice, a copy of which shall be served either with the Subcontractor’s request or within a reasonable time thereafter to enable the Main Contractor to comply with the provisions of the Main Contract relating to service thereof on the Superintendent, or, where appropriate, to serve a notice of dispute in respect of the breach or direction.</w:t>
      </w:r>
    </w:p>
    <w:p w14:paraId="3AC92B95" w14:textId="77777777" w:rsidR="00A30E9B" w:rsidRPr="00725234" w:rsidRDefault="00A30E9B">
      <w:pPr>
        <w:pStyle w:val="B1"/>
        <w:rPr>
          <w:color w:val="auto"/>
        </w:rPr>
      </w:pPr>
      <w:r w:rsidRPr="00725234">
        <w:rPr>
          <w:color w:val="auto"/>
        </w:rPr>
        <w:t>Upon the receipt of the Subcontractor’s written request given under Clause 47.4(ii), the Main Contractor shall take such steps as are reasonably necessary to proceed in accordance with the Main Contract with the Subcontractor’s claim or dispute. The Subcontractor shall comply with the Main Contractor’s reasonable requirements in respect to providing details of the claim or dispute.</w:t>
      </w:r>
    </w:p>
    <w:p w14:paraId="5299BEE1" w14:textId="77777777" w:rsidR="00A30E9B" w:rsidRPr="00725234" w:rsidRDefault="00A30E9B">
      <w:pPr>
        <w:pStyle w:val="B1"/>
        <w:rPr>
          <w:color w:val="auto"/>
        </w:rPr>
      </w:pPr>
      <w:r w:rsidRPr="00725234">
        <w:rPr>
          <w:color w:val="auto"/>
        </w:rPr>
        <w:t>The Subcontractor shall indemnify the Main Contractor, to the extent of the Subcontractor’s interest in respect of the claim or dispute, against all costs and expenses that may reasonably be incurred by the Main Contractor by reason of complying with the request of the Subcontractor given under Clause 47.4(ii). The Subcontractor shall, with the request, lodge with the Main Contractor reasonable cash or other security against such costs and expenses and any moneys the Main Contractor may recover shall be for the benefit of the Subcontractor to the extent of the Subcontractor’s interest in the claim or dispute.</w:t>
      </w:r>
    </w:p>
    <w:p w14:paraId="6F3CB014" w14:textId="77777777" w:rsidR="00A30E9B" w:rsidRPr="00725234" w:rsidRDefault="00A30E9B">
      <w:pPr>
        <w:pStyle w:val="B1"/>
        <w:rPr>
          <w:color w:val="auto"/>
        </w:rPr>
      </w:pPr>
      <w:r w:rsidRPr="00725234">
        <w:rPr>
          <w:color w:val="auto"/>
        </w:rPr>
        <w:t>If the Main Contractor is in breach of any provision of the Main Contract or of this Clause 47.4 relating to the notification of the claim or in proceeding with the dispute and  the breach was not due to any act or omission of the Subcontractor, nothing in Clause 47.4 shall prevent the Subcontractor from thereafter proceeding pursuant to Clause 47.1 and 47.2 as if the dispute was not a dispute to which the provisions of Clause 47.4 apply.</w:t>
      </w:r>
    </w:p>
    <w:p w14:paraId="063BD027" w14:textId="77777777" w:rsidR="00A30E9B" w:rsidRPr="00725234" w:rsidRDefault="00A30E9B">
      <w:pPr>
        <w:pStyle w:val="H2"/>
        <w:rPr>
          <w:color w:val="auto"/>
        </w:rPr>
      </w:pPr>
      <w:r w:rsidRPr="00725234">
        <w:rPr>
          <w:color w:val="auto"/>
        </w:rPr>
        <w:t>   Summary or Urgent Relief</w:t>
      </w:r>
    </w:p>
    <w:p w14:paraId="3FAD1666" w14:textId="77777777" w:rsidR="00A30E9B" w:rsidRPr="00725234" w:rsidRDefault="00E66909">
      <w:pPr>
        <w:pStyle w:val="B1"/>
        <w:rPr>
          <w:color w:val="auto"/>
        </w:rPr>
      </w:pPr>
      <w:r w:rsidRPr="00725234">
        <w:rPr>
          <w:color w:val="auto"/>
        </w:rPr>
        <w:t xml:space="preserve">Compliance with clauses 47.1 to 47.4 as appropriate shall be a </w:t>
      </w:r>
      <w:r w:rsidR="00AF16F2" w:rsidRPr="00725234">
        <w:rPr>
          <w:color w:val="auto"/>
        </w:rPr>
        <w:t>b</w:t>
      </w:r>
      <w:r w:rsidRPr="00725234">
        <w:rPr>
          <w:color w:val="auto"/>
        </w:rPr>
        <w:t xml:space="preserve">inding precondition to the commencement of litigation by the Main Contractor or the Subcontractor, </w:t>
      </w:r>
      <w:proofErr w:type="gramStart"/>
      <w:r w:rsidRPr="00725234">
        <w:rPr>
          <w:color w:val="auto"/>
        </w:rPr>
        <w:t>provided that</w:t>
      </w:r>
      <w:proofErr w:type="gramEnd"/>
      <w:r w:rsidRPr="00725234">
        <w:rPr>
          <w:color w:val="auto"/>
        </w:rPr>
        <w:t xml:space="preserve"> n</w:t>
      </w:r>
      <w:r w:rsidR="00A30E9B" w:rsidRPr="00725234">
        <w:rPr>
          <w:color w:val="auto"/>
        </w:rPr>
        <w:t>othing herein shall prejudice the right of a party to institute proceedings to enforce payment due under Clause 42 or to seek urgent injunctive or declaratory relief in respect of a dispute under Clause 47 or any matter arising under the Subcontract.</w:t>
      </w:r>
    </w:p>
    <w:p w14:paraId="6E4123AA" w14:textId="77777777" w:rsidR="00A30E9B" w:rsidRPr="00725234" w:rsidRDefault="00A30E9B">
      <w:pPr>
        <w:pStyle w:val="H1"/>
        <w:rPr>
          <w:color w:val="auto"/>
        </w:rPr>
      </w:pPr>
      <w:bookmarkStart w:id="325" w:name="heading48"/>
      <w:r w:rsidRPr="00725234">
        <w:rPr>
          <w:color w:val="auto"/>
        </w:rPr>
        <w:t>   </w:t>
      </w:r>
      <w:bookmarkStart w:id="326" w:name="_Toc51071952"/>
      <w:bookmarkStart w:id="327" w:name="_Toc52272583"/>
      <w:bookmarkStart w:id="328" w:name="_Toc62743288"/>
      <w:r w:rsidRPr="00725234">
        <w:rPr>
          <w:color w:val="auto"/>
        </w:rPr>
        <w:t>WAIVER OF CONDITIONS</w:t>
      </w:r>
      <w:bookmarkEnd w:id="325"/>
      <w:bookmarkEnd w:id="326"/>
      <w:bookmarkEnd w:id="327"/>
      <w:bookmarkEnd w:id="328"/>
    </w:p>
    <w:p w14:paraId="54021E14" w14:textId="77777777" w:rsidR="00A30E9B" w:rsidRPr="00725234" w:rsidRDefault="00A30E9B">
      <w:pPr>
        <w:pStyle w:val="B1"/>
        <w:rPr>
          <w:color w:val="auto"/>
        </w:rPr>
      </w:pPr>
      <w:r w:rsidRPr="00725234">
        <w:rPr>
          <w:color w:val="auto"/>
        </w:rPr>
        <w:t>Except as provided at law or in equity or elsewhere in the Subcontract, none of the terms of the Subcontract shall be varied, waived, discharged or released, except with the prior consent in writing of the Main Contractor in each instance.</w:t>
      </w:r>
    </w:p>
    <w:p w14:paraId="7048BFB4" w14:textId="77777777" w:rsidR="00A30E9B" w:rsidRPr="00725234" w:rsidRDefault="00A30E9B">
      <w:pPr>
        <w:pStyle w:val="H1"/>
        <w:rPr>
          <w:color w:val="auto"/>
        </w:rPr>
      </w:pPr>
      <w:bookmarkStart w:id="329" w:name="heading49"/>
      <w:r w:rsidRPr="00725234">
        <w:rPr>
          <w:color w:val="auto"/>
        </w:rPr>
        <w:t>   </w:t>
      </w:r>
      <w:bookmarkStart w:id="330" w:name="_Toc51071953"/>
      <w:bookmarkStart w:id="331" w:name="_Toc52272584"/>
      <w:bookmarkStart w:id="332" w:name="_Toc62743289"/>
      <w:r w:rsidRPr="00725234">
        <w:rPr>
          <w:color w:val="auto"/>
        </w:rPr>
        <w:t>SERVICES AND FACILITIES</w:t>
      </w:r>
      <w:bookmarkEnd w:id="329"/>
      <w:bookmarkEnd w:id="330"/>
      <w:bookmarkEnd w:id="331"/>
      <w:bookmarkEnd w:id="332"/>
    </w:p>
    <w:p w14:paraId="31EF3F72" w14:textId="77777777" w:rsidR="00A30E9B" w:rsidRPr="00725234" w:rsidRDefault="00A30E9B">
      <w:pPr>
        <w:pStyle w:val="B1"/>
        <w:rPr>
          <w:color w:val="auto"/>
        </w:rPr>
      </w:pPr>
      <w:r w:rsidRPr="00725234">
        <w:rPr>
          <w:color w:val="auto"/>
        </w:rPr>
        <w:t xml:space="preserve">Services and facilities shall be provided as stated in </w:t>
      </w:r>
      <w:r w:rsidR="004A6550" w:rsidRPr="00725234">
        <w:rPr>
          <w:color w:val="auto"/>
        </w:rPr>
        <w:t>Schedule 1</w:t>
      </w:r>
      <w:r w:rsidR="00550A08" w:rsidRPr="00725234">
        <w:rPr>
          <w:color w:val="auto"/>
        </w:rPr>
        <w:t>B</w:t>
      </w:r>
      <w:r w:rsidR="004A6550" w:rsidRPr="00725234">
        <w:rPr>
          <w:color w:val="auto"/>
        </w:rPr>
        <w:t>.</w:t>
      </w:r>
    </w:p>
    <w:p w14:paraId="4261D759" w14:textId="77777777" w:rsidR="00865A32" w:rsidRPr="00725234" w:rsidRDefault="00865A32" w:rsidP="00865A32">
      <w:pPr>
        <w:pStyle w:val="H1"/>
        <w:rPr>
          <w:color w:val="auto"/>
        </w:rPr>
      </w:pPr>
      <w:r w:rsidRPr="00725234">
        <w:rPr>
          <w:color w:val="auto"/>
        </w:rPr>
        <w:t>   </w:t>
      </w:r>
      <w:bookmarkStart w:id="333" w:name="_Toc51071954"/>
      <w:bookmarkStart w:id="334" w:name="_Toc52272585"/>
      <w:bookmarkStart w:id="335" w:name="_Toc62743290"/>
      <w:r w:rsidRPr="00725234">
        <w:rPr>
          <w:color w:val="auto"/>
        </w:rPr>
        <w:t>TWO</w:t>
      </w:r>
      <w:r w:rsidR="005667AB" w:rsidRPr="00725234">
        <w:rPr>
          <w:color w:val="auto"/>
        </w:rPr>
        <w:t>-</w:t>
      </w:r>
      <w:r w:rsidRPr="00725234">
        <w:rPr>
          <w:color w:val="auto"/>
        </w:rPr>
        <w:t>STAGE SUBCONTRACT</w:t>
      </w:r>
      <w:r w:rsidR="005667AB" w:rsidRPr="00725234">
        <w:rPr>
          <w:color w:val="auto"/>
        </w:rPr>
        <w:t>, NOVATION AND TERMINATION</w:t>
      </w:r>
      <w:bookmarkEnd w:id="333"/>
      <w:bookmarkEnd w:id="334"/>
      <w:bookmarkEnd w:id="335"/>
    </w:p>
    <w:p w14:paraId="3E8F507E" w14:textId="77777777" w:rsidR="001B093F" w:rsidRPr="00725234" w:rsidRDefault="00865A32" w:rsidP="00865A32">
      <w:pPr>
        <w:pStyle w:val="H2"/>
        <w:rPr>
          <w:color w:val="auto"/>
        </w:rPr>
      </w:pPr>
      <w:r w:rsidRPr="00725234">
        <w:rPr>
          <w:color w:val="auto"/>
        </w:rPr>
        <w:t>   </w:t>
      </w:r>
      <w:r w:rsidR="001B093F" w:rsidRPr="00725234">
        <w:rPr>
          <w:color w:val="auto"/>
        </w:rPr>
        <w:t>Two-stage Subcontract</w:t>
      </w:r>
    </w:p>
    <w:p w14:paraId="1B0FBF7A" w14:textId="77777777" w:rsidR="00865A32" w:rsidRPr="00725234" w:rsidRDefault="00865A32" w:rsidP="007274FD">
      <w:pPr>
        <w:pStyle w:val="Default"/>
        <w:numPr>
          <w:ilvl w:val="0"/>
          <w:numId w:val="21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Subcontractor acknowledges that the progression of the </w:t>
      </w:r>
      <w:r w:rsidR="003F6474" w:rsidRPr="00725234">
        <w:rPr>
          <w:rFonts w:ascii="Times New Roman" w:hAnsi="Times New Roman" w:cs="Times New Roman"/>
          <w:color w:val="auto"/>
          <w:sz w:val="22"/>
          <w:szCs w:val="22"/>
        </w:rPr>
        <w:t>Project</w:t>
      </w:r>
      <w:r w:rsidRPr="00725234">
        <w:rPr>
          <w:rFonts w:ascii="Times New Roman" w:hAnsi="Times New Roman" w:cs="Times New Roman"/>
          <w:color w:val="auto"/>
          <w:sz w:val="22"/>
          <w:szCs w:val="22"/>
        </w:rPr>
        <w:t xml:space="preserve"> to Stage </w:t>
      </w:r>
      <w:r w:rsidR="006D6667" w:rsidRPr="00725234">
        <w:rPr>
          <w:rFonts w:ascii="Times New Roman" w:hAnsi="Times New Roman" w:cs="Times New Roman"/>
          <w:color w:val="auto"/>
          <w:sz w:val="22"/>
          <w:szCs w:val="22"/>
        </w:rPr>
        <w:t>Two</w:t>
      </w:r>
      <w:r w:rsidRPr="00725234">
        <w:rPr>
          <w:rFonts w:ascii="Times New Roman" w:hAnsi="Times New Roman" w:cs="Times New Roman"/>
          <w:color w:val="auto"/>
          <w:sz w:val="22"/>
          <w:szCs w:val="22"/>
        </w:rPr>
        <w:t xml:space="preserve"> is dependent upon the Principal and the Main Contractor agreeing on a GCS Offer under the Main Contract, where the GCS Offer includes (among other things) the detailed design and pricing of the Project for Stage </w:t>
      </w:r>
      <w:r w:rsidR="006D6667" w:rsidRPr="00725234">
        <w:rPr>
          <w:rFonts w:ascii="Times New Roman" w:hAnsi="Times New Roman" w:cs="Times New Roman"/>
          <w:color w:val="auto"/>
          <w:sz w:val="22"/>
          <w:szCs w:val="22"/>
        </w:rPr>
        <w:t>Two</w:t>
      </w:r>
      <w:r w:rsidR="000C7574" w:rsidRPr="00725234">
        <w:rPr>
          <w:rFonts w:ascii="Times New Roman" w:hAnsi="Times New Roman" w:cs="Times New Roman"/>
          <w:color w:val="auto"/>
          <w:sz w:val="22"/>
          <w:szCs w:val="22"/>
        </w:rPr>
        <w:t>.</w:t>
      </w:r>
    </w:p>
    <w:p w14:paraId="46316CA8" w14:textId="77777777" w:rsidR="00865A32" w:rsidRPr="00725234" w:rsidRDefault="00BE4128" w:rsidP="007274FD">
      <w:pPr>
        <w:pStyle w:val="Default"/>
        <w:numPr>
          <w:ilvl w:val="0"/>
          <w:numId w:val="218"/>
        </w:numPr>
        <w:spacing w:before="120" w:line="260" w:lineRule="exact"/>
        <w:ind w:hanging="720"/>
        <w:jc w:val="both"/>
        <w:rPr>
          <w:rFonts w:ascii="Times New Roman" w:hAnsi="Times New Roman" w:cs="Times New Roman"/>
          <w:color w:val="auto"/>
          <w:sz w:val="22"/>
          <w:szCs w:val="22"/>
        </w:rPr>
      </w:pPr>
      <w:bookmarkStart w:id="336" w:name="_Ref50026651"/>
      <w:r w:rsidRPr="00725234">
        <w:rPr>
          <w:rFonts w:ascii="Times New Roman" w:hAnsi="Times New Roman" w:cs="Times New Roman"/>
          <w:color w:val="auto"/>
          <w:sz w:val="22"/>
          <w:szCs w:val="22"/>
        </w:rPr>
        <w:t>The Main Contractor</w:t>
      </w:r>
      <w:r w:rsidR="00865A32" w:rsidRPr="00725234">
        <w:rPr>
          <w:rFonts w:ascii="Times New Roman" w:hAnsi="Times New Roman" w:cs="Times New Roman"/>
          <w:color w:val="auto"/>
          <w:sz w:val="22"/>
          <w:szCs w:val="22"/>
        </w:rPr>
        <w:t xml:space="preserve"> may at any time during or following Stage </w:t>
      </w:r>
      <w:r w:rsidR="006D6667" w:rsidRPr="00725234">
        <w:rPr>
          <w:rFonts w:ascii="Times New Roman" w:hAnsi="Times New Roman" w:cs="Times New Roman"/>
          <w:color w:val="auto"/>
          <w:sz w:val="22"/>
          <w:szCs w:val="22"/>
        </w:rPr>
        <w:t>One</w:t>
      </w:r>
      <w:r w:rsidR="00865A32" w:rsidRPr="00725234">
        <w:rPr>
          <w:rFonts w:ascii="Times New Roman" w:hAnsi="Times New Roman" w:cs="Times New Roman"/>
          <w:color w:val="auto"/>
          <w:sz w:val="22"/>
          <w:szCs w:val="22"/>
        </w:rPr>
        <w:t>, give notice to the Subcontractor that it has failed to agree the GCS Offer with the Principal and that the Subcontract is terminated.</w:t>
      </w:r>
      <w:bookmarkEnd w:id="336"/>
    </w:p>
    <w:p w14:paraId="712251DA" w14:textId="77777777" w:rsidR="00865A32" w:rsidRPr="00725234" w:rsidRDefault="00865A32" w:rsidP="007274FD">
      <w:pPr>
        <w:pStyle w:val="Default"/>
        <w:numPr>
          <w:ilvl w:val="0"/>
          <w:numId w:val="21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If this Subcontract is terminated by </w:t>
      </w:r>
      <w:r w:rsidR="008B69EB" w:rsidRPr="00725234">
        <w:rPr>
          <w:rFonts w:ascii="Times New Roman" w:hAnsi="Times New Roman" w:cs="Times New Roman"/>
          <w:color w:val="auto"/>
          <w:sz w:val="22"/>
          <w:szCs w:val="22"/>
        </w:rPr>
        <w:t>t</w:t>
      </w:r>
      <w:r w:rsidR="00BE4128" w:rsidRPr="00725234">
        <w:rPr>
          <w:rFonts w:ascii="Times New Roman" w:hAnsi="Times New Roman" w:cs="Times New Roman"/>
          <w:color w:val="auto"/>
          <w:sz w:val="22"/>
          <w:szCs w:val="22"/>
        </w:rPr>
        <w:t>he Main Contractor</w:t>
      </w:r>
      <w:r w:rsidRPr="00725234">
        <w:rPr>
          <w:rFonts w:ascii="Times New Roman" w:hAnsi="Times New Roman" w:cs="Times New Roman"/>
          <w:color w:val="auto"/>
          <w:sz w:val="22"/>
          <w:szCs w:val="22"/>
        </w:rPr>
        <w:t xml:space="preserve"> under </w:t>
      </w:r>
      <w:r w:rsidR="006D6667" w:rsidRPr="00725234">
        <w:rPr>
          <w:rFonts w:ascii="Times New Roman" w:hAnsi="Times New Roman" w:cs="Times New Roman"/>
          <w:color w:val="auto"/>
          <w:sz w:val="22"/>
          <w:szCs w:val="22"/>
        </w:rPr>
        <w:t>clause</w:t>
      </w:r>
      <w:r w:rsidR="001B093F" w:rsidRPr="00725234">
        <w:rPr>
          <w:rFonts w:ascii="Times New Roman" w:hAnsi="Times New Roman" w:cs="Times New Roman"/>
          <w:color w:val="auto"/>
          <w:sz w:val="22"/>
          <w:szCs w:val="22"/>
        </w:rPr>
        <w:t xml:space="preserve"> 50.1(b)</w:t>
      </w:r>
      <w:r w:rsidRPr="00725234">
        <w:rPr>
          <w:rFonts w:ascii="Times New Roman" w:hAnsi="Times New Roman" w:cs="Times New Roman"/>
          <w:color w:val="auto"/>
          <w:sz w:val="22"/>
          <w:szCs w:val="22"/>
        </w:rPr>
        <w:t xml:space="preserve">, the Subcontractor will have no further </w:t>
      </w:r>
      <w:r w:rsidR="008B69EB"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laim, entitlement or remedy against </w:t>
      </w:r>
      <w:r w:rsidR="00BE4128"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other than for payment </w:t>
      </w:r>
      <w:r w:rsidR="00D37ECB" w:rsidRPr="00725234">
        <w:rPr>
          <w:rFonts w:ascii="Times New Roman" w:hAnsi="Times New Roman" w:cs="Times New Roman"/>
          <w:color w:val="auto"/>
          <w:sz w:val="22"/>
          <w:szCs w:val="22"/>
        </w:rPr>
        <w:t>in accordance with clause 45.2.</w:t>
      </w:r>
    </w:p>
    <w:p w14:paraId="4CAB1CD1" w14:textId="77777777" w:rsidR="00865A32" w:rsidRPr="00725234" w:rsidRDefault="00865A32" w:rsidP="007274FD">
      <w:pPr>
        <w:pStyle w:val="Default"/>
        <w:numPr>
          <w:ilvl w:val="0"/>
          <w:numId w:val="21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On written notice from </w:t>
      </w:r>
      <w:r w:rsidR="00BE4128"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to proceed with Stage </w:t>
      </w:r>
      <w:r w:rsidR="006D6667" w:rsidRPr="00725234">
        <w:rPr>
          <w:rFonts w:ascii="Times New Roman" w:hAnsi="Times New Roman" w:cs="Times New Roman"/>
          <w:color w:val="auto"/>
          <w:sz w:val="22"/>
          <w:szCs w:val="22"/>
        </w:rPr>
        <w:t>Two</w:t>
      </w:r>
      <w:r w:rsidRPr="00725234">
        <w:rPr>
          <w:rFonts w:ascii="Times New Roman" w:hAnsi="Times New Roman" w:cs="Times New Roman"/>
          <w:color w:val="auto"/>
          <w:sz w:val="22"/>
          <w:szCs w:val="22"/>
        </w:rPr>
        <w:t xml:space="preserve"> of the Subcontract, the Subcontractor will proceed to perform </w:t>
      </w:r>
      <w:proofErr w:type="gramStart"/>
      <w:r w:rsidRPr="00725234">
        <w:rPr>
          <w:rFonts w:ascii="Times New Roman" w:hAnsi="Times New Roman" w:cs="Times New Roman"/>
          <w:color w:val="auto"/>
          <w:sz w:val="22"/>
          <w:szCs w:val="22"/>
        </w:rPr>
        <w:t>all of</w:t>
      </w:r>
      <w:proofErr w:type="gramEnd"/>
      <w:r w:rsidRPr="00725234">
        <w:rPr>
          <w:rFonts w:ascii="Times New Roman" w:hAnsi="Times New Roman" w:cs="Times New Roman"/>
          <w:color w:val="auto"/>
          <w:sz w:val="22"/>
          <w:szCs w:val="22"/>
        </w:rPr>
        <w:t xml:space="preserve"> the Works including any Stage </w:t>
      </w:r>
      <w:r w:rsidR="006D6667" w:rsidRPr="00725234">
        <w:rPr>
          <w:rFonts w:ascii="Times New Roman" w:hAnsi="Times New Roman" w:cs="Times New Roman"/>
          <w:color w:val="auto"/>
          <w:sz w:val="22"/>
          <w:szCs w:val="22"/>
        </w:rPr>
        <w:t>One</w:t>
      </w:r>
      <w:r w:rsidRPr="00725234">
        <w:rPr>
          <w:rFonts w:ascii="Times New Roman" w:hAnsi="Times New Roman" w:cs="Times New Roman"/>
          <w:color w:val="auto"/>
          <w:sz w:val="22"/>
          <w:szCs w:val="22"/>
        </w:rPr>
        <w:t xml:space="preserve"> Works which remain incomplete</w:t>
      </w:r>
      <w:r w:rsidR="006D6667" w:rsidRPr="00725234">
        <w:rPr>
          <w:rFonts w:ascii="Times New Roman" w:hAnsi="Times New Roman" w:cs="Times New Roman"/>
          <w:color w:val="auto"/>
          <w:sz w:val="22"/>
          <w:szCs w:val="22"/>
        </w:rPr>
        <w:t>.</w:t>
      </w:r>
    </w:p>
    <w:p w14:paraId="5B7D6B3F" w14:textId="77777777" w:rsidR="00865A32" w:rsidRPr="00725234" w:rsidRDefault="00865A32" w:rsidP="007274FD">
      <w:pPr>
        <w:pStyle w:val="Default"/>
        <w:numPr>
          <w:ilvl w:val="0"/>
          <w:numId w:val="21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Notwithstanding any other provision of this Subcontract, </w:t>
      </w:r>
      <w:r w:rsidR="00255561"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may at its absolute discretion direct the Subcontractor as to </w:t>
      </w:r>
      <w:proofErr w:type="gramStart"/>
      <w:r w:rsidRPr="00725234">
        <w:rPr>
          <w:rFonts w:ascii="Times New Roman" w:hAnsi="Times New Roman" w:cs="Times New Roman"/>
          <w:color w:val="auto"/>
          <w:sz w:val="22"/>
          <w:szCs w:val="22"/>
        </w:rPr>
        <w:t>whether or not</w:t>
      </w:r>
      <w:proofErr w:type="gramEnd"/>
      <w:r w:rsidRPr="00725234">
        <w:rPr>
          <w:rFonts w:ascii="Times New Roman" w:hAnsi="Times New Roman" w:cs="Times New Roman"/>
          <w:color w:val="auto"/>
          <w:sz w:val="22"/>
          <w:szCs w:val="22"/>
        </w:rPr>
        <w:t xml:space="preserve"> Stage </w:t>
      </w:r>
      <w:r w:rsidR="006D6667" w:rsidRPr="00725234">
        <w:rPr>
          <w:rFonts w:ascii="Times New Roman" w:hAnsi="Times New Roman" w:cs="Times New Roman"/>
          <w:color w:val="auto"/>
          <w:sz w:val="22"/>
          <w:szCs w:val="22"/>
        </w:rPr>
        <w:t>Two</w:t>
      </w:r>
      <w:r w:rsidRPr="00725234">
        <w:rPr>
          <w:rFonts w:ascii="Times New Roman" w:hAnsi="Times New Roman" w:cs="Times New Roman"/>
          <w:color w:val="auto"/>
          <w:sz w:val="22"/>
          <w:szCs w:val="22"/>
        </w:rPr>
        <w:t xml:space="preserve"> of this Subcontract will proceed.</w:t>
      </w:r>
    </w:p>
    <w:p w14:paraId="75882A3F" w14:textId="77777777" w:rsidR="001B093F" w:rsidRPr="00725234" w:rsidRDefault="00B847A9" w:rsidP="00026D4D">
      <w:pPr>
        <w:pStyle w:val="H2"/>
        <w:rPr>
          <w:b w:val="0"/>
          <w:bCs/>
          <w:color w:val="auto"/>
        </w:rPr>
      </w:pPr>
      <w:r w:rsidRPr="00725234">
        <w:rPr>
          <w:color w:val="auto"/>
        </w:rPr>
        <w:t>   </w:t>
      </w:r>
      <w:bookmarkStart w:id="337" w:name="_Toc50552431"/>
      <w:bookmarkStart w:id="338" w:name="_Toc50553696"/>
      <w:bookmarkStart w:id="339" w:name="_Toc50554631"/>
      <w:bookmarkStart w:id="340" w:name="_Toc50554909"/>
      <w:bookmarkStart w:id="341" w:name="_Ref50535497"/>
      <w:bookmarkEnd w:id="337"/>
      <w:bookmarkEnd w:id="338"/>
      <w:bookmarkEnd w:id="339"/>
      <w:bookmarkEnd w:id="340"/>
      <w:r w:rsidR="001B093F" w:rsidRPr="00725234">
        <w:rPr>
          <w:color w:val="auto"/>
        </w:rPr>
        <w:t>Early Works</w:t>
      </w:r>
      <w:bookmarkEnd w:id="341"/>
    </w:p>
    <w:p w14:paraId="03C9B557" w14:textId="77777777" w:rsidR="001B093F" w:rsidRPr="00725234" w:rsidRDefault="001B093F" w:rsidP="007274FD">
      <w:pPr>
        <w:pStyle w:val="B1"/>
        <w:numPr>
          <w:ilvl w:val="0"/>
          <w:numId w:val="141"/>
        </w:numPr>
        <w:tabs>
          <w:tab w:val="clear" w:pos="567"/>
          <w:tab w:val="clear" w:pos="1247"/>
          <w:tab w:val="clear" w:pos="1814"/>
          <w:tab w:val="clear" w:pos="2268"/>
        </w:tabs>
        <w:ind w:left="709" w:hanging="709"/>
        <w:rPr>
          <w:color w:val="auto"/>
        </w:rPr>
      </w:pPr>
      <w:bookmarkStart w:id="342" w:name="_Ref50535485"/>
      <w:r w:rsidRPr="00725234">
        <w:rPr>
          <w:color w:val="auto"/>
        </w:rPr>
        <w:t xml:space="preserve">The Subcontractor acknowledges and agrees that </w:t>
      </w:r>
      <w:r w:rsidR="0027484C" w:rsidRPr="00725234">
        <w:rPr>
          <w:color w:val="auto"/>
        </w:rPr>
        <w:t xml:space="preserve">a </w:t>
      </w:r>
      <w:r w:rsidRPr="00725234">
        <w:rPr>
          <w:color w:val="auto"/>
        </w:rPr>
        <w:t>Subcontract</w:t>
      </w:r>
      <w:r w:rsidR="0027484C" w:rsidRPr="00725234">
        <w:rPr>
          <w:color w:val="auto"/>
        </w:rPr>
        <w:t xml:space="preserve"> to undertake Early Works</w:t>
      </w:r>
      <w:r w:rsidRPr="00725234">
        <w:rPr>
          <w:color w:val="auto"/>
        </w:rPr>
        <w:t xml:space="preserve"> may be let and undertaken during Stage One.  </w:t>
      </w:r>
      <w:r w:rsidR="0027484C" w:rsidRPr="00725234">
        <w:rPr>
          <w:color w:val="auto"/>
        </w:rPr>
        <w:t>Where</w:t>
      </w:r>
      <w:r w:rsidRPr="00725234">
        <w:rPr>
          <w:color w:val="auto"/>
        </w:rPr>
        <w:t xml:space="preserve"> the work under the Subcontract is </w:t>
      </w:r>
      <w:r w:rsidR="00C57AD9" w:rsidRPr="00725234">
        <w:rPr>
          <w:color w:val="auto"/>
        </w:rPr>
        <w:t xml:space="preserve">for </w:t>
      </w:r>
      <w:r w:rsidRPr="00725234">
        <w:rPr>
          <w:color w:val="auto"/>
        </w:rPr>
        <w:t>or includes elements of Early Works</w:t>
      </w:r>
      <w:r w:rsidR="0027484C" w:rsidRPr="00725234">
        <w:rPr>
          <w:color w:val="auto"/>
        </w:rPr>
        <w:t xml:space="preserve">, </w:t>
      </w:r>
      <w:r w:rsidR="00C57AD9" w:rsidRPr="00725234">
        <w:rPr>
          <w:color w:val="auto"/>
        </w:rPr>
        <w:t>t</w:t>
      </w:r>
      <w:r w:rsidR="0027484C" w:rsidRPr="00725234">
        <w:rPr>
          <w:color w:val="auto"/>
        </w:rPr>
        <w:t>he Main Contractor will promptly notify the Subcontractor of this fact.</w:t>
      </w:r>
      <w:bookmarkEnd w:id="342"/>
    </w:p>
    <w:p w14:paraId="6C3E8738" w14:textId="77777777" w:rsidR="0027484C" w:rsidRPr="00725234" w:rsidRDefault="0027484C" w:rsidP="007274FD">
      <w:pPr>
        <w:pStyle w:val="B1"/>
        <w:numPr>
          <w:ilvl w:val="0"/>
          <w:numId w:val="141"/>
        </w:numPr>
        <w:tabs>
          <w:tab w:val="clear" w:pos="567"/>
          <w:tab w:val="clear" w:pos="1247"/>
          <w:tab w:val="clear" w:pos="1814"/>
          <w:tab w:val="clear" w:pos="2268"/>
        </w:tabs>
        <w:ind w:left="709" w:hanging="709"/>
        <w:rPr>
          <w:color w:val="auto"/>
        </w:rPr>
      </w:pPr>
      <w:r w:rsidRPr="00725234">
        <w:rPr>
          <w:color w:val="auto"/>
        </w:rPr>
        <w:t xml:space="preserve">If the Main Contractor fails to agree with the Principal a GCS Offer under the Main Contract, </w:t>
      </w:r>
      <w:r w:rsidR="00C57AD9" w:rsidRPr="00725234">
        <w:rPr>
          <w:color w:val="auto"/>
        </w:rPr>
        <w:t>and if the Subcontract is for or includes elements of Early Works, the Main Contractor may direct the Subcontractor to enter into and execute a Deed of Novation with the Principal and the Main Contractor in a form satisfactory to the Main Contractor, for the assignment or novation (at no cost to the Main Contractor or the Principal) of all or some of a Subcontract for Early Works.</w:t>
      </w:r>
    </w:p>
    <w:p w14:paraId="35D66D86" w14:textId="77777777" w:rsidR="00A74B19" w:rsidRPr="00725234" w:rsidRDefault="00A74B19" w:rsidP="00AA3800">
      <w:pPr>
        <w:pStyle w:val="H1"/>
        <w:rPr>
          <w:color w:val="auto"/>
        </w:rPr>
      </w:pPr>
      <w:r w:rsidRPr="00725234">
        <w:rPr>
          <w:color w:val="auto"/>
        </w:rPr>
        <w:t>   </w:t>
      </w:r>
      <w:bookmarkStart w:id="343" w:name="_Ref50026865"/>
      <w:bookmarkStart w:id="344" w:name="_Toc51071955"/>
      <w:bookmarkStart w:id="345" w:name="_Toc52272586"/>
      <w:bookmarkStart w:id="346" w:name="_Toc62743291"/>
      <w:r w:rsidRPr="00725234">
        <w:rPr>
          <w:color w:val="auto"/>
        </w:rPr>
        <w:t xml:space="preserve">COLLUSIVE ARRANGEMENTS, CONFLICT OF INTEREST </w:t>
      </w:r>
      <w:r w:rsidR="00D77176" w:rsidRPr="00725234">
        <w:rPr>
          <w:color w:val="auto"/>
        </w:rPr>
        <w:t>AND</w:t>
      </w:r>
      <w:r w:rsidRPr="00725234">
        <w:rPr>
          <w:color w:val="auto"/>
        </w:rPr>
        <w:t xml:space="preserve"> CRIMINAL ORGANISATIONS</w:t>
      </w:r>
      <w:bookmarkEnd w:id="343"/>
      <w:bookmarkEnd w:id="344"/>
      <w:bookmarkEnd w:id="345"/>
      <w:bookmarkEnd w:id="346"/>
    </w:p>
    <w:p w14:paraId="7E348305"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bookmarkStart w:id="347" w:name="_Ref491259584"/>
      <w:r w:rsidRPr="00725234">
        <w:rPr>
          <w:color w:val="auto"/>
        </w:rPr>
        <w:t xml:space="preserve">The Subcontractor warrants and represents to </w:t>
      </w:r>
      <w:r w:rsidR="00255561" w:rsidRPr="00725234">
        <w:rPr>
          <w:color w:val="auto"/>
        </w:rPr>
        <w:t>the Main Contractor</w:t>
      </w:r>
      <w:r w:rsidRPr="00725234">
        <w:rPr>
          <w:color w:val="auto"/>
        </w:rPr>
        <w:t xml:space="preserve"> that:</w:t>
      </w:r>
      <w:bookmarkEnd w:id="347"/>
    </w:p>
    <w:p w14:paraId="3F9352C0" w14:textId="77777777" w:rsidR="00C1111F" w:rsidRPr="00725234" w:rsidRDefault="00C1111F"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it had no knowledge of the tender price of any other tenderer, nor did it communicate with any other tenderer in relation to its tender price, or a price above or below which a tenderer may tender (excluding any pricing advised by </w:t>
      </w:r>
      <w:r w:rsidR="00255561" w:rsidRPr="00725234">
        <w:rPr>
          <w:color w:val="auto"/>
        </w:rPr>
        <w:t>the Main Contractor</w:t>
      </w:r>
      <w:r w:rsidRPr="00725234">
        <w:rPr>
          <w:color w:val="auto"/>
        </w:rPr>
        <w:t>), nor had it entered into any contract, arrangement or understanding with another tenderer to the effect that the Subcontractor or another tenderer would tender a non-competitive price, for the work under the Subcontract, at the time of submission of its tender;</w:t>
      </w:r>
    </w:p>
    <w:p w14:paraId="11DA5403" w14:textId="77777777" w:rsidR="00C1111F" w:rsidRPr="00725234" w:rsidRDefault="00C1111F"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it has not entered into any contract, arrangement or understanding to pay or allow any money directly or indirectly to a trade, industry or other association (above the published standard fee) relating in any way to its tender or this Subcontract, nor paid or allowed any such money, nor will it pay or allow any such </w:t>
      </w:r>
      <w:proofErr w:type="gramStart"/>
      <w:r w:rsidRPr="00725234">
        <w:rPr>
          <w:color w:val="auto"/>
        </w:rPr>
        <w:t>money;</w:t>
      </w:r>
      <w:proofErr w:type="gramEnd"/>
    </w:p>
    <w:p w14:paraId="7FD5BCC5" w14:textId="77777777" w:rsidR="00C1111F" w:rsidRPr="00725234" w:rsidRDefault="00C1111F"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it has not paid or allowed any money or entered into any contract, arrangement or understanding to pay or allow any money directly or indirectly to or on behalf of any other tenderer for the work under the Subcontract, nor received any money or allowance from or on behalf of any other tenderer relating in any way to its tender or this Subcontract, nor will it pay or allow or receive any money as aforesaid.</w:t>
      </w:r>
    </w:p>
    <w:p w14:paraId="45B7CEEC"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r w:rsidRPr="00725234">
        <w:rPr>
          <w:color w:val="auto"/>
        </w:rPr>
        <w:t xml:space="preserve">In the event of the Subcontractor paying or allowing any money in breach of this </w:t>
      </w:r>
      <w:r w:rsidR="008A74E1" w:rsidRPr="00725234">
        <w:rPr>
          <w:color w:val="auto"/>
        </w:rPr>
        <w:t xml:space="preserve">clause </w:t>
      </w:r>
      <w:r w:rsidR="008A74E1" w:rsidRPr="00725234">
        <w:rPr>
          <w:color w:val="auto"/>
        </w:rPr>
        <w:fldChar w:fldCharType="begin"/>
      </w:r>
      <w:r w:rsidR="008A74E1" w:rsidRPr="00725234">
        <w:rPr>
          <w:color w:val="auto"/>
        </w:rPr>
        <w:instrText xml:space="preserve"> REF _Ref50026865 \r \h </w:instrText>
      </w:r>
      <w:r w:rsidR="00826388" w:rsidRPr="00725234">
        <w:rPr>
          <w:color w:val="auto"/>
        </w:rPr>
        <w:instrText xml:space="preserve"> \* MERGEFORMAT </w:instrText>
      </w:r>
      <w:r w:rsidR="008A74E1" w:rsidRPr="00725234">
        <w:rPr>
          <w:color w:val="auto"/>
        </w:rPr>
      </w:r>
      <w:r w:rsidR="008A74E1" w:rsidRPr="00725234">
        <w:rPr>
          <w:color w:val="auto"/>
        </w:rPr>
        <w:fldChar w:fldCharType="separate"/>
      </w:r>
      <w:r w:rsidR="00D95A38" w:rsidRPr="00725234">
        <w:rPr>
          <w:color w:val="auto"/>
        </w:rPr>
        <w:t>51</w:t>
      </w:r>
      <w:r w:rsidR="008A74E1" w:rsidRPr="00725234">
        <w:rPr>
          <w:color w:val="auto"/>
        </w:rPr>
        <w:fldChar w:fldCharType="end"/>
      </w:r>
      <w:r w:rsidRPr="00725234">
        <w:rPr>
          <w:color w:val="auto"/>
        </w:rPr>
        <w:t xml:space="preserve">, </w:t>
      </w:r>
      <w:r w:rsidR="00255561" w:rsidRPr="00725234">
        <w:rPr>
          <w:color w:val="auto"/>
        </w:rPr>
        <w:t xml:space="preserve">the Main Contractor </w:t>
      </w:r>
      <w:r w:rsidRPr="00725234">
        <w:rPr>
          <w:color w:val="auto"/>
        </w:rPr>
        <w:t xml:space="preserve">may deduct from payments to the Subcontractor an equivalent sum as an amount due from the Subcontractor to </w:t>
      </w:r>
      <w:r w:rsidR="00255561" w:rsidRPr="00725234">
        <w:rPr>
          <w:color w:val="auto"/>
        </w:rPr>
        <w:t>the Main Contractor</w:t>
      </w:r>
      <w:r w:rsidRPr="00725234">
        <w:rPr>
          <w:color w:val="auto"/>
        </w:rPr>
        <w:t xml:space="preserve">, in addition to any other claim, demand, action or proceeding </w:t>
      </w:r>
      <w:r w:rsidR="00255561" w:rsidRPr="00725234">
        <w:rPr>
          <w:color w:val="auto"/>
        </w:rPr>
        <w:t xml:space="preserve">the Main Contractor </w:t>
      </w:r>
      <w:r w:rsidRPr="00725234">
        <w:rPr>
          <w:color w:val="auto"/>
        </w:rPr>
        <w:t>may have against the Subcontractor (whether for damages or otherwise).</w:t>
      </w:r>
    </w:p>
    <w:p w14:paraId="378A093A"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r w:rsidRPr="00725234">
        <w:rPr>
          <w:color w:val="auto"/>
        </w:rPr>
        <w:t xml:space="preserve">Without limitation, if the Subcontractor commits a breach of this </w:t>
      </w:r>
      <w:r w:rsidR="008A74E1" w:rsidRPr="00725234">
        <w:rPr>
          <w:color w:val="auto"/>
        </w:rPr>
        <w:t xml:space="preserve">clause </w:t>
      </w:r>
      <w:r w:rsidR="008A74E1" w:rsidRPr="00725234">
        <w:rPr>
          <w:color w:val="auto"/>
        </w:rPr>
        <w:fldChar w:fldCharType="begin"/>
      </w:r>
      <w:r w:rsidR="008A74E1" w:rsidRPr="00725234">
        <w:rPr>
          <w:color w:val="auto"/>
        </w:rPr>
        <w:instrText xml:space="preserve"> REF _Ref50026865 \r \h </w:instrText>
      </w:r>
      <w:r w:rsidR="00826388" w:rsidRPr="00725234">
        <w:rPr>
          <w:color w:val="auto"/>
        </w:rPr>
        <w:instrText xml:space="preserve"> \* MERGEFORMAT </w:instrText>
      </w:r>
      <w:r w:rsidR="008A74E1" w:rsidRPr="00725234">
        <w:rPr>
          <w:color w:val="auto"/>
        </w:rPr>
      </w:r>
      <w:r w:rsidR="008A74E1" w:rsidRPr="00725234">
        <w:rPr>
          <w:color w:val="auto"/>
        </w:rPr>
        <w:fldChar w:fldCharType="separate"/>
      </w:r>
      <w:r w:rsidR="00D95A38" w:rsidRPr="00725234">
        <w:rPr>
          <w:color w:val="auto"/>
        </w:rPr>
        <w:t>51</w:t>
      </w:r>
      <w:r w:rsidR="008A74E1" w:rsidRPr="00725234">
        <w:rPr>
          <w:color w:val="auto"/>
        </w:rPr>
        <w:fldChar w:fldCharType="end"/>
      </w:r>
      <w:r w:rsidRPr="00725234">
        <w:rPr>
          <w:color w:val="auto"/>
        </w:rPr>
        <w:t xml:space="preserve">, </w:t>
      </w:r>
      <w:r w:rsidR="000554C0" w:rsidRPr="00725234">
        <w:rPr>
          <w:color w:val="auto"/>
        </w:rPr>
        <w:t xml:space="preserve">the Main Contractor </w:t>
      </w:r>
      <w:r w:rsidRPr="00725234">
        <w:rPr>
          <w:color w:val="auto"/>
        </w:rPr>
        <w:t>may terminate the Subcontract immediately and claim damages for breach of contract.</w:t>
      </w:r>
    </w:p>
    <w:p w14:paraId="4590D993"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r w:rsidRPr="00725234">
        <w:rPr>
          <w:color w:val="auto"/>
        </w:rPr>
        <w:t>The Subcontractor warrants that neither it, nor its Personnel have engaged in, or will engage in, any collusive, anti-competitive or similar conduct in connection with the Subcontract, any associated tender or any actual or potential contract with any entity for the Works.</w:t>
      </w:r>
    </w:p>
    <w:p w14:paraId="60F7BEA2"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r w:rsidRPr="00725234">
        <w:rPr>
          <w:color w:val="auto"/>
        </w:rPr>
        <w:t xml:space="preserve">The Subcontractor warrants that it and its Personnel do not hold any office or possess any property, are not engaged in any business or activity and do not have any obligations where a Conflict of Interest is created, or might appear to be created, in conflict with its obligations under this Subcontract, except as disclosed. If </w:t>
      </w:r>
      <w:r w:rsidR="000554C0" w:rsidRPr="00725234">
        <w:rPr>
          <w:color w:val="auto"/>
        </w:rPr>
        <w:t xml:space="preserve">the Main Contractor </w:t>
      </w:r>
      <w:r w:rsidRPr="00725234">
        <w:rPr>
          <w:color w:val="auto"/>
        </w:rPr>
        <w:t xml:space="preserve">requests, the Subcontractor must obtain from its Personnel a signed Conflict of Interest declaration in a form acceptable to </w:t>
      </w:r>
      <w:r w:rsidR="00255561" w:rsidRPr="00725234">
        <w:rPr>
          <w:color w:val="auto"/>
        </w:rPr>
        <w:t>the Main Contractor</w:t>
      </w:r>
      <w:r w:rsidRPr="00725234">
        <w:rPr>
          <w:color w:val="auto"/>
        </w:rPr>
        <w:t>.</w:t>
      </w:r>
    </w:p>
    <w:p w14:paraId="1B592BB7"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r w:rsidRPr="00725234">
        <w:rPr>
          <w:color w:val="auto"/>
        </w:rPr>
        <w:t>The Subcontractor warrants that neither it nor its Personnel have been convicted of an offence where one of the elements of the offence is that the person is a participant in a criminal organisation within the meaning of section 1601P of the Penalties and Sentences Act 1992 (Qld).</w:t>
      </w:r>
    </w:p>
    <w:p w14:paraId="46EEBD4F"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r w:rsidRPr="00725234">
        <w:rPr>
          <w:color w:val="auto"/>
        </w:rPr>
        <w:t xml:space="preserve">The warranties in this </w:t>
      </w:r>
      <w:r w:rsidR="008A74E1" w:rsidRPr="00725234">
        <w:rPr>
          <w:color w:val="auto"/>
        </w:rPr>
        <w:t xml:space="preserve">clause </w:t>
      </w:r>
      <w:r w:rsidR="008A74E1" w:rsidRPr="00725234">
        <w:rPr>
          <w:color w:val="auto"/>
        </w:rPr>
        <w:fldChar w:fldCharType="begin"/>
      </w:r>
      <w:r w:rsidR="008A74E1" w:rsidRPr="00725234">
        <w:rPr>
          <w:color w:val="auto"/>
        </w:rPr>
        <w:instrText xml:space="preserve"> REF _Ref50026865 \r \h </w:instrText>
      </w:r>
      <w:r w:rsidR="00826388" w:rsidRPr="00725234">
        <w:rPr>
          <w:color w:val="auto"/>
        </w:rPr>
        <w:instrText xml:space="preserve"> \* MERGEFORMAT </w:instrText>
      </w:r>
      <w:r w:rsidR="008A74E1" w:rsidRPr="00725234">
        <w:rPr>
          <w:color w:val="auto"/>
        </w:rPr>
      </w:r>
      <w:r w:rsidR="008A74E1" w:rsidRPr="00725234">
        <w:rPr>
          <w:color w:val="auto"/>
        </w:rPr>
        <w:fldChar w:fldCharType="separate"/>
      </w:r>
      <w:r w:rsidR="00D95A38" w:rsidRPr="00725234">
        <w:rPr>
          <w:color w:val="auto"/>
        </w:rPr>
        <w:t>51</w:t>
      </w:r>
      <w:r w:rsidR="008A74E1" w:rsidRPr="00725234">
        <w:rPr>
          <w:color w:val="auto"/>
        </w:rPr>
        <w:fldChar w:fldCharType="end"/>
      </w:r>
      <w:r w:rsidRPr="00725234">
        <w:rPr>
          <w:color w:val="auto"/>
        </w:rPr>
        <w:t xml:space="preserve"> are provided as at the date of the Subcontract and on an ongoing basis. The Subcontractor warrants that it will immediately notify </w:t>
      </w:r>
      <w:r w:rsidR="00255561" w:rsidRPr="00725234">
        <w:rPr>
          <w:color w:val="auto"/>
        </w:rPr>
        <w:t xml:space="preserve">the Main Contractor </w:t>
      </w:r>
      <w:r w:rsidRPr="00725234">
        <w:rPr>
          <w:color w:val="auto"/>
        </w:rPr>
        <w:t xml:space="preserve">if it becomes aware that any warranty made in this </w:t>
      </w:r>
      <w:r w:rsidR="008A74E1" w:rsidRPr="00725234">
        <w:rPr>
          <w:color w:val="auto"/>
        </w:rPr>
        <w:t xml:space="preserve">clause </w:t>
      </w:r>
      <w:r w:rsidR="008A74E1" w:rsidRPr="00725234">
        <w:rPr>
          <w:color w:val="auto"/>
        </w:rPr>
        <w:fldChar w:fldCharType="begin"/>
      </w:r>
      <w:r w:rsidR="008A74E1" w:rsidRPr="00725234">
        <w:rPr>
          <w:color w:val="auto"/>
        </w:rPr>
        <w:instrText xml:space="preserve"> REF _Ref50026865 \r \h </w:instrText>
      </w:r>
      <w:r w:rsidR="00826388" w:rsidRPr="00725234">
        <w:rPr>
          <w:color w:val="auto"/>
        </w:rPr>
        <w:instrText xml:space="preserve"> \* MERGEFORMAT </w:instrText>
      </w:r>
      <w:r w:rsidR="008A74E1" w:rsidRPr="00725234">
        <w:rPr>
          <w:color w:val="auto"/>
        </w:rPr>
      </w:r>
      <w:r w:rsidR="008A74E1" w:rsidRPr="00725234">
        <w:rPr>
          <w:color w:val="auto"/>
        </w:rPr>
        <w:fldChar w:fldCharType="separate"/>
      </w:r>
      <w:r w:rsidR="00D95A38" w:rsidRPr="00725234">
        <w:rPr>
          <w:color w:val="auto"/>
        </w:rPr>
        <w:t>51</w:t>
      </w:r>
      <w:r w:rsidR="008A74E1" w:rsidRPr="00725234">
        <w:rPr>
          <w:color w:val="auto"/>
        </w:rPr>
        <w:fldChar w:fldCharType="end"/>
      </w:r>
      <w:r w:rsidRPr="00725234">
        <w:rPr>
          <w:color w:val="auto"/>
        </w:rPr>
        <w:t xml:space="preserve"> was inaccurate, incomplete, out of date or misleading in any way when made, or becomes inaccurate, incomplete, out of date or misleading in any way. In addition to any other remedies available to it under Law or contract, </w:t>
      </w:r>
      <w:r w:rsidR="00255561" w:rsidRPr="00725234">
        <w:rPr>
          <w:color w:val="auto"/>
        </w:rPr>
        <w:t>the Main Contractor</w:t>
      </w:r>
      <w:r w:rsidRPr="00725234">
        <w:rPr>
          <w:color w:val="auto"/>
        </w:rPr>
        <w:t xml:space="preserve"> may, in its absolute discretion, immediately terminate the Subcontract if it believes the Subcontractor has breached any warranty in this </w:t>
      </w:r>
      <w:r w:rsidR="008A74E1" w:rsidRPr="00725234">
        <w:rPr>
          <w:color w:val="auto"/>
        </w:rPr>
        <w:t xml:space="preserve">clause </w:t>
      </w:r>
      <w:r w:rsidR="008A74E1" w:rsidRPr="00725234">
        <w:rPr>
          <w:color w:val="auto"/>
        </w:rPr>
        <w:fldChar w:fldCharType="begin"/>
      </w:r>
      <w:r w:rsidR="008A74E1" w:rsidRPr="00725234">
        <w:rPr>
          <w:color w:val="auto"/>
        </w:rPr>
        <w:instrText xml:space="preserve"> REF _Ref50026865 \r \h </w:instrText>
      </w:r>
      <w:r w:rsidR="00826388" w:rsidRPr="00725234">
        <w:rPr>
          <w:color w:val="auto"/>
        </w:rPr>
        <w:instrText xml:space="preserve"> \* MERGEFORMAT </w:instrText>
      </w:r>
      <w:r w:rsidR="008A74E1" w:rsidRPr="00725234">
        <w:rPr>
          <w:color w:val="auto"/>
        </w:rPr>
      </w:r>
      <w:r w:rsidR="008A74E1" w:rsidRPr="00725234">
        <w:rPr>
          <w:color w:val="auto"/>
        </w:rPr>
        <w:fldChar w:fldCharType="separate"/>
      </w:r>
      <w:r w:rsidR="00D95A38" w:rsidRPr="00725234">
        <w:rPr>
          <w:color w:val="auto"/>
        </w:rPr>
        <w:t>51</w:t>
      </w:r>
      <w:r w:rsidR="008A74E1" w:rsidRPr="00725234">
        <w:rPr>
          <w:color w:val="auto"/>
        </w:rPr>
        <w:fldChar w:fldCharType="end"/>
      </w:r>
      <w:r w:rsidRPr="00725234">
        <w:rPr>
          <w:color w:val="auto"/>
        </w:rPr>
        <w:t>.</w:t>
      </w:r>
    </w:p>
    <w:p w14:paraId="4FE15185" w14:textId="77777777" w:rsidR="00C1111F" w:rsidRPr="00725234" w:rsidRDefault="00C1111F" w:rsidP="007274FD">
      <w:pPr>
        <w:pStyle w:val="B2"/>
        <w:numPr>
          <w:ilvl w:val="0"/>
          <w:numId w:val="219"/>
        </w:numPr>
        <w:tabs>
          <w:tab w:val="clear" w:pos="1247"/>
          <w:tab w:val="clear" w:pos="1814"/>
          <w:tab w:val="clear" w:pos="2268"/>
        </w:tabs>
        <w:ind w:hanging="720"/>
        <w:rPr>
          <w:color w:val="auto"/>
        </w:rPr>
      </w:pPr>
      <w:r w:rsidRPr="00725234">
        <w:rPr>
          <w:color w:val="auto"/>
        </w:rPr>
        <w:t xml:space="preserve">For the purposes of this </w:t>
      </w:r>
      <w:r w:rsidR="008A74E1" w:rsidRPr="00725234">
        <w:rPr>
          <w:color w:val="auto"/>
        </w:rPr>
        <w:t xml:space="preserve">clause </w:t>
      </w:r>
      <w:r w:rsidR="008A74E1" w:rsidRPr="00725234">
        <w:rPr>
          <w:color w:val="auto"/>
        </w:rPr>
        <w:fldChar w:fldCharType="begin"/>
      </w:r>
      <w:r w:rsidR="008A74E1" w:rsidRPr="00725234">
        <w:rPr>
          <w:color w:val="auto"/>
        </w:rPr>
        <w:instrText xml:space="preserve"> REF _Ref50026865 \r \h </w:instrText>
      </w:r>
      <w:r w:rsidR="00826388" w:rsidRPr="00725234">
        <w:rPr>
          <w:color w:val="auto"/>
        </w:rPr>
        <w:instrText xml:space="preserve"> \* MERGEFORMAT </w:instrText>
      </w:r>
      <w:r w:rsidR="008A74E1" w:rsidRPr="00725234">
        <w:rPr>
          <w:color w:val="auto"/>
        </w:rPr>
      </w:r>
      <w:r w:rsidR="008A74E1" w:rsidRPr="00725234">
        <w:rPr>
          <w:color w:val="auto"/>
        </w:rPr>
        <w:fldChar w:fldCharType="separate"/>
      </w:r>
      <w:r w:rsidR="00D95A38" w:rsidRPr="00725234">
        <w:rPr>
          <w:color w:val="auto"/>
        </w:rPr>
        <w:t>51</w:t>
      </w:r>
      <w:r w:rsidR="008A74E1" w:rsidRPr="00725234">
        <w:rPr>
          <w:color w:val="auto"/>
        </w:rPr>
        <w:fldChar w:fldCharType="end"/>
      </w:r>
      <w:r w:rsidRPr="00725234">
        <w:rPr>
          <w:color w:val="auto"/>
        </w:rPr>
        <w:t>:</w:t>
      </w:r>
    </w:p>
    <w:p w14:paraId="120142A5" w14:textId="77777777" w:rsidR="00E80519" w:rsidRPr="00725234" w:rsidRDefault="00C1111F" w:rsidP="00026D4D">
      <w:pPr>
        <w:pStyle w:val="B1"/>
        <w:tabs>
          <w:tab w:val="clear" w:pos="567"/>
          <w:tab w:val="clear" w:pos="1247"/>
          <w:tab w:val="clear" w:pos="1814"/>
          <w:tab w:val="clear" w:pos="2268"/>
        </w:tabs>
        <w:ind w:left="709"/>
        <w:rPr>
          <w:color w:val="auto"/>
        </w:rPr>
      </w:pPr>
      <w:r w:rsidRPr="00725234">
        <w:rPr>
          <w:color w:val="auto"/>
        </w:rPr>
        <w:t>‘Personnel’ means officers, directors, employees, agents and Secondary Subcontractors; and</w:t>
      </w:r>
    </w:p>
    <w:p w14:paraId="556679EC" w14:textId="77777777" w:rsidR="00A74B19" w:rsidRPr="00725234" w:rsidRDefault="00C1111F" w:rsidP="00026D4D">
      <w:pPr>
        <w:pStyle w:val="B1"/>
        <w:tabs>
          <w:tab w:val="clear" w:pos="567"/>
          <w:tab w:val="clear" w:pos="1247"/>
          <w:tab w:val="clear" w:pos="1814"/>
          <w:tab w:val="clear" w:pos="2268"/>
        </w:tabs>
        <w:ind w:left="709"/>
        <w:rPr>
          <w:color w:val="auto"/>
        </w:rPr>
      </w:pPr>
      <w:r w:rsidRPr="00725234">
        <w:rPr>
          <w:color w:val="auto"/>
        </w:rPr>
        <w:t>‘Conflict of Interest’ includes any actual, reasonably anticipated or perceived conflict of interest whether personal, financial, professional or otherwise.</w:t>
      </w:r>
    </w:p>
    <w:p w14:paraId="57604599" w14:textId="77777777" w:rsidR="00E80519" w:rsidRPr="00725234" w:rsidRDefault="00E80519" w:rsidP="00E80519">
      <w:pPr>
        <w:pStyle w:val="H1"/>
        <w:rPr>
          <w:color w:val="auto"/>
        </w:rPr>
      </w:pPr>
      <w:r w:rsidRPr="00725234">
        <w:rPr>
          <w:color w:val="auto"/>
        </w:rPr>
        <w:t>   </w:t>
      </w:r>
      <w:bookmarkStart w:id="348" w:name="_Toc51071956"/>
      <w:bookmarkStart w:id="349" w:name="_Toc52272587"/>
      <w:bookmarkStart w:id="350" w:name="_Toc62743292"/>
      <w:r w:rsidRPr="00725234">
        <w:rPr>
          <w:color w:val="auto"/>
        </w:rPr>
        <w:t>QUALITY ASSURANCE</w:t>
      </w:r>
      <w:bookmarkEnd w:id="348"/>
      <w:bookmarkEnd w:id="349"/>
      <w:bookmarkEnd w:id="350"/>
    </w:p>
    <w:p w14:paraId="235AE9E2" w14:textId="77777777" w:rsidR="00A74B19" w:rsidRPr="00725234" w:rsidRDefault="00EC7E7A" w:rsidP="007274FD">
      <w:pPr>
        <w:pStyle w:val="B2"/>
        <w:numPr>
          <w:ilvl w:val="0"/>
          <w:numId w:val="220"/>
        </w:numPr>
        <w:tabs>
          <w:tab w:val="clear" w:pos="1247"/>
          <w:tab w:val="clear" w:pos="1814"/>
          <w:tab w:val="clear" w:pos="2268"/>
        </w:tabs>
        <w:ind w:hanging="720"/>
        <w:rPr>
          <w:color w:val="auto"/>
        </w:rPr>
      </w:pPr>
      <w:r w:rsidRPr="00725234">
        <w:rPr>
          <w:color w:val="auto"/>
        </w:rPr>
        <w:t xml:space="preserve">The </w:t>
      </w:r>
      <w:r w:rsidR="00E80519" w:rsidRPr="00725234">
        <w:rPr>
          <w:color w:val="auto"/>
        </w:rPr>
        <w:t>Main Contractor will establish, implement and maintain a quality plan which shall comply with ISO 9001:2008.</w:t>
      </w:r>
    </w:p>
    <w:p w14:paraId="71CB3AC5" w14:textId="77777777" w:rsidR="00E80519" w:rsidRPr="00725234" w:rsidRDefault="00E80519" w:rsidP="00026D4D">
      <w:pPr>
        <w:pStyle w:val="B2"/>
        <w:tabs>
          <w:tab w:val="clear" w:pos="1247"/>
          <w:tab w:val="clear" w:pos="1814"/>
          <w:tab w:val="clear" w:pos="2268"/>
        </w:tabs>
        <w:ind w:hanging="720"/>
        <w:rPr>
          <w:color w:val="auto"/>
        </w:rPr>
      </w:pPr>
      <w:r w:rsidRPr="00725234">
        <w:rPr>
          <w:color w:val="auto"/>
        </w:rPr>
        <w:t>All provisions for quality assurance will apply to the Subcontractor, and the Subcontractor must comply with the quality plan</w:t>
      </w:r>
      <w:r w:rsidR="00EC7E7A" w:rsidRPr="00725234">
        <w:rPr>
          <w:color w:val="auto"/>
        </w:rPr>
        <w:t>, as it may be amended from time to time.</w:t>
      </w:r>
    </w:p>
    <w:p w14:paraId="1C9A9633" w14:textId="77777777" w:rsidR="00E80519" w:rsidRPr="00725234" w:rsidRDefault="00E80519" w:rsidP="00E80519">
      <w:pPr>
        <w:pStyle w:val="H1"/>
        <w:rPr>
          <w:color w:val="auto"/>
        </w:rPr>
      </w:pPr>
      <w:r w:rsidRPr="00725234">
        <w:rPr>
          <w:color w:val="auto"/>
        </w:rPr>
        <w:t>   </w:t>
      </w:r>
      <w:bookmarkStart w:id="351" w:name="_Toc51071957"/>
      <w:bookmarkStart w:id="352" w:name="_Toc52272588"/>
      <w:bookmarkStart w:id="353" w:name="_Toc62743293"/>
      <w:r w:rsidRPr="00725234">
        <w:rPr>
          <w:color w:val="auto"/>
        </w:rPr>
        <w:t>WARRANTIES</w:t>
      </w:r>
      <w:bookmarkEnd w:id="351"/>
      <w:bookmarkEnd w:id="352"/>
      <w:bookmarkEnd w:id="353"/>
    </w:p>
    <w:p w14:paraId="7180D51A" w14:textId="77777777" w:rsidR="00E80519" w:rsidRPr="00725234" w:rsidRDefault="00E80519" w:rsidP="00E80519">
      <w:pPr>
        <w:pStyle w:val="H2"/>
        <w:rPr>
          <w:color w:val="auto"/>
        </w:rPr>
      </w:pPr>
      <w:r w:rsidRPr="00725234">
        <w:rPr>
          <w:color w:val="auto"/>
        </w:rPr>
        <w:t>   </w:t>
      </w:r>
      <w:r w:rsidR="00BE0F98" w:rsidRPr="00725234">
        <w:rPr>
          <w:color w:val="auto"/>
        </w:rPr>
        <w:t>Subcontractor warranties</w:t>
      </w:r>
    </w:p>
    <w:p w14:paraId="767C3796" w14:textId="77777777" w:rsidR="00BE0F98" w:rsidRPr="00725234" w:rsidRDefault="00BE0F98" w:rsidP="00026D4D">
      <w:pPr>
        <w:pStyle w:val="B1"/>
        <w:tabs>
          <w:tab w:val="clear" w:pos="567"/>
          <w:tab w:val="clear" w:pos="1247"/>
          <w:tab w:val="clear" w:pos="1814"/>
          <w:tab w:val="clear" w:pos="2268"/>
        </w:tabs>
        <w:rPr>
          <w:color w:val="auto"/>
        </w:rPr>
      </w:pPr>
      <w:r w:rsidRPr="00725234">
        <w:rPr>
          <w:color w:val="auto"/>
        </w:rPr>
        <w:t>The Subcontractor warrants to the Main Contractor that:</w:t>
      </w:r>
    </w:p>
    <w:p w14:paraId="166D5A20" w14:textId="77777777" w:rsidR="0026311D" w:rsidRPr="00725234" w:rsidRDefault="0026311D" w:rsidP="007274FD">
      <w:pPr>
        <w:pStyle w:val="B2"/>
        <w:numPr>
          <w:ilvl w:val="0"/>
          <w:numId w:val="221"/>
        </w:numPr>
        <w:tabs>
          <w:tab w:val="clear" w:pos="1247"/>
          <w:tab w:val="clear" w:pos="1814"/>
          <w:tab w:val="clear" w:pos="2268"/>
        </w:tabs>
        <w:ind w:hanging="720"/>
        <w:rPr>
          <w:color w:val="auto"/>
        </w:rPr>
      </w:pPr>
      <w:r w:rsidRPr="00725234">
        <w:rPr>
          <w:color w:val="auto"/>
        </w:rPr>
        <w:t xml:space="preserve">The Subcontractor has assessed the potential for delays, disruption, suspension and extra costs in the performance of the work under the Subcontract from any cause associated with noise, dust and other nuisances, the presence of other contracts, and the use of the premises in which the Site is located and has made due allowance in the Subcontract Sum and will not claim any extra amount or extension of time from </w:t>
      </w:r>
      <w:r w:rsidR="00255561" w:rsidRPr="00725234">
        <w:rPr>
          <w:color w:val="auto"/>
        </w:rPr>
        <w:t>the Main Contractor</w:t>
      </w:r>
      <w:r w:rsidRPr="00725234">
        <w:rPr>
          <w:color w:val="auto"/>
        </w:rPr>
        <w:t xml:space="preserve"> due to compliance with </w:t>
      </w:r>
      <w:r w:rsidR="00E14233" w:rsidRPr="00725234">
        <w:rPr>
          <w:color w:val="auto"/>
        </w:rPr>
        <w:t xml:space="preserve">clause </w:t>
      </w:r>
      <w:r w:rsidR="00F433CB" w:rsidRPr="00725234">
        <w:rPr>
          <w:color w:val="auto"/>
        </w:rPr>
        <w:fldChar w:fldCharType="begin"/>
      </w:r>
      <w:r w:rsidR="00F433CB" w:rsidRPr="00725234">
        <w:rPr>
          <w:color w:val="auto"/>
        </w:rPr>
        <w:instrText xml:space="preserve"> REF _Ref50051500 \w \h  \* MERGEFORMAT </w:instrText>
      </w:r>
      <w:r w:rsidR="00F433CB" w:rsidRPr="00725234">
        <w:rPr>
          <w:color w:val="auto"/>
        </w:rPr>
      </w:r>
      <w:r w:rsidR="00F433CB" w:rsidRPr="00725234">
        <w:rPr>
          <w:color w:val="auto"/>
        </w:rPr>
        <w:fldChar w:fldCharType="separate"/>
      </w:r>
      <w:r w:rsidR="00D95A38" w:rsidRPr="00725234">
        <w:rPr>
          <w:color w:val="auto"/>
        </w:rPr>
        <w:t>58</w:t>
      </w:r>
      <w:r w:rsidR="00F433CB" w:rsidRPr="00725234">
        <w:rPr>
          <w:color w:val="auto"/>
        </w:rPr>
        <w:fldChar w:fldCharType="end"/>
      </w:r>
      <w:r w:rsidR="00F433CB" w:rsidRPr="00725234">
        <w:rPr>
          <w:color w:val="auto"/>
        </w:rPr>
        <w:t>.</w:t>
      </w:r>
    </w:p>
    <w:p w14:paraId="7C272F00" w14:textId="77777777" w:rsidR="0026311D" w:rsidRPr="00725234" w:rsidRDefault="00651895" w:rsidP="00026D4D">
      <w:pPr>
        <w:pStyle w:val="B2"/>
        <w:tabs>
          <w:tab w:val="clear" w:pos="1247"/>
          <w:tab w:val="clear" w:pos="1814"/>
          <w:tab w:val="clear" w:pos="2268"/>
        </w:tabs>
        <w:ind w:hanging="720"/>
        <w:rPr>
          <w:color w:val="auto"/>
        </w:rPr>
      </w:pPr>
      <w:r w:rsidRPr="00725234">
        <w:rPr>
          <w:color w:val="auto"/>
        </w:rPr>
        <w:t>T</w:t>
      </w:r>
      <w:r w:rsidR="0026311D" w:rsidRPr="00725234">
        <w:rPr>
          <w:color w:val="auto"/>
        </w:rPr>
        <w:t>he Works when constructed will be in accordance with the Subcontract, the requirements of all statutory authorities</w:t>
      </w:r>
      <w:r w:rsidRPr="00725234">
        <w:rPr>
          <w:color w:val="auto"/>
        </w:rPr>
        <w:t xml:space="preserve"> and all Statutory </w:t>
      </w:r>
      <w:proofErr w:type="gramStart"/>
      <w:r w:rsidRPr="00725234">
        <w:rPr>
          <w:color w:val="auto"/>
        </w:rPr>
        <w:t>Requirements</w:t>
      </w:r>
      <w:r w:rsidR="0026311D" w:rsidRPr="00725234">
        <w:rPr>
          <w:color w:val="auto"/>
        </w:rPr>
        <w:t>;</w:t>
      </w:r>
      <w:proofErr w:type="gramEnd"/>
      <w:r w:rsidR="0026311D" w:rsidRPr="00725234">
        <w:rPr>
          <w:color w:val="auto"/>
        </w:rPr>
        <w:t xml:space="preserve"> </w:t>
      </w:r>
    </w:p>
    <w:p w14:paraId="064307BE" w14:textId="77777777" w:rsidR="0026311D" w:rsidRPr="00725234" w:rsidRDefault="00651895" w:rsidP="00026D4D">
      <w:pPr>
        <w:pStyle w:val="B2"/>
        <w:tabs>
          <w:tab w:val="clear" w:pos="1247"/>
          <w:tab w:val="clear" w:pos="1814"/>
          <w:tab w:val="clear" w:pos="2268"/>
        </w:tabs>
        <w:ind w:hanging="720"/>
        <w:rPr>
          <w:color w:val="auto"/>
        </w:rPr>
      </w:pPr>
      <w:r w:rsidRPr="00725234">
        <w:rPr>
          <w:color w:val="auto"/>
        </w:rPr>
        <w:t>T</w:t>
      </w:r>
      <w:r w:rsidR="0026311D" w:rsidRPr="00725234">
        <w:rPr>
          <w:color w:val="auto"/>
        </w:rPr>
        <w:t xml:space="preserve">he Construction Work will comply with any relevant standards of Standards Australia or the </w:t>
      </w:r>
      <w:r w:rsidRPr="00725234">
        <w:rPr>
          <w:color w:val="auto"/>
        </w:rPr>
        <w:t>Subc</w:t>
      </w:r>
      <w:r w:rsidR="0026311D" w:rsidRPr="00725234">
        <w:rPr>
          <w:color w:val="auto"/>
        </w:rPr>
        <w:t xml:space="preserve">ontract, and if more than one, the highest such </w:t>
      </w:r>
      <w:proofErr w:type="gramStart"/>
      <w:r w:rsidR="0026311D" w:rsidRPr="00725234">
        <w:rPr>
          <w:color w:val="auto"/>
        </w:rPr>
        <w:t>standard;</w:t>
      </w:r>
      <w:proofErr w:type="gramEnd"/>
      <w:r w:rsidR="0026311D" w:rsidRPr="00725234">
        <w:rPr>
          <w:color w:val="auto"/>
        </w:rPr>
        <w:t xml:space="preserve"> </w:t>
      </w:r>
    </w:p>
    <w:p w14:paraId="548CB780" w14:textId="77777777" w:rsidR="0026311D" w:rsidRPr="00725234" w:rsidRDefault="00651895" w:rsidP="00026D4D">
      <w:pPr>
        <w:pStyle w:val="B2"/>
        <w:tabs>
          <w:tab w:val="clear" w:pos="1247"/>
          <w:tab w:val="clear" w:pos="1814"/>
          <w:tab w:val="clear" w:pos="2268"/>
        </w:tabs>
        <w:ind w:hanging="720"/>
        <w:rPr>
          <w:color w:val="auto"/>
        </w:rPr>
      </w:pPr>
      <w:r w:rsidRPr="00725234">
        <w:rPr>
          <w:color w:val="auto"/>
        </w:rPr>
        <w:t>I</w:t>
      </w:r>
      <w:r w:rsidR="0026311D" w:rsidRPr="00725234">
        <w:rPr>
          <w:color w:val="auto"/>
        </w:rPr>
        <w:t>f the Subcontract does not specify the standard of workmanship, material, finish or any other aspect of the Works then the standard of such workmanship, material, finish, or other aspect will be fit for their intended purpose as described in the</w:t>
      </w:r>
      <w:r w:rsidRPr="00725234">
        <w:rPr>
          <w:color w:val="auto"/>
        </w:rPr>
        <w:t xml:space="preserve"> Subcontract </w:t>
      </w:r>
      <w:r w:rsidR="0026311D" w:rsidRPr="00725234">
        <w:rPr>
          <w:color w:val="auto"/>
        </w:rPr>
        <w:t xml:space="preserve">and consistent with the nature and character of the Works; and </w:t>
      </w:r>
    </w:p>
    <w:p w14:paraId="35687B2C" w14:textId="77777777" w:rsidR="0026311D" w:rsidRPr="00725234" w:rsidRDefault="00651895" w:rsidP="00026D4D">
      <w:pPr>
        <w:pStyle w:val="B2"/>
        <w:tabs>
          <w:tab w:val="clear" w:pos="1247"/>
          <w:tab w:val="clear" w:pos="1814"/>
          <w:tab w:val="clear" w:pos="2268"/>
        </w:tabs>
        <w:ind w:left="709" w:hanging="720"/>
        <w:rPr>
          <w:color w:val="auto"/>
        </w:rPr>
      </w:pPr>
      <w:r w:rsidRPr="00725234">
        <w:rPr>
          <w:color w:val="auto"/>
        </w:rPr>
        <w:t>A</w:t>
      </w:r>
      <w:r w:rsidR="0026311D" w:rsidRPr="00725234">
        <w:rPr>
          <w:color w:val="auto"/>
        </w:rPr>
        <w:t>ll the Works when completed will be free from defects and fit for their intended purpose as described in</w:t>
      </w:r>
      <w:r w:rsidR="000C4293" w:rsidRPr="00725234">
        <w:rPr>
          <w:color w:val="auto"/>
        </w:rPr>
        <w:t xml:space="preserve"> or inferred from</w:t>
      </w:r>
      <w:r w:rsidR="0026311D" w:rsidRPr="00725234">
        <w:rPr>
          <w:color w:val="auto"/>
        </w:rPr>
        <w:t xml:space="preserve"> the </w:t>
      </w:r>
      <w:r w:rsidRPr="00725234">
        <w:rPr>
          <w:color w:val="auto"/>
        </w:rPr>
        <w:t>Subcontract</w:t>
      </w:r>
      <w:r w:rsidR="00CD79C9" w:rsidRPr="00725234">
        <w:rPr>
          <w:color w:val="auto"/>
        </w:rPr>
        <w:t>.</w:t>
      </w:r>
    </w:p>
    <w:p w14:paraId="044A2061" w14:textId="77777777" w:rsidR="00E80519" w:rsidRPr="00725234" w:rsidRDefault="00BE0F98" w:rsidP="00026D4D">
      <w:pPr>
        <w:pStyle w:val="H2"/>
        <w:rPr>
          <w:color w:val="auto"/>
        </w:rPr>
      </w:pPr>
      <w:r w:rsidRPr="00725234">
        <w:rPr>
          <w:color w:val="auto"/>
        </w:rPr>
        <w:t>   Warranties and indemnities unaffected</w:t>
      </w:r>
    </w:p>
    <w:p w14:paraId="2AC8D11A" w14:textId="77777777" w:rsidR="00BE0F98" w:rsidRPr="00725234" w:rsidRDefault="00BE0F98" w:rsidP="007274FD">
      <w:pPr>
        <w:pStyle w:val="B2"/>
        <w:numPr>
          <w:ilvl w:val="0"/>
          <w:numId w:val="222"/>
        </w:numPr>
        <w:tabs>
          <w:tab w:val="clear" w:pos="1247"/>
          <w:tab w:val="clear" w:pos="1814"/>
          <w:tab w:val="clear" w:pos="2268"/>
        </w:tabs>
        <w:ind w:hanging="720"/>
        <w:rPr>
          <w:color w:val="auto"/>
        </w:rPr>
      </w:pPr>
      <w:r w:rsidRPr="00725234">
        <w:rPr>
          <w:color w:val="auto"/>
        </w:rPr>
        <w:t>The Subcontractor acknowledges that all warranties and indemnities given under the Subcontract will remain unaffected notwithstanding: any advice, review, comment, approval or direction by the Main Contractor or the Main Contractor’s employees, agents, contractors or consultants in respect of:</w:t>
      </w:r>
    </w:p>
    <w:p w14:paraId="750A9E32" w14:textId="77777777" w:rsidR="00BE0F98" w:rsidRPr="00725234" w:rsidRDefault="00BE0F98"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any matter which the Subcontractor has an obligation under the Subcontract to undertake its own investigations; and</w:t>
      </w:r>
    </w:p>
    <w:p w14:paraId="3363D681" w14:textId="77777777" w:rsidR="00BE0F98" w:rsidRPr="00725234" w:rsidRDefault="00BE0F98"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work under the Subcontract undertaken, produced or managed by the </w:t>
      </w:r>
      <w:proofErr w:type="gramStart"/>
      <w:r w:rsidRPr="00725234">
        <w:rPr>
          <w:color w:val="auto"/>
        </w:rPr>
        <w:t>Subcontractor;</w:t>
      </w:r>
      <w:proofErr w:type="gramEnd"/>
    </w:p>
    <w:p w14:paraId="1828F3E6" w14:textId="77777777" w:rsidR="00BE0F98" w:rsidRPr="00725234" w:rsidRDefault="00BE0F98" w:rsidP="007274FD">
      <w:pPr>
        <w:pStyle w:val="B2"/>
        <w:numPr>
          <w:ilvl w:val="0"/>
          <w:numId w:val="222"/>
        </w:numPr>
        <w:tabs>
          <w:tab w:val="clear" w:pos="1247"/>
          <w:tab w:val="clear" w:pos="1814"/>
          <w:tab w:val="clear" w:pos="2268"/>
        </w:tabs>
        <w:ind w:hanging="720"/>
        <w:rPr>
          <w:color w:val="auto"/>
        </w:rPr>
      </w:pPr>
      <w:r w:rsidRPr="00725234">
        <w:rPr>
          <w:color w:val="auto"/>
        </w:rPr>
        <w:t xml:space="preserve">any Variation under the </w:t>
      </w:r>
      <w:proofErr w:type="gramStart"/>
      <w:r w:rsidRPr="00725234">
        <w:rPr>
          <w:color w:val="auto"/>
        </w:rPr>
        <w:t>Subcontract;</w:t>
      </w:r>
      <w:proofErr w:type="gramEnd"/>
    </w:p>
    <w:p w14:paraId="76217AA5" w14:textId="77777777" w:rsidR="00BE0F98" w:rsidRPr="00725234" w:rsidRDefault="00BE0F98" w:rsidP="007274FD">
      <w:pPr>
        <w:pStyle w:val="B2"/>
        <w:numPr>
          <w:ilvl w:val="0"/>
          <w:numId w:val="219"/>
        </w:numPr>
        <w:tabs>
          <w:tab w:val="clear" w:pos="1247"/>
          <w:tab w:val="clear" w:pos="1814"/>
          <w:tab w:val="clear" w:pos="2268"/>
        </w:tabs>
        <w:ind w:hanging="720"/>
        <w:rPr>
          <w:color w:val="auto"/>
        </w:rPr>
      </w:pPr>
      <w:r w:rsidRPr="00725234">
        <w:rPr>
          <w:color w:val="auto"/>
        </w:rPr>
        <w:t>that the Subcontractor engages any secondary subcontractor or any subcontractor in connection with any of the work under the Subcontract (whether with or without the consent or approval of the Main Contractor).</w:t>
      </w:r>
    </w:p>
    <w:p w14:paraId="7D6AFFB4" w14:textId="77777777" w:rsidR="00F5442D" w:rsidRPr="00725234" w:rsidRDefault="00F5442D" w:rsidP="00F5442D">
      <w:pPr>
        <w:pStyle w:val="H2"/>
        <w:rPr>
          <w:color w:val="auto"/>
        </w:rPr>
      </w:pPr>
      <w:r w:rsidRPr="00725234">
        <w:rPr>
          <w:color w:val="auto"/>
        </w:rPr>
        <w:t>   Main Contractor’s reliance on warranties</w:t>
      </w:r>
    </w:p>
    <w:p w14:paraId="0CE08EA9" w14:textId="77777777" w:rsidR="00F5442D" w:rsidRPr="00725234" w:rsidRDefault="00F5442D" w:rsidP="00F5442D">
      <w:pPr>
        <w:pStyle w:val="B2"/>
        <w:numPr>
          <w:ilvl w:val="0"/>
          <w:numId w:val="0"/>
        </w:numPr>
        <w:rPr>
          <w:color w:val="auto"/>
        </w:rPr>
      </w:pPr>
      <w:r w:rsidRPr="00725234">
        <w:rPr>
          <w:color w:val="auto"/>
        </w:rPr>
        <w:t xml:space="preserve">The Subcontractor acknowledges that the Main Contractor has </w:t>
      </w:r>
      <w:proofErr w:type="gramStart"/>
      <w:r w:rsidRPr="00725234">
        <w:rPr>
          <w:color w:val="auto"/>
        </w:rPr>
        <w:t>entered into</w:t>
      </w:r>
      <w:proofErr w:type="gramEnd"/>
      <w:r w:rsidRPr="00725234">
        <w:rPr>
          <w:color w:val="auto"/>
        </w:rPr>
        <w:t xml:space="preserve"> the Subcontract in reliance upon the warranties set out in the Subcontract.</w:t>
      </w:r>
    </w:p>
    <w:p w14:paraId="1DCD9D06" w14:textId="77777777" w:rsidR="00F5442D" w:rsidRPr="00725234" w:rsidRDefault="00F5442D" w:rsidP="00F5442D">
      <w:pPr>
        <w:pStyle w:val="H2"/>
        <w:rPr>
          <w:color w:val="auto"/>
        </w:rPr>
      </w:pPr>
      <w:r w:rsidRPr="00725234">
        <w:rPr>
          <w:color w:val="auto"/>
        </w:rPr>
        <w:t>   </w:t>
      </w:r>
      <w:bookmarkStart w:id="354" w:name="_Ref50026482"/>
      <w:r w:rsidRPr="00725234">
        <w:rPr>
          <w:color w:val="auto"/>
        </w:rPr>
        <w:t>Manufacturers’ Performance Warranties</w:t>
      </w:r>
      <w:bookmarkEnd w:id="354"/>
    </w:p>
    <w:p w14:paraId="740DA86C" w14:textId="77777777" w:rsidR="00F5442D" w:rsidRPr="00725234" w:rsidRDefault="00F5442D" w:rsidP="007274FD">
      <w:pPr>
        <w:pStyle w:val="B2"/>
        <w:numPr>
          <w:ilvl w:val="0"/>
          <w:numId w:val="223"/>
        </w:numPr>
        <w:tabs>
          <w:tab w:val="clear" w:pos="1247"/>
          <w:tab w:val="clear" w:pos="1814"/>
          <w:tab w:val="clear" w:pos="2268"/>
        </w:tabs>
        <w:ind w:hanging="720"/>
        <w:rPr>
          <w:color w:val="auto"/>
        </w:rPr>
      </w:pPr>
      <w:bookmarkStart w:id="355" w:name="_Ref491255148"/>
      <w:r w:rsidRPr="00725234">
        <w:rPr>
          <w:color w:val="auto"/>
        </w:rPr>
        <w:t xml:space="preserve">The Subcontractor shall provide a warranty for each of the items listed in Schedule </w:t>
      </w:r>
      <w:r w:rsidR="00EF2AB5" w:rsidRPr="00725234">
        <w:rPr>
          <w:color w:val="auto"/>
        </w:rPr>
        <w:t>1</w:t>
      </w:r>
      <w:r w:rsidRPr="00725234">
        <w:rPr>
          <w:color w:val="auto"/>
        </w:rPr>
        <w:t xml:space="preserve"> which are to form part of the Works.  The Subcontractor shall also procure the same warranty from each supplier or manufacturer of the materials, goods, plant or equipment and give executed copies to </w:t>
      </w:r>
      <w:r w:rsidR="00255561" w:rsidRPr="00725234">
        <w:rPr>
          <w:color w:val="auto"/>
        </w:rPr>
        <w:t>the Main Contractor</w:t>
      </w:r>
      <w:r w:rsidRPr="00725234">
        <w:rPr>
          <w:color w:val="auto"/>
        </w:rPr>
        <w:t>. The warranties shall be in the form of that contained in Schedule</w:t>
      </w:r>
      <w:r w:rsidR="00EF2AB5" w:rsidRPr="00725234">
        <w:rPr>
          <w:color w:val="auto"/>
        </w:rPr>
        <w:t xml:space="preserve"> 1</w:t>
      </w:r>
      <w:r w:rsidRPr="00725234">
        <w:rPr>
          <w:color w:val="auto"/>
        </w:rPr>
        <w:t>.</w:t>
      </w:r>
      <w:bookmarkEnd w:id="355"/>
    </w:p>
    <w:p w14:paraId="4B032EBF" w14:textId="77777777" w:rsidR="00F5442D" w:rsidRPr="00725234" w:rsidRDefault="00F5442D" w:rsidP="00026D4D">
      <w:pPr>
        <w:pStyle w:val="B2"/>
        <w:tabs>
          <w:tab w:val="clear" w:pos="1247"/>
          <w:tab w:val="clear" w:pos="1814"/>
          <w:tab w:val="clear" w:pos="2268"/>
        </w:tabs>
        <w:ind w:left="709" w:hanging="720"/>
        <w:rPr>
          <w:color w:val="auto"/>
        </w:rPr>
      </w:pPr>
      <w:r w:rsidRPr="00725234">
        <w:rPr>
          <w:color w:val="auto"/>
        </w:rPr>
        <w:t xml:space="preserve">The warranties which are required by the preceding paragraph shall not be construed in any way to modify or limit any of the rights, powers or remedies of </w:t>
      </w:r>
      <w:r w:rsidR="00255561" w:rsidRPr="00725234">
        <w:rPr>
          <w:color w:val="auto"/>
        </w:rPr>
        <w:t>the Main Contractor</w:t>
      </w:r>
      <w:r w:rsidRPr="00725234">
        <w:rPr>
          <w:color w:val="auto"/>
        </w:rPr>
        <w:t xml:space="preserve"> against the Subcontractor whether under the Subcontract or otherwise in respect of the materials, goods, plant and equipment the subject of a warranty and the Subcontractor must discharge the Subcontractor's obligations under the Subcontract in respect of any defective work in respect of materials or goods for which such a warranty has been obtained despite </w:t>
      </w:r>
      <w:r w:rsidR="00255561" w:rsidRPr="00725234">
        <w:rPr>
          <w:color w:val="auto"/>
        </w:rPr>
        <w:t xml:space="preserve">the Main Contractor </w:t>
      </w:r>
      <w:r w:rsidRPr="00725234">
        <w:rPr>
          <w:color w:val="auto"/>
        </w:rPr>
        <w:t>having the benefit of the warranty.</w:t>
      </w:r>
    </w:p>
    <w:p w14:paraId="5425246F" w14:textId="77777777" w:rsidR="00F5442D" w:rsidRPr="00725234" w:rsidRDefault="008C1D0D" w:rsidP="00026D4D">
      <w:pPr>
        <w:pStyle w:val="B2"/>
        <w:tabs>
          <w:tab w:val="clear" w:pos="1247"/>
          <w:tab w:val="clear" w:pos="1814"/>
          <w:tab w:val="clear" w:pos="2268"/>
        </w:tabs>
        <w:ind w:hanging="720"/>
        <w:rPr>
          <w:color w:val="auto"/>
        </w:rPr>
      </w:pPr>
      <w:r w:rsidRPr="00725234">
        <w:rPr>
          <w:color w:val="auto"/>
        </w:rPr>
        <w:t xml:space="preserve">Without limiting the obligations of the Subcontractor under the Subcontract, during the currency of the warranties referred to in this clause </w:t>
      </w:r>
      <w:r w:rsidR="008A74E1" w:rsidRPr="00725234">
        <w:rPr>
          <w:color w:val="auto"/>
        </w:rPr>
        <w:fldChar w:fldCharType="begin"/>
      </w:r>
      <w:r w:rsidR="008A74E1" w:rsidRPr="00725234">
        <w:rPr>
          <w:color w:val="auto"/>
        </w:rPr>
        <w:instrText xml:space="preserve"> REF _Ref50026482 \r \h  \* MERGEFORMAT </w:instrText>
      </w:r>
      <w:r w:rsidR="008A74E1" w:rsidRPr="00725234">
        <w:rPr>
          <w:color w:val="auto"/>
        </w:rPr>
      </w:r>
      <w:r w:rsidR="008A74E1" w:rsidRPr="00725234">
        <w:rPr>
          <w:color w:val="auto"/>
        </w:rPr>
        <w:fldChar w:fldCharType="separate"/>
      </w:r>
      <w:r w:rsidR="00D95A38" w:rsidRPr="00725234">
        <w:rPr>
          <w:color w:val="auto"/>
        </w:rPr>
        <w:t>53.4</w:t>
      </w:r>
      <w:r w:rsidR="008A74E1" w:rsidRPr="00725234">
        <w:rPr>
          <w:color w:val="auto"/>
        </w:rPr>
        <w:fldChar w:fldCharType="end"/>
      </w:r>
      <w:r w:rsidR="008A74E1" w:rsidRPr="00725234">
        <w:rPr>
          <w:color w:val="auto"/>
        </w:rPr>
        <w:t xml:space="preserve"> </w:t>
      </w:r>
      <w:r w:rsidRPr="00725234">
        <w:rPr>
          <w:color w:val="auto"/>
        </w:rPr>
        <w:t>the Subcontractor must, at its own cost:</w:t>
      </w:r>
    </w:p>
    <w:p w14:paraId="2FF3A85E"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if required by </w:t>
      </w:r>
      <w:r w:rsidR="00255561" w:rsidRPr="00725234">
        <w:rPr>
          <w:color w:val="auto"/>
        </w:rPr>
        <w:t>the Main Contractor</w:t>
      </w:r>
      <w:r w:rsidRPr="00725234">
        <w:rPr>
          <w:color w:val="auto"/>
        </w:rPr>
        <w:t>, arrange and coordinate any necessary inspections, tests, replacements or rectification work under such warranties; and</w:t>
      </w:r>
    </w:p>
    <w:p w14:paraId="318EE329"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assist </w:t>
      </w:r>
      <w:r w:rsidR="00255561" w:rsidRPr="00725234">
        <w:rPr>
          <w:color w:val="auto"/>
        </w:rPr>
        <w:t xml:space="preserve">the Main Contractor </w:t>
      </w:r>
      <w:r w:rsidRPr="00725234">
        <w:rPr>
          <w:color w:val="auto"/>
        </w:rPr>
        <w:t>in the pursuit of any warranty claims.</w:t>
      </w:r>
    </w:p>
    <w:p w14:paraId="51AD5A89" w14:textId="77777777" w:rsidR="008C1D0D" w:rsidRPr="00725234" w:rsidRDefault="00255561" w:rsidP="00026D4D">
      <w:pPr>
        <w:pStyle w:val="B2"/>
        <w:tabs>
          <w:tab w:val="clear" w:pos="1247"/>
          <w:tab w:val="clear" w:pos="1814"/>
          <w:tab w:val="clear" w:pos="2268"/>
        </w:tabs>
        <w:ind w:hanging="720"/>
        <w:rPr>
          <w:color w:val="auto"/>
        </w:rPr>
      </w:pPr>
      <w:r w:rsidRPr="00725234">
        <w:rPr>
          <w:color w:val="auto"/>
        </w:rPr>
        <w:t xml:space="preserve">the Main Contractor </w:t>
      </w:r>
      <w:r w:rsidR="008C1D0D" w:rsidRPr="00725234">
        <w:rPr>
          <w:color w:val="auto"/>
        </w:rPr>
        <w:t xml:space="preserve">may at any time by notice in writing to the Subcontractor direct that a performance trial or trials be carried out to verify that the Works or any part of the Works (as the case requires) complies with a performance warranty or specification. Such performance trial or trials shall thereafter be carried out in accordance with the requirements of </w:t>
      </w:r>
      <w:r w:rsidRPr="00725234">
        <w:rPr>
          <w:color w:val="auto"/>
        </w:rPr>
        <w:t xml:space="preserve">the Main Contractor </w:t>
      </w:r>
      <w:r w:rsidR="008C1D0D" w:rsidRPr="00725234">
        <w:rPr>
          <w:color w:val="auto"/>
        </w:rPr>
        <w:t>as soon as practicable.</w:t>
      </w:r>
    </w:p>
    <w:p w14:paraId="02770DEB"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Performance trials shall be carried out in accordance with the relevant Standards Australia Australian Standard or if there is no relevant Australian or overseas standard in accordance with the recognised industry practice. The Subcontractor shall supply all equipment and suitably qualified and experienced technical staff necessary to conduct the performance trials.</w:t>
      </w:r>
    </w:p>
    <w:p w14:paraId="2C5DA32D"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The cost of all performance trials shall be borne in accordance with the provisions of </w:t>
      </w:r>
      <w:r w:rsidR="00EF5397" w:rsidRPr="00725234">
        <w:rPr>
          <w:color w:val="auto"/>
        </w:rPr>
        <w:t>clause</w:t>
      </w:r>
      <w:r w:rsidRPr="00725234">
        <w:rPr>
          <w:color w:val="auto"/>
        </w:rPr>
        <w:t xml:space="preserve"> </w:t>
      </w:r>
      <w:r w:rsidR="00EF5397" w:rsidRPr="00725234">
        <w:rPr>
          <w:color w:val="auto"/>
        </w:rPr>
        <w:fldChar w:fldCharType="begin"/>
      </w:r>
      <w:r w:rsidR="00EF5397" w:rsidRPr="00725234">
        <w:rPr>
          <w:color w:val="auto"/>
        </w:rPr>
        <w:instrText xml:space="preserve"> REF _Ref50126564 \w \h  \* MERGEFORMAT </w:instrText>
      </w:r>
      <w:r w:rsidR="00EF5397" w:rsidRPr="00725234">
        <w:rPr>
          <w:color w:val="auto"/>
        </w:rPr>
      </w:r>
      <w:r w:rsidR="00EF5397" w:rsidRPr="00725234">
        <w:rPr>
          <w:color w:val="auto"/>
        </w:rPr>
        <w:fldChar w:fldCharType="separate"/>
      </w:r>
      <w:r w:rsidR="00D95A38" w:rsidRPr="00725234">
        <w:rPr>
          <w:color w:val="auto"/>
        </w:rPr>
        <w:t>31.7</w:t>
      </w:r>
      <w:r w:rsidR="00EF5397" w:rsidRPr="00725234">
        <w:rPr>
          <w:color w:val="auto"/>
        </w:rPr>
        <w:fldChar w:fldCharType="end"/>
      </w:r>
      <w:r w:rsidRPr="00725234">
        <w:rPr>
          <w:color w:val="auto"/>
        </w:rPr>
        <w:t>.</w:t>
      </w:r>
    </w:p>
    <w:p w14:paraId="1F49AEAC"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In the event that any performance trial shows that the Works or any part of the Works fails to comply with the performance warranty or specification, the Subcontractor shall at the Subcontractor's own cost arrange for such modifications or additional work as may be necessary to enable the Works to comply with the performance warranty or specification, and conduct a further formal performance trial to verify that the Works or such relevant part of the Works complies with that performance warranty and/or specification. The cost of this and any subsequent performance trials necessary to verify that the Works comply with the performance warranty or specification shall be borne by the Subcontractor.</w:t>
      </w:r>
    </w:p>
    <w:p w14:paraId="68BEC53D"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Further to the requirements of Schedule </w:t>
      </w:r>
      <w:r w:rsidR="00EF2AB5" w:rsidRPr="00725234">
        <w:rPr>
          <w:color w:val="auto"/>
        </w:rPr>
        <w:t>1</w:t>
      </w:r>
      <w:r w:rsidR="000E218F" w:rsidRPr="00725234">
        <w:rPr>
          <w:color w:val="auto"/>
        </w:rPr>
        <w:t>,</w:t>
      </w:r>
      <w:r w:rsidRPr="00725234">
        <w:rPr>
          <w:color w:val="auto"/>
        </w:rPr>
        <w:t xml:space="preserve"> warranties are to include:</w:t>
      </w:r>
    </w:p>
    <w:p w14:paraId="79A19D4F" w14:textId="77777777" w:rsidR="008C1D0D" w:rsidRPr="00725234" w:rsidRDefault="008C1D0D" w:rsidP="007274FD">
      <w:pPr>
        <w:pStyle w:val="B3"/>
        <w:numPr>
          <w:ilvl w:val="6"/>
          <w:numId w:val="224"/>
        </w:numPr>
        <w:tabs>
          <w:tab w:val="clear" w:pos="1134"/>
          <w:tab w:val="clear" w:pos="1247"/>
          <w:tab w:val="clear" w:pos="1701"/>
          <w:tab w:val="clear" w:pos="1814"/>
          <w:tab w:val="clear" w:pos="2268"/>
          <w:tab w:val="clear" w:pos="2835"/>
        </w:tabs>
        <w:ind w:left="1418" w:hanging="709"/>
        <w:rPr>
          <w:color w:val="auto"/>
        </w:rPr>
      </w:pPr>
      <w:r w:rsidRPr="00725234">
        <w:rPr>
          <w:color w:val="auto"/>
        </w:rPr>
        <w:t>A complete list of all inclusions/exclusions of that warranty</w:t>
      </w:r>
    </w:p>
    <w:p w14:paraId="481CCBF8"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schedule of warranties must contain the name, telephone and fax number of a contact person who is responsible to remedy all defects encountered during the </w:t>
      </w:r>
      <w:proofErr w:type="gramStart"/>
      <w:r w:rsidRPr="00725234">
        <w:rPr>
          <w:color w:val="auto"/>
        </w:rPr>
        <w:t>defects</w:t>
      </w:r>
      <w:proofErr w:type="gramEnd"/>
      <w:r w:rsidRPr="00725234">
        <w:rPr>
          <w:color w:val="auto"/>
        </w:rPr>
        <w:t xml:space="preserve"> liability period. Where the warranty exceeds the defects liability period</w:t>
      </w:r>
      <w:r w:rsidR="000E218F" w:rsidRPr="00725234">
        <w:rPr>
          <w:color w:val="auto"/>
        </w:rPr>
        <w:t>,</w:t>
      </w:r>
      <w:r w:rsidRPr="00725234">
        <w:rPr>
          <w:color w:val="auto"/>
        </w:rPr>
        <w:t xml:space="preserve"> a separate schedule must be provided</w:t>
      </w:r>
      <w:r w:rsidR="000E218F" w:rsidRPr="00725234">
        <w:rPr>
          <w:color w:val="auto"/>
        </w:rPr>
        <w:t>.</w:t>
      </w:r>
    </w:p>
    <w:p w14:paraId="13C9D512"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Warranties must define opportunities for negotiating extended warranties and the cost of extensions.</w:t>
      </w:r>
    </w:p>
    <w:p w14:paraId="40FFBD33"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The expiry date of warranties.</w:t>
      </w:r>
    </w:p>
    <w:p w14:paraId="2E0A2711"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Include all certificates required by the </w:t>
      </w:r>
      <w:r w:rsidR="000E218F" w:rsidRPr="00725234">
        <w:rPr>
          <w:color w:val="auto"/>
        </w:rPr>
        <w:t>Subc</w:t>
      </w:r>
      <w:r w:rsidRPr="00725234">
        <w:rPr>
          <w:color w:val="auto"/>
        </w:rPr>
        <w:t>ontract and evidence of all approvals from authorities.</w:t>
      </w:r>
    </w:p>
    <w:p w14:paraId="56899356"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USB included in Manuals for all prepared information, indexing, data and drawings.</w:t>
      </w:r>
    </w:p>
    <w:p w14:paraId="76E6341D"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If a warranty is documented or if a manufacturer’s standard warranty extends beyond the end of the </w:t>
      </w:r>
      <w:proofErr w:type="gramStart"/>
      <w:r w:rsidRPr="00725234">
        <w:rPr>
          <w:color w:val="auto"/>
        </w:rPr>
        <w:t>defects</w:t>
      </w:r>
      <w:proofErr w:type="gramEnd"/>
      <w:r w:rsidRPr="00725234">
        <w:rPr>
          <w:color w:val="auto"/>
        </w:rPr>
        <w:t xml:space="preserve"> liability period, name the Principal as warrantee. Register with manufacturers as necessary. Retain copies delivered with components and equipment.</w:t>
      </w:r>
    </w:p>
    <w:p w14:paraId="786A2F9F" w14:textId="77777777" w:rsidR="008C1D0D" w:rsidRPr="00725234" w:rsidRDefault="007F5670"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Not Used. </w:t>
      </w:r>
    </w:p>
    <w:p w14:paraId="1CB1E6F7"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If installation is not by manufacturer, and product warranty is conditional on the manufacturer’s approval of the installer, submit the manufacturer’s written approval of the installing firm.</w:t>
      </w:r>
    </w:p>
    <w:p w14:paraId="6FF6637A" w14:textId="77777777" w:rsidR="008C1D0D" w:rsidRPr="00725234" w:rsidRDefault="008C1D0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All warranty periods must commence from the </w:t>
      </w:r>
      <w:r w:rsidR="007F5670" w:rsidRPr="00725234">
        <w:rPr>
          <w:color w:val="auto"/>
        </w:rPr>
        <w:t>Date of Practical Completion</w:t>
      </w:r>
      <w:r w:rsidRPr="00725234">
        <w:rPr>
          <w:color w:val="auto"/>
        </w:rPr>
        <w:t>.</w:t>
      </w:r>
    </w:p>
    <w:p w14:paraId="5A531FAD" w14:textId="77777777" w:rsidR="008C1D0D" w:rsidRPr="00725234" w:rsidRDefault="008C1D0D" w:rsidP="008C1D0D">
      <w:pPr>
        <w:pStyle w:val="H1"/>
        <w:rPr>
          <w:color w:val="auto"/>
        </w:rPr>
      </w:pPr>
      <w:r w:rsidRPr="00725234">
        <w:rPr>
          <w:color w:val="auto"/>
        </w:rPr>
        <w:t>   </w:t>
      </w:r>
      <w:bookmarkStart w:id="356" w:name="_Toc51071958"/>
      <w:bookmarkStart w:id="357" w:name="_Toc52272589"/>
      <w:bookmarkStart w:id="358" w:name="_Toc62743294"/>
      <w:r w:rsidRPr="00725234">
        <w:rPr>
          <w:color w:val="auto"/>
        </w:rPr>
        <w:t>CONSTRUCTION WORK</w:t>
      </w:r>
      <w:bookmarkEnd w:id="356"/>
      <w:bookmarkEnd w:id="357"/>
      <w:bookmarkEnd w:id="358"/>
    </w:p>
    <w:p w14:paraId="41F32077" w14:textId="77777777" w:rsidR="008C1D0D" w:rsidRPr="00725234" w:rsidRDefault="008C1D0D" w:rsidP="008C1D0D">
      <w:pPr>
        <w:pStyle w:val="H2"/>
        <w:rPr>
          <w:color w:val="auto"/>
        </w:rPr>
      </w:pPr>
      <w:r w:rsidRPr="00725234">
        <w:rPr>
          <w:color w:val="auto"/>
        </w:rPr>
        <w:t>   Commissioning work</w:t>
      </w:r>
    </w:p>
    <w:p w14:paraId="27314F4C" w14:textId="77777777" w:rsidR="008C1D0D" w:rsidRPr="00725234" w:rsidRDefault="008C1D0D" w:rsidP="00026D4D">
      <w:pPr>
        <w:pStyle w:val="B1"/>
        <w:tabs>
          <w:tab w:val="clear" w:pos="567"/>
          <w:tab w:val="clear" w:pos="1247"/>
          <w:tab w:val="clear" w:pos="1814"/>
          <w:tab w:val="clear" w:pos="2268"/>
        </w:tabs>
        <w:rPr>
          <w:color w:val="auto"/>
        </w:rPr>
      </w:pPr>
      <w:r w:rsidRPr="00725234">
        <w:rPr>
          <w:color w:val="auto"/>
        </w:rPr>
        <w:t>The Subcontractor shall, with skill, care and diligence, in accordance with best practice:</w:t>
      </w:r>
    </w:p>
    <w:p w14:paraId="29BBD6D3" w14:textId="77777777" w:rsidR="008C1D0D" w:rsidRPr="00725234" w:rsidRDefault="008C1D0D" w:rsidP="007274FD">
      <w:pPr>
        <w:pStyle w:val="B2"/>
        <w:numPr>
          <w:ilvl w:val="0"/>
          <w:numId w:val="225"/>
        </w:numPr>
        <w:tabs>
          <w:tab w:val="clear" w:pos="1247"/>
          <w:tab w:val="clear" w:pos="1814"/>
          <w:tab w:val="clear" w:pos="2268"/>
        </w:tabs>
        <w:ind w:hanging="720"/>
        <w:rPr>
          <w:color w:val="auto"/>
        </w:rPr>
      </w:pPr>
      <w:r w:rsidRPr="00725234">
        <w:rPr>
          <w:color w:val="auto"/>
        </w:rPr>
        <w:t xml:space="preserve">provide the Principal and the Principal’s employees assistance with the initial occupation and operation of the </w:t>
      </w:r>
      <w:proofErr w:type="gramStart"/>
      <w:r w:rsidRPr="00725234">
        <w:rPr>
          <w:color w:val="auto"/>
        </w:rPr>
        <w:t>Works;</w:t>
      </w:r>
      <w:proofErr w:type="gramEnd"/>
    </w:p>
    <w:p w14:paraId="262D29AE"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assist the </w:t>
      </w:r>
      <w:proofErr w:type="gramStart"/>
      <w:r w:rsidRPr="00725234">
        <w:rPr>
          <w:color w:val="auto"/>
        </w:rPr>
        <w:t>Principal</w:t>
      </w:r>
      <w:proofErr w:type="gramEnd"/>
      <w:r w:rsidRPr="00725234">
        <w:rPr>
          <w:color w:val="auto"/>
        </w:rPr>
        <w:t xml:space="preserve"> or the nominated agents of the Principal in understanding the performance of the Works;</w:t>
      </w:r>
    </w:p>
    <w:p w14:paraId="2DA4C790"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ensure the satisfactory operation of all building components, equipment and </w:t>
      </w:r>
      <w:proofErr w:type="gramStart"/>
      <w:r w:rsidRPr="00725234">
        <w:rPr>
          <w:color w:val="auto"/>
        </w:rPr>
        <w:t>contents;</w:t>
      </w:r>
      <w:proofErr w:type="gramEnd"/>
    </w:p>
    <w:p w14:paraId="2588A081"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provide to </w:t>
      </w:r>
      <w:r w:rsidR="00255561" w:rsidRPr="00725234">
        <w:rPr>
          <w:color w:val="auto"/>
        </w:rPr>
        <w:t xml:space="preserve">the Main Contractor </w:t>
      </w:r>
      <w:r w:rsidRPr="00725234">
        <w:rPr>
          <w:color w:val="auto"/>
        </w:rPr>
        <w:t xml:space="preserve">all operating manuals and maintenance manuals required by </w:t>
      </w:r>
      <w:r w:rsidR="00255561" w:rsidRPr="00725234">
        <w:rPr>
          <w:color w:val="auto"/>
        </w:rPr>
        <w:t>the Main Contractor</w:t>
      </w:r>
      <w:r w:rsidRPr="00725234">
        <w:rPr>
          <w:color w:val="auto"/>
        </w:rPr>
        <w:t xml:space="preserve">, sufficient to enable the commissioning of the </w:t>
      </w:r>
      <w:proofErr w:type="gramStart"/>
      <w:r w:rsidRPr="00725234">
        <w:rPr>
          <w:color w:val="auto"/>
        </w:rPr>
        <w:t>Works;</w:t>
      </w:r>
      <w:proofErr w:type="gramEnd"/>
    </w:p>
    <w:p w14:paraId="05822964"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record and submit to </w:t>
      </w:r>
      <w:r w:rsidR="00255561" w:rsidRPr="00725234">
        <w:rPr>
          <w:color w:val="auto"/>
        </w:rPr>
        <w:t>the Main Contractor</w:t>
      </w:r>
      <w:r w:rsidR="00657A06" w:rsidRPr="00725234">
        <w:rPr>
          <w:color w:val="auto"/>
        </w:rPr>
        <w:t>’s Representative</w:t>
      </w:r>
      <w:r w:rsidR="00255561" w:rsidRPr="00725234">
        <w:rPr>
          <w:color w:val="auto"/>
        </w:rPr>
        <w:t xml:space="preserve"> </w:t>
      </w:r>
      <w:r w:rsidRPr="00725234">
        <w:rPr>
          <w:color w:val="auto"/>
        </w:rPr>
        <w:t xml:space="preserve">details of all test </w:t>
      </w:r>
      <w:proofErr w:type="gramStart"/>
      <w:r w:rsidRPr="00725234">
        <w:rPr>
          <w:color w:val="auto"/>
        </w:rPr>
        <w:t>results;</w:t>
      </w:r>
      <w:proofErr w:type="gramEnd"/>
    </w:p>
    <w:p w14:paraId="6D7AA177"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give </w:t>
      </w:r>
      <w:r w:rsidR="00255561" w:rsidRPr="00725234">
        <w:rPr>
          <w:color w:val="auto"/>
        </w:rPr>
        <w:t>the Main Contractor</w:t>
      </w:r>
      <w:r w:rsidR="00657A06" w:rsidRPr="00725234">
        <w:rPr>
          <w:color w:val="auto"/>
        </w:rPr>
        <w:t>’s Representative</w:t>
      </w:r>
      <w:r w:rsidR="00255561" w:rsidRPr="00725234">
        <w:rPr>
          <w:color w:val="auto"/>
        </w:rPr>
        <w:t xml:space="preserve"> </w:t>
      </w:r>
      <w:r w:rsidRPr="00725234">
        <w:rPr>
          <w:color w:val="auto"/>
        </w:rPr>
        <w:t xml:space="preserve">reasonable prior notice of the carrying out of any part of the commissioning required by </w:t>
      </w:r>
      <w:r w:rsidR="000554C0" w:rsidRPr="00725234">
        <w:rPr>
          <w:color w:val="auto"/>
        </w:rPr>
        <w:t>the Main Contractor</w:t>
      </w:r>
      <w:r w:rsidRPr="00725234">
        <w:rPr>
          <w:color w:val="auto"/>
        </w:rPr>
        <w:t>’s construction program; and</w:t>
      </w:r>
    </w:p>
    <w:p w14:paraId="14913EA8" w14:textId="77777777" w:rsidR="008C1D0D" w:rsidRPr="00725234" w:rsidRDefault="008C1D0D" w:rsidP="00026D4D">
      <w:pPr>
        <w:pStyle w:val="B2"/>
        <w:tabs>
          <w:tab w:val="clear" w:pos="1247"/>
          <w:tab w:val="clear" w:pos="1814"/>
          <w:tab w:val="clear" w:pos="2268"/>
        </w:tabs>
        <w:ind w:hanging="720"/>
        <w:rPr>
          <w:color w:val="auto"/>
        </w:rPr>
      </w:pPr>
      <w:r w:rsidRPr="00725234">
        <w:rPr>
          <w:color w:val="auto"/>
        </w:rPr>
        <w:t xml:space="preserve">immediately notify </w:t>
      </w:r>
      <w:r w:rsidR="00CF300F" w:rsidRPr="00725234">
        <w:rPr>
          <w:color w:val="auto"/>
        </w:rPr>
        <w:t>the Main Contractor</w:t>
      </w:r>
      <w:r w:rsidR="00657A06" w:rsidRPr="00725234">
        <w:rPr>
          <w:color w:val="auto"/>
        </w:rPr>
        <w:t>’s Representative</w:t>
      </w:r>
      <w:r w:rsidRPr="00725234">
        <w:rPr>
          <w:color w:val="auto"/>
        </w:rPr>
        <w:t xml:space="preserve"> if any portion of work under the Subcontract fails to pass a commissioning requirement, make good that work and after completion of the remedial work promptly carry out further commissioning of that work.</w:t>
      </w:r>
    </w:p>
    <w:p w14:paraId="231D6037" w14:textId="77777777" w:rsidR="00037854" w:rsidRPr="00725234" w:rsidRDefault="00037854" w:rsidP="00037854">
      <w:pPr>
        <w:pStyle w:val="H2"/>
        <w:rPr>
          <w:color w:val="auto"/>
        </w:rPr>
      </w:pPr>
      <w:r w:rsidRPr="00725234">
        <w:rPr>
          <w:color w:val="auto"/>
        </w:rPr>
        <w:t>   12 Week Maintenance, Monitoring and Adjustment Period</w:t>
      </w:r>
    </w:p>
    <w:p w14:paraId="3900E5C3" w14:textId="77777777" w:rsidR="008C1D0D" w:rsidRPr="00725234" w:rsidRDefault="00037854" w:rsidP="008C1D0D">
      <w:pPr>
        <w:pStyle w:val="B1"/>
        <w:tabs>
          <w:tab w:val="clear" w:pos="567"/>
          <w:tab w:val="clear" w:pos="1247"/>
          <w:tab w:val="clear" w:pos="1814"/>
          <w:tab w:val="clear" w:pos="2268"/>
        </w:tabs>
        <w:rPr>
          <w:color w:val="auto"/>
        </w:rPr>
      </w:pPr>
      <w:r w:rsidRPr="00725234">
        <w:rPr>
          <w:color w:val="auto"/>
        </w:rPr>
        <w:t>If the Main Contractor so requests, the Subcontractor shall the Subcontractor’s own cost arrange for a team of suitability qualified and equipped personnel to maintain, monitor and adjust the Works or any part of the Works to comply with the Subcontract during a period of twelve (12) weeks commencing on the Date of Practical Completion.  The Subcontractor shall arrange for the provision of all replacement parts and labour necessary and required for the performance of the Works during this period including without limitation all consumable maintenance parts (including filters and lubricants).</w:t>
      </w:r>
    </w:p>
    <w:p w14:paraId="727B4420" w14:textId="77777777" w:rsidR="00037854" w:rsidRPr="00725234" w:rsidRDefault="00037854" w:rsidP="00037854">
      <w:pPr>
        <w:pStyle w:val="H1"/>
        <w:rPr>
          <w:color w:val="auto"/>
        </w:rPr>
      </w:pPr>
      <w:r w:rsidRPr="00725234">
        <w:rPr>
          <w:color w:val="auto"/>
        </w:rPr>
        <w:t>   </w:t>
      </w:r>
      <w:bookmarkStart w:id="359" w:name="_Toc51071959"/>
      <w:bookmarkStart w:id="360" w:name="_Toc52272590"/>
      <w:bookmarkStart w:id="361" w:name="_Toc62743295"/>
      <w:r w:rsidRPr="00725234">
        <w:rPr>
          <w:color w:val="auto"/>
        </w:rPr>
        <w:t>SUPPLY OF DOCUMENTS</w:t>
      </w:r>
      <w:bookmarkEnd w:id="359"/>
      <w:bookmarkEnd w:id="360"/>
      <w:bookmarkEnd w:id="361"/>
    </w:p>
    <w:p w14:paraId="7DF17B1A" w14:textId="77777777" w:rsidR="00037854" w:rsidRPr="00725234" w:rsidRDefault="00037854" w:rsidP="00037854">
      <w:pPr>
        <w:pStyle w:val="H2"/>
        <w:rPr>
          <w:color w:val="auto"/>
        </w:rPr>
      </w:pPr>
      <w:r w:rsidRPr="00725234">
        <w:rPr>
          <w:color w:val="auto"/>
        </w:rPr>
        <w:t>   Supply of documentation</w:t>
      </w:r>
    </w:p>
    <w:p w14:paraId="340CA1D6" w14:textId="77777777" w:rsidR="00CF300F" w:rsidRPr="00725234" w:rsidRDefault="00CF300F" w:rsidP="007274FD">
      <w:pPr>
        <w:pStyle w:val="B2"/>
        <w:numPr>
          <w:ilvl w:val="0"/>
          <w:numId w:val="226"/>
        </w:numPr>
        <w:tabs>
          <w:tab w:val="clear" w:pos="1247"/>
          <w:tab w:val="clear" w:pos="1814"/>
          <w:tab w:val="clear" w:pos="2268"/>
        </w:tabs>
        <w:ind w:hanging="720"/>
        <w:rPr>
          <w:color w:val="auto"/>
        </w:rPr>
      </w:pPr>
      <w:r w:rsidRPr="00725234">
        <w:rPr>
          <w:color w:val="auto"/>
        </w:rPr>
        <w:t xml:space="preserve">At least four months prior to the Date of Substantial Completion, the Subcontractor shall provide to </w:t>
      </w:r>
      <w:r w:rsidR="00255561" w:rsidRPr="00725234">
        <w:rPr>
          <w:color w:val="auto"/>
        </w:rPr>
        <w:t xml:space="preserve">the Main Contractor </w:t>
      </w:r>
      <w:r w:rsidRPr="00725234">
        <w:rPr>
          <w:color w:val="auto"/>
        </w:rPr>
        <w:t>two (2) copies of "interim" operating manuals and maintenance manuals for all components of the Works.</w:t>
      </w:r>
    </w:p>
    <w:p w14:paraId="63A95F4A" w14:textId="77777777" w:rsidR="00CF300F" w:rsidRPr="00725234" w:rsidRDefault="00CF300F" w:rsidP="00026D4D">
      <w:pPr>
        <w:pStyle w:val="B2"/>
        <w:tabs>
          <w:tab w:val="clear" w:pos="1247"/>
          <w:tab w:val="clear" w:pos="1814"/>
          <w:tab w:val="clear" w:pos="2268"/>
        </w:tabs>
        <w:ind w:hanging="720"/>
        <w:rPr>
          <w:color w:val="auto"/>
        </w:rPr>
      </w:pPr>
      <w:r w:rsidRPr="00725234">
        <w:rPr>
          <w:color w:val="auto"/>
        </w:rPr>
        <w:t xml:space="preserve">Within one week after the Date of Substantial Completion, the Subcontractor shall provide to </w:t>
      </w:r>
      <w:r w:rsidR="00255561" w:rsidRPr="00725234">
        <w:rPr>
          <w:color w:val="auto"/>
        </w:rPr>
        <w:t xml:space="preserve">the Main Contractor </w:t>
      </w:r>
      <w:r w:rsidRPr="00725234">
        <w:rPr>
          <w:color w:val="auto"/>
        </w:rPr>
        <w:t>three (3) complete sets of "as constructed" drawings, trade specifications, operating manuals and maintenance manuals and other required documents.</w:t>
      </w:r>
    </w:p>
    <w:p w14:paraId="73B97DD6" w14:textId="77777777" w:rsidR="00CF300F" w:rsidRPr="00725234" w:rsidRDefault="00CF300F" w:rsidP="00026D4D">
      <w:pPr>
        <w:pStyle w:val="B2"/>
        <w:tabs>
          <w:tab w:val="clear" w:pos="1247"/>
          <w:tab w:val="clear" w:pos="1814"/>
          <w:tab w:val="clear" w:pos="2268"/>
        </w:tabs>
        <w:ind w:hanging="720"/>
        <w:rPr>
          <w:color w:val="auto"/>
        </w:rPr>
      </w:pPr>
      <w:r w:rsidRPr="00725234">
        <w:rPr>
          <w:color w:val="auto"/>
        </w:rPr>
        <w:t>All drawings required to be provided by the Subcontractor must be in both hard copy and electronic format. The hard copy format shall be in accordance with the relevant standards. The electronic format shall be provided on CD-ROM or any other such electronic format acceptable to the Principal for Maintenance Manuals (excluding manufacturer's literature) and in "Auto CAD" drawing format for "as constructed" drawings.</w:t>
      </w:r>
    </w:p>
    <w:p w14:paraId="2E1D606C" w14:textId="77777777" w:rsidR="00CF300F" w:rsidRPr="00725234" w:rsidRDefault="00CF300F" w:rsidP="00026D4D">
      <w:pPr>
        <w:pStyle w:val="B2"/>
        <w:tabs>
          <w:tab w:val="clear" w:pos="1247"/>
          <w:tab w:val="clear" w:pos="1814"/>
          <w:tab w:val="clear" w:pos="2268"/>
        </w:tabs>
        <w:ind w:hanging="720"/>
        <w:rPr>
          <w:color w:val="auto"/>
        </w:rPr>
      </w:pPr>
      <w:r w:rsidRPr="00725234">
        <w:rPr>
          <w:color w:val="auto"/>
        </w:rPr>
        <w:t xml:space="preserve">Within one week after the Date of Substantial Completion, the Subcontractor shall also provide to </w:t>
      </w:r>
      <w:r w:rsidR="00255561" w:rsidRPr="00725234">
        <w:rPr>
          <w:color w:val="auto"/>
        </w:rPr>
        <w:t>the Main Contractor</w:t>
      </w:r>
      <w:r w:rsidRPr="00725234">
        <w:rPr>
          <w:color w:val="auto"/>
        </w:rPr>
        <w:t>:</w:t>
      </w:r>
    </w:p>
    <w:p w14:paraId="3808D571" w14:textId="77777777" w:rsidR="00CF300F" w:rsidRPr="00725234" w:rsidRDefault="00CF300F"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all guarantees and warranties required by the Subcontract; and </w:t>
      </w:r>
    </w:p>
    <w:p w14:paraId="45F13175" w14:textId="77777777" w:rsidR="00CF300F" w:rsidRPr="00725234" w:rsidRDefault="00CF300F"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all other certificates required by the Subcontract and evidence of all approvals, consents and permission from all authorities.</w:t>
      </w:r>
    </w:p>
    <w:p w14:paraId="51033470" w14:textId="77777777" w:rsidR="00CF300F" w:rsidRPr="00725234" w:rsidRDefault="00CF300F" w:rsidP="00CF300F">
      <w:pPr>
        <w:pStyle w:val="H2"/>
        <w:rPr>
          <w:color w:val="auto"/>
        </w:rPr>
      </w:pPr>
      <w:r w:rsidRPr="00725234">
        <w:rPr>
          <w:color w:val="auto"/>
        </w:rPr>
        <w:t>   Confidential Information</w:t>
      </w:r>
    </w:p>
    <w:p w14:paraId="02FF8BDA" w14:textId="77777777" w:rsidR="00CF300F" w:rsidRPr="00725234" w:rsidRDefault="00CF300F" w:rsidP="00026D4D">
      <w:pPr>
        <w:pStyle w:val="B1"/>
        <w:tabs>
          <w:tab w:val="clear" w:pos="567"/>
          <w:tab w:val="clear" w:pos="1247"/>
          <w:tab w:val="clear" w:pos="1814"/>
          <w:tab w:val="clear" w:pos="2268"/>
        </w:tabs>
        <w:rPr>
          <w:color w:val="auto"/>
        </w:rPr>
      </w:pPr>
      <w:r w:rsidRPr="00725234">
        <w:rPr>
          <w:color w:val="auto"/>
        </w:rPr>
        <w:t xml:space="preserve">Drawings, specifications, information, samples, models, patterns and other documents, supplied or produced by either the Subcontractor, a consultant or the </w:t>
      </w:r>
      <w:proofErr w:type="gramStart"/>
      <w:r w:rsidRPr="00725234">
        <w:rPr>
          <w:color w:val="auto"/>
        </w:rPr>
        <w:t>Principal</w:t>
      </w:r>
      <w:proofErr w:type="gramEnd"/>
      <w:r w:rsidRPr="00725234">
        <w:rPr>
          <w:color w:val="auto"/>
        </w:rPr>
        <w:t xml:space="preserve"> and which relate in any way to the Subcontract or the work under the Subcontract, shall be regarded as confidential and shall not be disclosed to a third party, except with the prior written agreement of </w:t>
      </w:r>
      <w:r w:rsidR="000554C0" w:rsidRPr="00725234">
        <w:rPr>
          <w:color w:val="auto"/>
        </w:rPr>
        <w:t>the Main Contractor</w:t>
      </w:r>
      <w:r w:rsidRPr="00725234">
        <w:rPr>
          <w:color w:val="auto"/>
        </w:rPr>
        <w:t>.</w:t>
      </w:r>
    </w:p>
    <w:p w14:paraId="20A4D189" w14:textId="77777777" w:rsidR="00CF300F" w:rsidRPr="00725234" w:rsidRDefault="00CF300F" w:rsidP="00CF300F">
      <w:pPr>
        <w:pStyle w:val="H2"/>
        <w:rPr>
          <w:color w:val="auto"/>
        </w:rPr>
      </w:pPr>
      <w:r w:rsidRPr="00725234">
        <w:rPr>
          <w:color w:val="auto"/>
        </w:rPr>
        <w:t>   Media releases</w:t>
      </w:r>
    </w:p>
    <w:p w14:paraId="6E07361B" w14:textId="77777777" w:rsidR="008C1D0D" w:rsidRPr="00725234" w:rsidRDefault="00CF300F" w:rsidP="000554C0">
      <w:pPr>
        <w:pStyle w:val="B1"/>
        <w:tabs>
          <w:tab w:val="clear" w:pos="567"/>
          <w:tab w:val="clear" w:pos="1247"/>
          <w:tab w:val="clear" w:pos="1814"/>
          <w:tab w:val="clear" w:pos="2268"/>
        </w:tabs>
        <w:rPr>
          <w:color w:val="auto"/>
        </w:rPr>
      </w:pPr>
      <w:r w:rsidRPr="00725234">
        <w:rPr>
          <w:color w:val="auto"/>
        </w:rPr>
        <w:t xml:space="preserve">The Subcontractor and its employees, agents, contractors, subcontractors and consultants shall not issue or be involved with the release of any information, publication, statement, interview, document or article for publication concerning the Works, the Site or the Project in any media without the prior written approval of </w:t>
      </w:r>
      <w:r w:rsidR="00255561" w:rsidRPr="00725234">
        <w:rPr>
          <w:color w:val="auto"/>
        </w:rPr>
        <w:t>the Main Contractor</w:t>
      </w:r>
      <w:r w:rsidRPr="00725234">
        <w:rPr>
          <w:color w:val="auto"/>
        </w:rPr>
        <w:t xml:space="preserve">. The Subcontractor shall refer to </w:t>
      </w:r>
      <w:r w:rsidR="00255561" w:rsidRPr="00725234">
        <w:rPr>
          <w:color w:val="auto"/>
        </w:rPr>
        <w:t xml:space="preserve">the Main Contractor </w:t>
      </w:r>
      <w:r w:rsidRPr="00725234">
        <w:rPr>
          <w:color w:val="auto"/>
        </w:rPr>
        <w:t xml:space="preserve">any enquiries concerning the Project from any media and shall advise </w:t>
      </w:r>
      <w:r w:rsidR="00255561" w:rsidRPr="00725234">
        <w:rPr>
          <w:color w:val="auto"/>
        </w:rPr>
        <w:t xml:space="preserve">the Main Contractor </w:t>
      </w:r>
      <w:r w:rsidRPr="00725234">
        <w:rPr>
          <w:color w:val="auto"/>
        </w:rPr>
        <w:t xml:space="preserve">of all approaches by any media.  </w:t>
      </w:r>
    </w:p>
    <w:p w14:paraId="25B3A9A3" w14:textId="77777777" w:rsidR="00FB1B72" w:rsidRPr="00725234" w:rsidRDefault="00FB1B72" w:rsidP="00FB1B72">
      <w:pPr>
        <w:pStyle w:val="H1"/>
        <w:rPr>
          <w:color w:val="auto"/>
        </w:rPr>
      </w:pPr>
      <w:r w:rsidRPr="00725234">
        <w:rPr>
          <w:color w:val="auto"/>
        </w:rPr>
        <w:t>   </w:t>
      </w:r>
      <w:bookmarkStart w:id="362" w:name="_Ref50029337"/>
      <w:bookmarkStart w:id="363" w:name="_Toc51071960"/>
      <w:bookmarkStart w:id="364" w:name="_Toc52272591"/>
      <w:bookmarkStart w:id="365" w:name="_Toc62743296"/>
      <w:r w:rsidRPr="00725234">
        <w:rPr>
          <w:color w:val="auto"/>
        </w:rPr>
        <w:t>ASSIGNMENT AND SUBCONTRACTING</w:t>
      </w:r>
      <w:bookmarkEnd w:id="362"/>
      <w:bookmarkEnd w:id="363"/>
      <w:bookmarkEnd w:id="364"/>
      <w:bookmarkEnd w:id="365"/>
    </w:p>
    <w:p w14:paraId="787FA78E" w14:textId="77777777" w:rsidR="00FB1B72" w:rsidRPr="00725234" w:rsidRDefault="00FB1B72" w:rsidP="00FB1B72">
      <w:pPr>
        <w:pStyle w:val="H2"/>
        <w:rPr>
          <w:color w:val="auto"/>
        </w:rPr>
      </w:pPr>
      <w:r w:rsidRPr="00725234">
        <w:rPr>
          <w:color w:val="auto"/>
        </w:rPr>
        <w:t>   Application</w:t>
      </w:r>
    </w:p>
    <w:p w14:paraId="544BEE84" w14:textId="77777777" w:rsidR="00FB1B72" w:rsidRPr="00725234" w:rsidRDefault="00FB1B72" w:rsidP="00FB1B72">
      <w:pPr>
        <w:pStyle w:val="B1"/>
        <w:rPr>
          <w:color w:val="auto"/>
        </w:rPr>
      </w:pPr>
      <w:r w:rsidRPr="00725234">
        <w:rPr>
          <w:color w:val="auto"/>
        </w:rPr>
        <w:t xml:space="preserve">This clause </w:t>
      </w:r>
      <w:r w:rsidRPr="00725234">
        <w:rPr>
          <w:color w:val="auto"/>
        </w:rPr>
        <w:fldChar w:fldCharType="begin"/>
      </w:r>
      <w:r w:rsidRPr="00725234">
        <w:rPr>
          <w:color w:val="auto"/>
        </w:rPr>
        <w:instrText xml:space="preserve"> REF _Ref50029337 \r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56</w:t>
      </w:r>
      <w:r w:rsidRPr="00725234">
        <w:rPr>
          <w:color w:val="auto"/>
        </w:rPr>
        <w:fldChar w:fldCharType="end"/>
      </w:r>
      <w:r w:rsidRPr="00725234">
        <w:rPr>
          <w:color w:val="auto"/>
        </w:rPr>
        <w:t xml:space="preserve"> shall apply notwith</w:t>
      </w:r>
      <w:r w:rsidR="00407B6E" w:rsidRPr="00725234">
        <w:rPr>
          <w:color w:val="auto"/>
        </w:rPr>
        <w:t>standing any other provision of the Subcontract.</w:t>
      </w:r>
    </w:p>
    <w:p w14:paraId="000A2895" w14:textId="77777777" w:rsidR="00407B6E" w:rsidRPr="00725234" w:rsidRDefault="00407B6E" w:rsidP="00407B6E">
      <w:pPr>
        <w:pStyle w:val="H2"/>
        <w:rPr>
          <w:color w:val="auto"/>
        </w:rPr>
      </w:pPr>
      <w:r w:rsidRPr="00725234">
        <w:rPr>
          <w:color w:val="auto"/>
        </w:rPr>
        <w:t>   </w:t>
      </w:r>
      <w:bookmarkStart w:id="366" w:name="_Ref50123711"/>
      <w:r w:rsidRPr="00725234">
        <w:rPr>
          <w:color w:val="auto"/>
        </w:rPr>
        <w:t>Construction Work</w:t>
      </w:r>
      <w:bookmarkEnd w:id="366"/>
    </w:p>
    <w:p w14:paraId="20C37B73" w14:textId="77777777" w:rsidR="00407B6E" w:rsidRPr="00725234" w:rsidRDefault="00407B6E" w:rsidP="007274FD">
      <w:pPr>
        <w:pStyle w:val="B2"/>
        <w:numPr>
          <w:ilvl w:val="0"/>
          <w:numId w:val="228"/>
        </w:numPr>
        <w:tabs>
          <w:tab w:val="clear" w:pos="1247"/>
          <w:tab w:val="clear" w:pos="1814"/>
          <w:tab w:val="clear" w:pos="2268"/>
        </w:tabs>
        <w:ind w:hanging="720"/>
        <w:rPr>
          <w:color w:val="auto"/>
        </w:rPr>
      </w:pPr>
      <w:r w:rsidRPr="00725234">
        <w:rPr>
          <w:color w:val="auto"/>
        </w:rPr>
        <w:t xml:space="preserve">The Best Practice Principles are applicable to the Works and the </w:t>
      </w:r>
      <w:proofErr w:type="gramStart"/>
      <w:r w:rsidRPr="00725234">
        <w:rPr>
          <w:color w:val="auto"/>
        </w:rPr>
        <w:t>Project</w:t>
      </w:r>
      <w:proofErr w:type="gramEnd"/>
      <w:r w:rsidRPr="00725234">
        <w:rPr>
          <w:color w:val="auto"/>
        </w:rPr>
        <w:t xml:space="preserve"> and the Subcontractor hereby acknowledges and agrees to the following:</w:t>
      </w:r>
    </w:p>
    <w:p w14:paraId="0663C1C6" w14:textId="77777777" w:rsidR="00407B6E" w:rsidRPr="00725234" w:rsidRDefault="00383508"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bookmarkStart w:id="367" w:name="_Ref50030132"/>
      <w:r w:rsidRPr="00725234">
        <w:rPr>
          <w:rFonts w:eastAsia="Arial"/>
          <w:color w:val="auto"/>
          <w:szCs w:val="22"/>
        </w:rPr>
        <w:t>t</w:t>
      </w:r>
      <w:r w:rsidR="00407B6E" w:rsidRPr="00725234">
        <w:rPr>
          <w:rFonts w:eastAsia="Arial"/>
          <w:color w:val="auto"/>
          <w:szCs w:val="22"/>
        </w:rPr>
        <w:t>he</w:t>
      </w:r>
      <w:r w:rsidRPr="00725234">
        <w:rPr>
          <w:rFonts w:eastAsia="Arial"/>
          <w:color w:val="auto"/>
          <w:szCs w:val="22"/>
        </w:rPr>
        <w:t xml:space="preserve"> </w:t>
      </w:r>
      <w:r w:rsidR="00407B6E" w:rsidRPr="00725234">
        <w:rPr>
          <w:rFonts w:eastAsia="Arial"/>
          <w:color w:val="auto"/>
          <w:szCs w:val="22"/>
        </w:rPr>
        <w:t>Subcontractor’s tender included its commitment to the following best practice principles, and formed the basis of selection of the Subcontractor to undertake work under the Subcontract:</w:t>
      </w:r>
      <w:bookmarkEnd w:id="367"/>
    </w:p>
    <w:p w14:paraId="3C0D859F" w14:textId="77777777" w:rsidR="00407B6E" w:rsidRPr="00725234" w:rsidRDefault="00407B6E" w:rsidP="00026D4D">
      <w:pPr>
        <w:pStyle w:val="B4"/>
        <w:tabs>
          <w:tab w:val="clear" w:pos="1247"/>
          <w:tab w:val="clear" w:pos="1701"/>
          <w:tab w:val="clear" w:pos="1814"/>
          <w:tab w:val="clear" w:pos="2268"/>
        </w:tabs>
        <w:ind w:left="2268" w:hanging="850"/>
        <w:rPr>
          <w:rFonts w:eastAsia="Arial"/>
          <w:color w:val="auto"/>
        </w:rPr>
      </w:pPr>
      <w:r w:rsidRPr="00725234">
        <w:rPr>
          <w:rFonts w:eastAsia="Arial"/>
          <w:color w:val="auto"/>
        </w:rPr>
        <w:t xml:space="preserve">best practice workplace health and safety systems and </w:t>
      </w:r>
      <w:proofErr w:type="gramStart"/>
      <w:r w:rsidRPr="00725234">
        <w:rPr>
          <w:rFonts w:eastAsia="Arial"/>
          <w:color w:val="auto"/>
        </w:rPr>
        <w:t>standards;</w:t>
      </w:r>
      <w:proofErr w:type="gramEnd"/>
    </w:p>
    <w:p w14:paraId="6DCC038B" w14:textId="77777777" w:rsidR="00407B6E" w:rsidRPr="00725234" w:rsidRDefault="00407B6E" w:rsidP="00026D4D">
      <w:pPr>
        <w:pStyle w:val="B4"/>
        <w:tabs>
          <w:tab w:val="clear" w:pos="1247"/>
          <w:tab w:val="clear" w:pos="1701"/>
          <w:tab w:val="clear" w:pos="1814"/>
          <w:tab w:val="clear" w:pos="2268"/>
        </w:tabs>
        <w:ind w:left="2268" w:hanging="850"/>
        <w:rPr>
          <w:rFonts w:eastAsia="Arial"/>
          <w:color w:val="auto"/>
        </w:rPr>
      </w:pPr>
      <w:r w:rsidRPr="00725234">
        <w:rPr>
          <w:rFonts w:eastAsia="Arial"/>
          <w:color w:val="auto"/>
        </w:rPr>
        <w:t xml:space="preserve">best practice commitment to apprentices and </w:t>
      </w:r>
      <w:proofErr w:type="gramStart"/>
      <w:r w:rsidRPr="00725234">
        <w:rPr>
          <w:rFonts w:eastAsia="Arial"/>
          <w:color w:val="auto"/>
        </w:rPr>
        <w:t>trainees;</w:t>
      </w:r>
      <w:proofErr w:type="gramEnd"/>
    </w:p>
    <w:p w14:paraId="46B0E315" w14:textId="77777777" w:rsidR="00407B6E" w:rsidRPr="00725234" w:rsidRDefault="00407B6E" w:rsidP="00026D4D">
      <w:pPr>
        <w:pStyle w:val="B4"/>
        <w:tabs>
          <w:tab w:val="clear" w:pos="1247"/>
          <w:tab w:val="clear" w:pos="1701"/>
          <w:tab w:val="clear" w:pos="1814"/>
          <w:tab w:val="clear" w:pos="2268"/>
        </w:tabs>
        <w:ind w:left="2268" w:hanging="850"/>
        <w:rPr>
          <w:rFonts w:eastAsia="Arial"/>
          <w:color w:val="auto"/>
        </w:rPr>
      </w:pPr>
      <w:r w:rsidRPr="00725234">
        <w:rPr>
          <w:rFonts w:eastAsia="Arial"/>
          <w:color w:val="auto"/>
        </w:rPr>
        <w:t>best practice industrial relations; and</w:t>
      </w:r>
    </w:p>
    <w:p w14:paraId="0B047293" w14:textId="77777777" w:rsidR="00407B6E" w:rsidRPr="00725234" w:rsidRDefault="00407B6E" w:rsidP="00026D4D">
      <w:pPr>
        <w:pStyle w:val="B4"/>
        <w:tabs>
          <w:tab w:val="clear" w:pos="1247"/>
          <w:tab w:val="clear" w:pos="1701"/>
          <w:tab w:val="clear" w:pos="1814"/>
          <w:tab w:val="clear" w:pos="2268"/>
        </w:tabs>
        <w:ind w:left="2127" w:hanging="709"/>
        <w:rPr>
          <w:rFonts w:eastAsia="Arial"/>
          <w:color w:val="auto"/>
        </w:rPr>
      </w:pPr>
      <w:r w:rsidRPr="00725234">
        <w:rPr>
          <w:rFonts w:eastAsia="Arial"/>
          <w:color w:val="auto"/>
        </w:rPr>
        <w:t>history of compliance with procurement, tendering and other</w:t>
      </w:r>
      <w:r w:rsidR="00383508" w:rsidRPr="00725234">
        <w:rPr>
          <w:rFonts w:eastAsia="Arial"/>
          <w:color w:val="auto"/>
        </w:rPr>
        <w:t xml:space="preserve"> </w:t>
      </w:r>
      <w:r w:rsidRPr="00725234">
        <w:rPr>
          <w:rFonts w:eastAsia="Arial"/>
          <w:color w:val="auto"/>
        </w:rPr>
        <w:t xml:space="preserve">government </w:t>
      </w:r>
      <w:proofErr w:type="gramStart"/>
      <w:r w:rsidRPr="00725234">
        <w:rPr>
          <w:rFonts w:eastAsia="Arial"/>
          <w:color w:val="auto"/>
        </w:rPr>
        <w:t>policy;</w:t>
      </w:r>
      <w:proofErr w:type="gramEnd"/>
    </w:p>
    <w:p w14:paraId="44AC31FE" w14:textId="77777777" w:rsidR="00407B6E" w:rsidRPr="00725234" w:rsidRDefault="00407B6E" w:rsidP="00026D4D">
      <w:pPr>
        <w:pStyle w:val="B3"/>
        <w:tabs>
          <w:tab w:val="clear" w:pos="1134"/>
          <w:tab w:val="clear" w:pos="1247"/>
          <w:tab w:val="clear" w:pos="1701"/>
          <w:tab w:val="clear" w:pos="1814"/>
          <w:tab w:val="clear" w:pos="2268"/>
          <w:tab w:val="clear" w:pos="2835"/>
        </w:tabs>
        <w:ind w:left="1418" w:hanging="851"/>
        <w:rPr>
          <w:rFonts w:eastAsia="Arial"/>
          <w:color w:val="auto"/>
          <w:szCs w:val="22"/>
        </w:rPr>
      </w:pPr>
      <w:r w:rsidRPr="00725234">
        <w:rPr>
          <w:rFonts w:eastAsia="Arial"/>
          <w:color w:val="auto"/>
          <w:szCs w:val="22"/>
        </w:rPr>
        <w:t>the Subcontractor must:</w:t>
      </w:r>
    </w:p>
    <w:p w14:paraId="1D06A6C8" w14:textId="77777777" w:rsidR="00407B6E" w:rsidRPr="00725234" w:rsidRDefault="00407B6E" w:rsidP="00026D4D">
      <w:pPr>
        <w:pStyle w:val="B4"/>
        <w:tabs>
          <w:tab w:val="clear" w:pos="1247"/>
          <w:tab w:val="clear" w:pos="1701"/>
          <w:tab w:val="clear" w:pos="1814"/>
          <w:tab w:val="clear" w:pos="2268"/>
        </w:tabs>
        <w:ind w:left="2127" w:hanging="709"/>
        <w:rPr>
          <w:rFonts w:eastAsia="Arial"/>
          <w:color w:val="auto"/>
        </w:rPr>
      </w:pPr>
      <w:r w:rsidRPr="00725234">
        <w:rPr>
          <w:rFonts w:eastAsia="Arial"/>
          <w:color w:val="auto"/>
        </w:rPr>
        <w:t xml:space="preserve">at the request of </w:t>
      </w:r>
      <w:r w:rsidR="00EA76AB" w:rsidRPr="00725234">
        <w:rPr>
          <w:rFonts w:eastAsia="Arial"/>
          <w:color w:val="auto"/>
        </w:rPr>
        <w:t>the Main Contractor</w:t>
      </w:r>
      <w:r w:rsidRPr="00725234">
        <w:rPr>
          <w:rFonts w:eastAsia="Arial"/>
          <w:color w:val="auto"/>
        </w:rPr>
        <w:t xml:space="preserve">, provide terms and conditions of employment, including specific pay rates, for the Subcontractor’s personnel who will perform work under the Subcontract, in accordance with the accepted Subcontractor’s </w:t>
      </w:r>
      <w:proofErr w:type="gramStart"/>
      <w:r w:rsidRPr="00725234">
        <w:rPr>
          <w:rFonts w:eastAsia="Arial"/>
          <w:color w:val="auto"/>
        </w:rPr>
        <w:t>tender;</w:t>
      </w:r>
      <w:proofErr w:type="gramEnd"/>
    </w:p>
    <w:p w14:paraId="23390167" w14:textId="77777777" w:rsidR="00407B6E" w:rsidRPr="00725234" w:rsidRDefault="00407B6E" w:rsidP="00026D4D">
      <w:pPr>
        <w:pStyle w:val="B4"/>
        <w:tabs>
          <w:tab w:val="clear" w:pos="1247"/>
          <w:tab w:val="clear" w:pos="1701"/>
          <w:tab w:val="clear" w:pos="1814"/>
          <w:tab w:val="clear" w:pos="2268"/>
        </w:tabs>
        <w:ind w:left="2127" w:hanging="709"/>
        <w:rPr>
          <w:rFonts w:eastAsia="Arial"/>
          <w:color w:val="auto"/>
        </w:rPr>
      </w:pPr>
      <w:r w:rsidRPr="00725234">
        <w:rPr>
          <w:rFonts w:eastAsia="Arial"/>
          <w:color w:val="auto"/>
        </w:rPr>
        <w:t xml:space="preserve">fulfil the commitments made in its tender in respect of the best practice principles described at </w:t>
      </w:r>
      <w:r w:rsidR="00AC0841" w:rsidRPr="00725234">
        <w:rPr>
          <w:rFonts w:eastAsia="Arial"/>
          <w:color w:val="auto"/>
        </w:rPr>
        <w:t xml:space="preserve">clause </w:t>
      </w:r>
      <w:r w:rsidR="00AC0841" w:rsidRPr="00725234">
        <w:rPr>
          <w:rFonts w:eastAsia="Arial"/>
          <w:color w:val="auto"/>
        </w:rPr>
        <w:fldChar w:fldCharType="begin"/>
      </w:r>
      <w:r w:rsidR="00AC0841" w:rsidRPr="00725234">
        <w:rPr>
          <w:rFonts w:eastAsia="Arial"/>
          <w:color w:val="auto"/>
        </w:rPr>
        <w:instrText xml:space="preserve"> REF _Ref50030132 \w \h </w:instrText>
      </w:r>
      <w:r w:rsidR="00826388" w:rsidRPr="00725234">
        <w:rPr>
          <w:rFonts w:eastAsia="Arial"/>
          <w:color w:val="auto"/>
        </w:rPr>
        <w:instrText xml:space="preserve"> \* MERGEFORMAT </w:instrText>
      </w:r>
      <w:r w:rsidR="00AC0841" w:rsidRPr="00725234">
        <w:rPr>
          <w:rFonts w:eastAsia="Arial"/>
          <w:color w:val="auto"/>
        </w:rPr>
      </w:r>
      <w:r w:rsidR="00AC0841" w:rsidRPr="00725234">
        <w:rPr>
          <w:rFonts w:eastAsia="Arial"/>
          <w:color w:val="auto"/>
        </w:rPr>
        <w:fldChar w:fldCharType="separate"/>
      </w:r>
      <w:r w:rsidR="00D95A38" w:rsidRPr="00725234">
        <w:rPr>
          <w:rFonts w:eastAsia="Arial"/>
          <w:color w:val="auto"/>
        </w:rPr>
        <w:t>56.2(</w:t>
      </w:r>
      <w:proofErr w:type="spellStart"/>
      <w:r w:rsidR="00D95A38" w:rsidRPr="00725234">
        <w:rPr>
          <w:rFonts w:eastAsia="Arial"/>
          <w:color w:val="auto"/>
        </w:rPr>
        <w:t>i</w:t>
      </w:r>
      <w:proofErr w:type="spellEnd"/>
      <w:r w:rsidR="00D95A38" w:rsidRPr="00725234">
        <w:rPr>
          <w:rFonts w:eastAsia="Arial"/>
          <w:color w:val="auto"/>
        </w:rPr>
        <w:t>)</w:t>
      </w:r>
      <w:r w:rsidR="00AC0841" w:rsidRPr="00725234">
        <w:rPr>
          <w:rFonts w:eastAsia="Arial"/>
          <w:color w:val="auto"/>
        </w:rPr>
        <w:fldChar w:fldCharType="end"/>
      </w:r>
      <w:r w:rsidRPr="00725234">
        <w:rPr>
          <w:rFonts w:eastAsia="Arial"/>
          <w:color w:val="auto"/>
        </w:rPr>
        <w:t>;</w:t>
      </w:r>
    </w:p>
    <w:p w14:paraId="5CF78F7A" w14:textId="77777777" w:rsidR="00407B6E" w:rsidRPr="00725234" w:rsidRDefault="00AC0841" w:rsidP="00026D4D">
      <w:pPr>
        <w:pStyle w:val="B4"/>
        <w:tabs>
          <w:tab w:val="clear" w:pos="1247"/>
          <w:tab w:val="clear" w:pos="1701"/>
          <w:tab w:val="clear" w:pos="1814"/>
          <w:tab w:val="clear" w:pos="2268"/>
        </w:tabs>
        <w:ind w:left="2127" w:hanging="709"/>
        <w:rPr>
          <w:rFonts w:eastAsia="Arial"/>
          <w:color w:val="auto"/>
        </w:rPr>
      </w:pPr>
      <w:r w:rsidRPr="00725234">
        <w:rPr>
          <w:rFonts w:eastAsia="Arial"/>
          <w:color w:val="auto"/>
        </w:rPr>
        <w:t xml:space="preserve">conduct itself in accordance with the deed poll in favour of the </w:t>
      </w:r>
      <w:proofErr w:type="gramStart"/>
      <w:r w:rsidRPr="00725234">
        <w:rPr>
          <w:rFonts w:eastAsia="Arial"/>
          <w:color w:val="auto"/>
        </w:rPr>
        <w:t>Principal</w:t>
      </w:r>
      <w:proofErr w:type="gramEnd"/>
      <w:r w:rsidRPr="00725234">
        <w:rPr>
          <w:rFonts w:eastAsia="Arial"/>
          <w:color w:val="auto"/>
        </w:rPr>
        <w:t xml:space="preserve"> that formed part of the accepted Subcontractor’s tender.</w:t>
      </w:r>
    </w:p>
    <w:p w14:paraId="20482AF7" w14:textId="77777777" w:rsidR="00407B6E" w:rsidRPr="00725234" w:rsidRDefault="00407B6E" w:rsidP="00026D4D">
      <w:pPr>
        <w:pStyle w:val="B2"/>
        <w:tabs>
          <w:tab w:val="clear" w:pos="1247"/>
          <w:tab w:val="clear" w:pos="1814"/>
          <w:tab w:val="clear" w:pos="2268"/>
        </w:tabs>
        <w:ind w:hanging="720"/>
        <w:rPr>
          <w:color w:val="auto"/>
        </w:rPr>
      </w:pPr>
      <w:r w:rsidRPr="00725234">
        <w:rPr>
          <w:color w:val="auto"/>
        </w:rPr>
        <w:t xml:space="preserve">Where the Subcontract tender documents include a bill of quantities the Subcontractor shall submit a fully priced and correctly extended bill of quantities which shall be agreed between the Subcontractor and the </w:t>
      </w:r>
      <w:r w:rsidR="00AC0841" w:rsidRPr="00725234">
        <w:rPr>
          <w:color w:val="auto"/>
        </w:rPr>
        <w:t>Main</w:t>
      </w:r>
      <w:r w:rsidRPr="00725234">
        <w:rPr>
          <w:color w:val="auto"/>
        </w:rPr>
        <w:t xml:space="preserve"> Contractor within fourteen days of the date of acceptance of the tender. The rates contained within the Subcontractor’s agreed priced bill of quantities shall be used for:</w:t>
      </w:r>
    </w:p>
    <w:p w14:paraId="0BA511F0" w14:textId="77777777" w:rsidR="00407B6E" w:rsidRPr="00725234" w:rsidRDefault="00407B6E" w:rsidP="007274FD">
      <w:pPr>
        <w:pStyle w:val="B3"/>
        <w:numPr>
          <w:ilvl w:val="6"/>
          <w:numId w:val="227"/>
        </w:numPr>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the purpose of valuation of </w:t>
      </w:r>
      <w:r w:rsidR="00AC0841" w:rsidRPr="00725234">
        <w:rPr>
          <w:rFonts w:eastAsia="Arial"/>
          <w:color w:val="auto"/>
          <w:szCs w:val="22"/>
        </w:rPr>
        <w:t>variations</w:t>
      </w:r>
      <w:r w:rsidRPr="00725234">
        <w:rPr>
          <w:rFonts w:eastAsia="Arial"/>
          <w:color w:val="auto"/>
          <w:szCs w:val="22"/>
        </w:rPr>
        <w:t xml:space="preserve"> under clause</w:t>
      </w:r>
      <w:r w:rsidR="00AC0841" w:rsidRPr="00725234">
        <w:rPr>
          <w:rFonts w:eastAsia="Arial"/>
          <w:color w:val="auto"/>
          <w:szCs w:val="22"/>
        </w:rPr>
        <w:t xml:space="preserve"> </w:t>
      </w:r>
      <w:r w:rsidR="00AC0841" w:rsidRPr="00725234">
        <w:rPr>
          <w:rFonts w:eastAsia="Arial"/>
          <w:color w:val="auto"/>
          <w:szCs w:val="22"/>
        </w:rPr>
        <w:fldChar w:fldCharType="begin"/>
      </w:r>
      <w:r w:rsidR="00AC0841" w:rsidRPr="00725234">
        <w:rPr>
          <w:rFonts w:eastAsia="Arial"/>
          <w:color w:val="auto"/>
          <w:szCs w:val="22"/>
        </w:rPr>
        <w:instrText xml:space="preserve"> REF _Ref50030196 \r \h  \* MERGEFORMAT </w:instrText>
      </w:r>
      <w:r w:rsidR="00AC0841" w:rsidRPr="00725234">
        <w:rPr>
          <w:rFonts w:eastAsia="Arial"/>
          <w:color w:val="auto"/>
          <w:szCs w:val="22"/>
        </w:rPr>
      </w:r>
      <w:r w:rsidR="00AC0841" w:rsidRPr="00725234">
        <w:rPr>
          <w:rFonts w:eastAsia="Arial"/>
          <w:color w:val="auto"/>
          <w:szCs w:val="22"/>
        </w:rPr>
        <w:fldChar w:fldCharType="separate"/>
      </w:r>
      <w:r w:rsidR="00D95A38" w:rsidRPr="00725234">
        <w:rPr>
          <w:rFonts w:eastAsia="Arial"/>
          <w:color w:val="auto"/>
          <w:szCs w:val="22"/>
        </w:rPr>
        <w:t>40</w:t>
      </w:r>
      <w:r w:rsidR="00AC0841" w:rsidRPr="00725234">
        <w:rPr>
          <w:rFonts w:eastAsia="Arial"/>
          <w:color w:val="auto"/>
          <w:szCs w:val="22"/>
        </w:rPr>
        <w:fldChar w:fldCharType="end"/>
      </w:r>
      <w:r w:rsidRPr="00725234">
        <w:rPr>
          <w:rFonts w:eastAsia="Arial"/>
          <w:color w:val="auto"/>
          <w:szCs w:val="22"/>
        </w:rPr>
        <w:t>; and</w:t>
      </w:r>
    </w:p>
    <w:p w14:paraId="56ADCD3F" w14:textId="77777777" w:rsidR="00407B6E" w:rsidRPr="00725234" w:rsidRDefault="00AC0841" w:rsidP="00026D4D">
      <w:pPr>
        <w:pStyle w:val="B3"/>
        <w:tabs>
          <w:tab w:val="clear" w:pos="1134"/>
          <w:tab w:val="clear" w:pos="1247"/>
          <w:tab w:val="clear" w:pos="1701"/>
          <w:tab w:val="clear" w:pos="1814"/>
          <w:tab w:val="clear" w:pos="2268"/>
          <w:tab w:val="clear" w:pos="2835"/>
        </w:tabs>
        <w:ind w:left="1418" w:hanging="709"/>
        <w:rPr>
          <w:color w:val="auto"/>
          <w:sz w:val="24"/>
          <w:szCs w:val="22"/>
        </w:rPr>
      </w:pPr>
      <w:r w:rsidRPr="00725234">
        <w:rPr>
          <w:rFonts w:eastAsia="Arial"/>
          <w:color w:val="auto"/>
          <w:szCs w:val="22"/>
        </w:rPr>
        <w:t xml:space="preserve">the purpose of any other entitlements under the Subcontract to be valued in accordance with clause </w:t>
      </w:r>
      <w:r w:rsidRPr="00725234">
        <w:rPr>
          <w:rFonts w:eastAsia="Arial"/>
          <w:color w:val="auto"/>
          <w:szCs w:val="22"/>
        </w:rPr>
        <w:fldChar w:fldCharType="begin"/>
      </w:r>
      <w:r w:rsidRPr="00725234">
        <w:rPr>
          <w:rFonts w:eastAsia="Arial"/>
          <w:color w:val="auto"/>
          <w:szCs w:val="22"/>
        </w:rPr>
        <w:instrText xml:space="preserve"> REF _Ref50030256 \r \h  \* MERGEFORMAT </w:instrText>
      </w:r>
      <w:r w:rsidRPr="00725234">
        <w:rPr>
          <w:rFonts w:eastAsia="Arial"/>
          <w:color w:val="auto"/>
          <w:szCs w:val="22"/>
        </w:rPr>
      </w:r>
      <w:r w:rsidRPr="00725234">
        <w:rPr>
          <w:rFonts w:eastAsia="Arial"/>
          <w:color w:val="auto"/>
          <w:szCs w:val="22"/>
        </w:rPr>
        <w:fldChar w:fldCharType="separate"/>
      </w:r>
      <w:r w:rsidR="00D95A38" w:rsidRPr="00725234">
        <w:rPr>
          <w:rFonts w:eastAsia="Arial"/>
          <w:color w:val="auto"/>
          <w:szCs w:val="22"/>
        </w:rPr>
        <w:t>40.5</w:t>
      </w:r>
      <w:r w:rsidRPr="00725234">
        <w:rPr>
          <w:rFonts w:eastAsia="Arial"/>
          <w:color w:val="auto"/>
          <w:szCs w:val="22"/>
        </w:rPr>
        <w:fldChar w:fldCharType="end"/>
      </w:r>
    </w:p>
    <w:p w14:paraId="64A7D867" w14:textId="77777777" w:rsidR="00DA45FE" w:rsidRPr="00725234" w:rsidRDefault="00407B6E" w:rsidP="00026D4D">
      <w:pPr>
        <w:pStyle w:val="B2"/>
        <w:rPr>
          <w:color w:val="auto"/>
        </w:rPr>
      </w:pPr>
      <w:bookmarkStart w:id="368" w:name="_Ref50549480"/>
      <w:bookmarkStart w:id="369" w:name="_Ref50030407"/>
      <w:bookmarkStart w:id="370" w:name="_Hlk30673026"/>
      <w:r w:rsidRPr="00725234">
        <w:rPr>
          <w:color w:val="auto"/>
        </w:rPr>
        <w:t xml:space="preserve">The Subcontractor must not, without the prior approval of </w:t>
      </w:r>
      <w:r w:rsidR="00EA76AB" w:rsidRPr="00725234">
        <w:rPr>
          <w:color w:val="auto"/>
        </w:rPr>
        <w:t>the Main Contractor</w:t>
      </w:r>
      <w:r w:rsidRPr="00725234">
        <w:rPr>
          <w:color w:val="auto"/>
        </w:rPr>
        <w:t xml:space="preserve">, assign or subcontract any of the work under the Subcontract. When seeking approval pursuant to this </w:t>
      </w:r>
      <w:r w:rsidR="00AC0841" w:rsidRPr="00725234">
        <w:rPr>
          <w:color w:val="auto"/>
        </w:rPr>
        <w:t xml:space="preserve">clause </w:t>
      </w:r>
      <w:r w:rsidR="00AC0841" w:rsidRPr="00725234">
        <w:rPr>
          <w:color w:val="auto"/>
        </w:rPr>
        <w:fldChar w:fldCharType="begin"/>
      </w:r>
      <w:r w:rsidR="00AC0841" w:rsidRPr="00725234">
        <w:rPr>
          <w:color w:val="auto"/>
        </w:rPr>
        <w:instrText xml:space="preserve"> REF _Ref50030407 \w \h </w:instrText>
      </w:r>
      <w:r w:rsidR="00826388" w:rsidRPr="00725234">
        <w:rPr>
          <w:color w:val="auto"/>
        </w:rPr>
        <w:instrText xml:space="preserve"> \* MERGEFORMAT </w:instrText>
      </w:r>
      <w:r w:rsidR="00AC0841" w:rsidRPr="00725234">
        <w:rPr>
          <w:color w:val="auto"/>
        </w:rPr>
      </w:r>
      <w:r w:rsidR="00AC0841" w:rsidRPr="00725234">
        <w:rPr>
          <w:color w:val="auto"/>
        </w:rPr>
        <w:fldChar w:fldCharType="separate"/>
      </w:r>
      <w:r w:rsidR="00D95A38" w:rsidRPr="00725234">
        <w:rPr>
          <w:color w:val="auto"/>
        </w:rPr>
        <w:t>(c)</w:t>
      </w:r>
      <w:r w:rsidR="00AC0841" w:rsidRPr="00725234">
        <w:rPr>
          <w:color w:val="auto"/>
        </w:rPr>
        <w:fldChar w:fldCharType="end"/>
      </w:r>
      <w:r w:rsidRPr="00725234">
        <w:rPr>
          <w:color w:val="auto"/>
        </w:rPr>
        <w:t xml:space="preserve">, the Subcontractor shall provide to </w:t>
      </w:r>
      <w:r w:rsidR="00EA76AB" w:rsidRPr="00725234">
        <w:rPr>
          <w:color w:val="auto"/>
        </w:rPr>
        <w:t>the Main Contractor</w:t>
      </w:r>
      <w:r w:rsidRPr="00725234">
        <w:rPr>
          <w:color w:val="auto"/>
        </w:rPr>
        <w:t xml:space="preserve"> such information which </w:t>
      </w:r>
      <w:r w:rsidR="00EA76AB" w:rsidRPr="00725234">
        <w:rPr>
          <w:color w:val="auto"/>
        </w:rPr>
        <w:t>the Main Contractor</w:t>
      </w:r>
      <w:r w:rsidRPr="00725234">
        <w:rPr>
          <w:color w:val="auto"/>
        </w:rPr>
        <w:t xml:space="preserve"> may reasonably request. </w:t>
      </w:r>
      <w:r w:rsidR="00EA76AB" w:rsidRPr="00725234">
        <w:rPr>
          <w:color w:val="auto"/>
        </w:rPr>
        <w:t>The Main Contractor</w:t>
      </w:r>
      <w:r w:rsidRPr="00725234">
        <w:rPr>
          <w:color w:val="auto"/>
        </w:rPr>
        <w:t xml:space="preserve"> may in its entire discretion and without giving reasons reject any such request for approval by the Subcontractor.</w:t>
      </w:r>
      <w:r w:rsidR="00DA45FE" w:rsidRPr="00725234">
        <w:rPr>
          <w:color w:val="auto"/>
        </w:rPr>
        <w:t xml:space="preserve">  Approval may be conditional upon the secondary subcontract including—</w:t>
      </w:r>
      <w:bookmarkEnd w:id="368"/>
    </w:p>
    <w:p w14:paraId="1625E48D" w14:textId="77777777" w:rsidR="00DA45FE" w:rsidRPr="00725234" w:rsidRDefault="00DA45FE" w:rsidP="007274FD">
      <w:pPr>
        <w:pStyle w:val="B3"/>
        <w:numPr>
          <w:ilvl w:val="6"/>
          <w:numId w:val="276"/>
        </w:numPr>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provision that the secondary subcontractor shall not assign or subcontract without the consent in writing of the </w:t>
      </w:r>
      <w:proofErr w:type="gramStart"/>
      <w:r w:rsidRPr="00725234">
        <w:rPr>
          <w:rFonts w:eastAsia="Arial"/>
          <w:color w:val="auto"/>
          <w:szCs w:val="22"/>
        </w:rPr>
        <w:t>Subcontractor;</w:t>
      </w:r>
      <w:proofErr w:type="gramEnd"/>
    </w:p>
    <w:p w14:paraId="46BDB5BC" w14:textId="77777777" w:rsidR="00407B6E" w:rsidRPr="00725234" w:rsidRDefault="00DA45FE"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provisions which may be reasonably necessary to enable the Subcontractor to fulfil the Subcontractor’s obligations to the Main Contractor.</w:t>
      </w:r>
      <w:r w:rsidR="00407B6E" w:rsidRPr="00725234">
        <w:rPr>
          <w:rFonts w:eastAsia="Arial"/>
          <w:color w:val="auto"/>
          <w:szCs w:val="22"/>
        </w:rPr>
        <w:t xml:space="preserve"> </w:t>
      </w:r>
      <w:bookmarkEnd w:id="369"/>
    </w:p>
    <w:bookmarkEnd w:id="370"/>
    <w:p w14:paraId="76F1D632" w14:textId="77777777" w:rsidR="004E2DED" w:rsidRPr="00725234" w:rsidRDefault="004E2DED" w:rsidP="004E2DED">
      <w:pPr>
        <w:pStyle w:val="H2"/>
        <w:rPr>
          <w:color w:val="auto"/>
        </w:rPr>
      </w:pPr>
      <w:r w:rsidRPr="00725234">
        <w:rPr>
          <w:color w:val="auto"/>
        </w:rPr>
        <w:t>   Requirements o</w:t>
      </w:r>
      <w:r w:rsidR="0061358B" w:rsidRPr="00725234">
        <w:rPr>
          <w:color w:val="auto"/>
        </w:rPr>
        <w:t>f</w:t>
      </w:r>
      <w:r w:rsidRPr="00725234">
        <w:rPr>
          <w:color w:val="auto"/>
        </w:rPr>
        <w:t xml:space="preserve"> Subcontracts</w:t>
      </w:r>
    </w:p>
    <w:p w14:paraId="36B32165" w14:textId="77777777" w:rsidR="00407B6E" w:rsidRPr="00725234" w:rsidRDefault="004E2DED" w:rsidP="007274FD">
      <w:pPr>
        <w:pStyle w:val="B2"/>
        <w:numPr>
          <w:ilvl w:val="0"/>
          <w:numId w:val="229"/>
        </w:numPr>
        <w:tabs>
          <w:tab w:val="clear" w:pos="1247"/>
          <w:tab w:val="clear" w:pos="1814"/>
          <w:tab w:val="clear" w:pos="2268"/>
        </w:tabs>
        <w:ind w:hanging="720"/>
        <w:rPr>
          <w:color w:val="auto"/>
        </w:rPr>
      </w:pPr>
      <w:r w:rsidRPr="00725234">
        <w:rPr>
          <w:color w:val="auto"/>
        </w:rPr>
        <w:t>The Subcontractor:</w:t>
      </w:r>
    </w:p>
    <w:p w14:paraId="1114E275" w14:textId="77777777" w:rsidR="004E2DED" w:rsidRPr="00725234" w:rsidRDefault="004E2DE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must have a personal services business determination in effect from the Australian Taxation Office under the </w:t>
      </w:r>
      <w:r w:rsidRPr="00725234">
        <w:rPr>
          <w:i/>
          <w:iCs/>
          <w:color w:val="auto"/>
        </w:rPr>
        <w:t>Income Tax Assessment Act 1997</w:t>
      </w:r>
      <w:r w:rsidRPr="00725234">
        <w:rPr>
          <w:color w:val="auto"/>
        </w:rPr>
        <w:t xml:space="preserve"> (</w:t>
      </w:r>
      <w:proofErr w:type="spellStart"/>
      <w:r w:rsidRPr="00725234">
        <w:rPr>
          <w:color w:val="auto"/>
        </w:rPr>
        <w:t>Cth</w:t>
      </w:r>
      <w:proofErr w:type="spellEnd"/>
      <w:r w:rsidRPr="00725234">
        <w:rPr>
          <w:color w:val="auto"/>
        </w:rPr>
        <w:t>); or</w:t>
      </w:r>
    </w:p>
    <w:p w14:paraId="69404FE9" w14:textId="77777777" w:rsidR="004E2DED" w:rsidRPr="00725234" w:rsidRDefault="004E2DED" w:rsidP="00026D4D">
      <w:pPr>
        <w:pStyle w:val="B3"/>
        <w:tabs>
          <w:tab w:val="clear" w:pos="1134"/>
          <w:tab w:val="clear" w:pos="1247"/>
          <w:tab w:val="clear" w:pos="1701"/>
          <w:tab w:val="clear" w:pos="1814"/>
          <w:tab w:val="clear" w:pos="2268"/>
          <w:tab w:val="clear" w:pos="2835"/>
        </w:tabs>
        <w:ind w:left="1418" w:hanging="709"/>
        <w:rPr>
          <w:color w:val="auto"/>
        </w:rPr>
      </w:pPr>
      <w:bookmarkStart w:id="371" w:name="_Ref50030835"/>
      <w:r w:rsidRPr="00725234">
        <w:rPr>
          <w:color w:val="auto"/>
        </w:rPr>
        <w:t>in relation to the work to be performed under the Subcontract (or Secondary Subcontract) it acknowledges and agrees that it:</w:t>
      </w:r>
      <w:bookmarkEnd w:id="371"/>
    </w:p>
    <w:p w14:paraId="63467A54" w14:textId="77777777" w:rsidR="004E2DED" w:rsidRPr="00725234" w:rsidRDefault="004E2DED" w:rsidP="00026D4D">
      <w:pPr>
        <w:pStyle w:val="B4"/>
        <w:tabs>
          <w:tab w:val="clear" w:pos="1247"/>
          <w:tab w:val="clear" w:pos="1701"/>
          <w:tab w:val="clear" w:pos="1814"/>
          <w:tab w:val="clear" w:pos="2268"/>
        </w:tabs>
        <w:ind w:left="2127" w:hanging="709"/>
        <w:rPr>
          <w:color w:val="auto"/>
        </w:rPr>
      </w:pPr>
      <w:r w:rsidRPr="00725234">
        <w:rPr>
          <w:color w:val="auto"/>
        </w:rPr>
        <w:t xml:space="preserve">will be paid to achieve a specified result or </w:t>
      </w:r>
      <w:proofErr w:type="gramStart"/>
      <w:r w:rsidRPr="00725234">
        <w:rPr>
          <w:color w:val="auto"/>
        </w:rPr>
        <w:t>outcome;</w:t>
      </w:r>
      <w:proofErr w:type="gramEnd"/>
    </w:p>
    <w:p w14:paraId="21CFDCCE" w14:textId="77777777" w:rsidR="004E2DED" w:rsidRPr="00725234" w:rsidRDefault="004E2DED" w:rsidP="00026D4D">
      <w:pPr>
        <w:pStyle w:val="B4"/>
        <w:tabs>
          <w:tab w:val="clear" w:pos="1247"/>
          <w:tab w:val="clear" w:pos="1701"/>
          <w:tab w:val="clear" w:pos="1814"/>
          <w:tab w:val="clear" w:pos="2268"/>
        </w:tabs>
        <w:ind w:left="2127" w:hanging="709"/>
        <w:rPr>
          <w:color w:val="auto"/>
        </w:rPr>
      </w:pPr>
      <w:r w:rsidRPr="00725234">
        <w:rPr>
          <w:color w:val="auto"/>
        </w:rPr>
        <w:t>is required to supply the plant and equipment or tools of trade needed to perform the work; and</w:t>
      </w:r>
    </w:p>
    <w:p w14:paraId="3E56A114" w14:textId="77777777" w:rsidR="00A90015" w:rsidRPr="00725234" w:rsidRDefault="004E2DED" w:rsidP="00026D4D">
      <w:pPr>
        <w:pStyle w:val="B4"/>
        <w:tabs>
          <w:tab w:val="clear" w:pos="1247"/>
          <w:tab w:val="clear" w:pos="1701"/>
          <w:tab w:val="clear" w:pos="1814"/>
          <w:tab w:val="clear" w:pos="2268"/>
        </w:tabs>
        <w:ind w:left="2127" w:hanging="709"/>
        <w:rPr>
          <w:color w:val="auto"/>
        </w:rPr>
      </w:pPr>
      <w:r w:rsidRPr="00725234">
        <w:rPr>
          <w:color w:val="auto"/>
        </w:rPr>
        <w:t xml:space="preserve">will be liable for the cost of rectifying any defect in the work performed, </w:t>
      </w:r>
    </w:p>
    <w:p w14:paraId="1C6E58BB" w14:textId="77777777" w:rsidR="004E2DED" w:rsidRPr="00725234" w:rsidRDefault="004E2DED" w:rsidP="00026D4D">
      <w:pPr>
        <w:pStyle w:val="B4"/>
        <w:numPr>
          <w:ilvl w:val="0"/>
          <w:numId w:val="0"/>
        </w:numPr>
        <w:ind w:left="720"/>
        <w:rPr>
          <w:color w:val="auto"/>
        </w:rPr>
      </w:pPr>
      <w:r w:rsidRPr="00725234">
        <w:rPr>
          <w:color w:val="auto"/>
        </w:rPr>
        <w:t xml:space="preserve">and must ensure that all secondary subcontractors comply with the requirements of clause </w:t>
      </w:r>
      <w:r w:rsidRPr="00725234">
        <w:rPr>
          <w:color w:val="auto"/>
        </w:rPr>
        <w:fldChar w:fldCharType="begin"/>
      </w:r>
      <w:r w:rsidRPr="00725234">
        <w:rPr>
          <w:color w:val="auto"/>
        </w:rPr>
        <w:instrText xml:space="preserve"> REF _Ref50030835 \w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56.3(ii)</w:t>
      </w:r>
      <w:r w:rsidRPr="00725234">
        <w:rPr>
          <w:color w:val="auto"/>
        </w:rPr>
        <w:fldChar w:fldCharType="end"/>
      </w:r>
      <w:r w:rsidRPr="00725234">
        <w:rPr>
          <w:color w:val="auto"/>
        </w:rPr>
        <w:t>.</w:t>
      </w:r>
    </w:p>
    <w:p w14:paraId="504EB6F4" w14:textId="77777777" w:rsidR="00A90015" w:rsidRPr="00725234" w:rsidRDefault="00A90015" w:rsidP="007274FD">
      <w:pPr>
        <w:pStyle w:val="B2"/>
        <w:numPr>
          <w:ilvl w:val="0"/>
          <w:numId w:val="229"/>
        </w:numPr>
        <w:tabs>
          <w:tab w:val="clear" w:pos="1247"/>
          <w:tab w:val="clear" w:pos="1814"/>
          <w:tab w:val="clear" w:pos="2268"/>
        </w:tabs>
        <w:ind w:hanging="720"/>
        <w:rPr>
          <w:color w:val="auto"/>
        </w:rPr>
      </w:pPr>
      <w:r w:rsidRPr="00725234">
        <w:rPr>
          <w:color w:val="auto"/>
        </w:rPr>
        <w:t xml:space="preserve">The Subcontractor consents to a relevant Government regulator, including Work Health Safety Queensland, providing information to the Main Contractor and the Principal about the Subcontractor’s compliance with the </w:t>
      </w:r>
      <w:r w:rsidRPr="00725234">
        <w:rPr>
          <w:i/>
          <w:iCs/>
          <w:color w:val="auto"/>
        </w:rPr>
        <w:t xml:space="preserve">Work Health and Safety Act 2011 </w:t>
      </w:r>
      <w:r w:rsidRPr="00725234">
        <w:rPr>
          <w:color w:val="auto"/>
        </w:rPr>
        <w:t>(Qld).</w:t>
      </w:r>
    </w:p>
    <w:p w14:paraId="76CD913E" w14:textId="77777777" w:rsidR="00D77176" w:rsidRPr="00725234" w:rsidRDefault="004E2DED" w:rsidP="000554C0">
      <w:pPr>
        <w:pStyle w:val="H1"/>
        <w:tabs>
          <w:tab w:val="clear" w:pos="1247"/>
          <w:tab w:val="clear" w:pos="1814"/>
          <w:tab w:val="clear" w:pos="2268"/>
        </w:tabs>
        <w:rPr>
          <w:color w:val="auto"/>
        </w:rPr>
      </w:pPr>
      <w:r w:rsidRPr="00725234">
        <w:rPr>
          <w:color w:val="auto"/>
        </w:rPr>
        <w:t>   </w:t>
      </w:r>
      <w:bookmarkStart w:id="372" w:name="_Toc51071961"/>
      <w:bookmarkStart w:id="373" w:name="_Toc52272592"/>
      <w:bookmarkStart w:id="374" w:name="_Toc62743297"/>
      <w:r w:rsidRPr="00725234">
        <w:rPr>
          <w:color w:val="auto"/>
        </w:rPr>
        <w:t>PATENTS, COPYRIGHT AND OTHER INTELLECTUAL PROPERITY RIGHTS</w:t>
      </w:r>
      <w:bookmarkEnd w:id="372"/>
      <w:bookmarkEnd w:id="373"/>
      <w:bookmarkEnd w:id="374"/>
    </w:p>
    <w:p w14:paraId="4749F939" w14:textId="77777777" w:rsidR="004E2DED" w:rsidRPr="00725234" w:rsidRDefault="004E2DED" w:rsidP="004E2DED">
      <w:pPr>
        <w:pStyle w:val="H2"/>
        <w:rPr>
          <w:color w:val="auto"/>
        </w:rPr>
      </w:pPr>
      <w:r w:rsidRPr="00725234">
        <w:rPr>
          <w:color w:val="auto"/>
        </w:rPr>
        <w:t>   Warranty and Indemnity</w:t>
      </w:r>
    </w:p>
    <w:p w14:paraId="7BEAE9BA" w14:textId="77777777" w:rsidR="004E2DED" w:rsidRPr="00725234" w:rsidRDefault="004E2DED" w:rsidP="004E2DED">
      <w:pPr>
        <w:pStyle w:val="B1"/>
        <w:rPr>
          <w:color w:val="auto"/>
        </w:rPr>
      </w:pPr>
      <w:r w:rsidRPr="00725234">
        <w:rPr>
          <w:color w:val="auto"/>
        </w:rPr>
        <w:t>The Subcontractor warrants to the Main Contractor that the subcontractor documentation provided under clause 8.4, and methods of working, will not infringe any patent, copyright, moral right, registered design, trademark or name, or other protected right and the Subcontractor indemnifies the Main Contractor in respect of any such infringement.</w:t>
      </w:r>
    </w:p>
    <w:p w14:paraId="7E158598" w14:textId="77777777" w:rsidR="000A1142" w:rsidRPr="00725234" w:rsidRDefault="000A1142" w:rsidP="000A1142">
      <w:pPr>
        <w:pStyle w:val="H2"/>
        <w:rPr>
          <w:color w:val="auto"/>
        </w:rPr>
      </w:pPr>
      <w:r w:rsidRPr="00725234">
        <w:rPr>
          <w:color w:val="auto"/>
        </w:rPr>
        <w:t>   </w:t>
      </w:r>
      <w:bookmarkStart w:id="375" w:name="_Ref50032395"/>
      <w:r w:rsidRPr="00725234">
        <w:rPr>
          <w:color w:val="auto"/>
        </w:rPr>
        <w:t>Intellectual property rights granted to Principal</w:t>
      </w:r>
      <w:bookmarkEnd w:id="375"/>
    </w:p>
    <w:p w14:paraId="1AB31055" w14:textId="77777777" w:rsidR="004E2DED" w:rsidRPr="00725234" w:rsidRDefault="000A1142" w:rsidP="007274FD">
      <w:pPr>
        <w:pStyle w:val="B2"/>
        <w:numPr>
          <w:ilvl w:val="0"/>
          <w:numId w:val="230"/>
        </w:numPr>
        <w:tabs>
          <w:tab w:val="clear" w:pos="1247"/>
          <w:tab w:val="clear" w:pos="1814"/>
          <w:tab w:val="clear" w:pos="2268"/>
        </w:tabs>
        <w:ind w:hanging="720"/>
        <w:rPr>
          <w:color w:val="auto"/>
        </w:rPr>
      </w:pPr>
      <w:r w:rsidRPr="00725234">
        <w:rPr>
          <w:color w:val="auto"/>
        </w:rPr>
        <w:t xml:space="preserve">The ownership of and copyright in all subcontract documentation provided by the Subcontractor shall vest absolutely in the </w:t>
      </w:r>
      <w:proofErr w:type="gramStart"/>
      <w:r w:rsidRPr="00725234">
        <w:rPr>
          <w:color w:val="auto"/>
        </w:rPr>
        <w:t>Principal</w:t>
      </w:r>
      <w:proofErr w:type="gramEnd"/>
      <w:r w:rsidRPr="00725234">
        <w:rPr>
          <w:color w:val="auto"/>
        </w:rPr>
        <w:t xml:space="preserve"> upon their creation.</w:t>
      </w:r>
    </w:p>
    <w:p w14:paraId="628646F2" w14:textId="77777777" w:rsidR="000A1142" w:rsidRPr="00725234" w:rsidRDefault="000A1142" w:rsidP="00026D4D">
      <w:pPr>
        <w:pStyle w:val="B2"/>
        <w:tabs>
          <w:tab w:val="clear" w:pos="1247"/>
          <w:tab w:val="clear" w:pos="1814"/>
          <w:tab w:val="clear" w:pos="2268"/>
        </w:tabs>
        <w:ind w:hanging="720"/>
        <w:rPr>
          <w:color w:val="auto"/>
        </w:rPr>
      </w:pPr>
      <w:r w:rsidRPr="00725234">
        <w:rPr>
          <w:color w:val="auto"/>
        </w:rPr>
        <w:t xml:space="preserve">To the extent that copyright in or relating to the subcontract documentation provided by the Subcontractor is not capable of being vested in the </w:t>
      </w:r>
      <w:proofErr w:type="gramStart"/>
      <w:r w:rsidRPr="00725234">
        <w:rPr>
          <w:color w:val="auto"/>
        </w:rPr>
        <w:t>Principal</w:t>
      </w:r>
      <w:proofErr w:type="gramEnd"/>
      <w:r w:rsidRPr="00725234">
        <w:rPr>
          <w:color w:val="auto"/>
        </w:rPr>
        <w:t xml:space="preserve"> because the Subcontractor does not own the copyright, the Subcontractor shall ensure that the Principal is irrevocably licensed to use the relevant subcontractor documentation provided by the Subcontractor.</w:t>
      </w:r>
    </w:p>
    <w:p w14:paraId="545CA959" w14:textId="77777777" w:rsidR="00D665ED" w:rsidRPr="00725234" w:rsidRDefault="000A1142" w:rsidP="00026D4D">
      <w:pPr>
        <w:pStyle w:val="B2"/>
        <w:tabs>
          <w:tab w:val="clear" w:pos="1247"/>
          <w:tab w:val="clear" w:pos="1814"/>
          <w:tab w:val="clear" w:pos="2268"/>
        </w:tabs>
        <w:ind w:hanging="720"/>
        <w:rPr>
          <w:color w:val="auto"/>
        </w:rPr>
      </w:pPr>
      <w:r w:rsidRPr="00725234">
        <w:rPr>
          <w:color w:val="auto"/>
        </w:rPr>
        <w:t>The Subcontractor irrevocably licenses the Main Contractor to use the relevant subcontract documentation provided by the Subcontractor, to the extent necessary to facilitate the performance by the Main Contractor of the Main Contact Work</w:t>
      </w:r>
      <w:r w:rsidR="00D665ED" w:rsidRPr="00725234">
        <w:rPr>
          <w:color w:val="auto"/>
        </w:rPr>
        <w:t>s.</w:t>
      </w:r>
    </w:p>
    <w:p w14:paraId="01D9A9B5" w14:textId="77777777" w:rsidR="00D665ED" w:rsidRPr="00725234" w:rsidRDefault="00D665ED" w:rsidP="00D665ED">
      <w:pPr>
        <w:pStyle w:val="H2"/>
        <w:rPr>
          <w:color w:val="auto"/>
        </w:rPr>
      </w:pPr>
      <w:r w:rsidRPr="00725234">
        <w:rPr>
          <w:color w:val="auto"/>
        </w:rPr>
        <w:t>   Moral rights</w:t>
      </w:r>
    </w:p>
    <w:p w14:paraId="16502739" w14:textId="77777777" w:rsidR="00D665ED" w:rsidRPr="00725234" w:rsidRDefault="00D665ED" w:rsidP="007274FD">
      <w:pPr>
        <w:pStyle w:val="B2"/>
        <w:numPr>
          <w:ilvl w:val="0"/>
          <w:numId w:val="233"/>
        </w:numPr>
        <w:tabs>
          <w:tab w:val="clear" w:pos="1247"/>
          <w:tab w:val="clear" w:pos="1814"/>
          <w:tab w:val="clear" w:pos="2268"/>
        </w:tabs>
        <w:ind w:hanging="720"/>
        <w:rPr>
          <w:color w:val="auto"/>
        </w:rPr>
      </w:pPr>
      <w:r w:rsidRPr="00725234">
        <w:rPr>
          <w:color w:val="auto"/>
        </w:rPr>
        <w:t>To the extent the Subcontractor has Moral Rights in the subcontract documentation provided by the Subcontractor, the Subcontractor consents to:</w:t>
      </w:r>
    </w:p>
    <w:p w14:paraId="1BFD7E78" w14:textId="77777777" w:rsidR="00D665ED" w:rsidRPr="00725234" w:rsidRDefault="00D665E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w:t>
      </w:r>
      <w:proofErr w:type="gramStart"/>
      <w:r w:rsidRPr="00725234">
        <w:rPr>
          <w:color w:val="auto"/>
        </w:rPr>
        <w:t>Principal;</w:t>
      </w:r>
      <w:proofErr w:type="gramEnd"/>
    </w:p>
    <w:p w14:paraId="66E97405" w14:textId="77777777" w:rsidR="00D665ED" w:rsidRPr="00725234" w:rsidRDefault="00D665E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any third party to whom the </w:t>
      </w:r>
      <w:proofErr w:type="gramStart"/>
      <w:r w:rsidRPr="00725234">
        <w:rPr>
          <w:color w:val="auto"/>
        </w:rPr>
        <w:t>Principal</w:t>
      </w:r>
      <w:proofErr w:type="gramEnd"/>
      <w:r w:rsidRPr="00725234">
        <w:rPr>
          <w:color w:val="auto"/>
        </w:rPr>
        <w:t xml:space="preserve"> expressly or impliedly licenses, or grants any other to use or possess, any subcontract documentation provided by the Subcontractor (‘licensee’); or</w:t>
      </w:r>
    </w:p>
    <w:p w14:paraId="2514C706" w14:textId="77777777" w:rsidR="00D665ED" w:rsidRPr="00725234" w:rsidRDefault="00D665E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any third party to whom the </w:t>
      </w:r>
      <w:proofErr w:type="gramStart"/>
      <w:r w:rsidRPr="00725234">
        <w:rPr>
          <w:color w:val="auto"/>
        </w:rPr>
        <w:t>Principal</w:t>
      </w:r>
      <w:proofErr w:type="gramEnd"/>
      <w:r w:rsidRPr="00725234">
        <w:rPr>
          <w:color w:val="auto"/>
        </w:rPr>
        <w:t xml:space="preserve"> assigns copyright in any part of the subcontract documentation provided by the Subcontractor (‘assignee’),</w:t>
      </w:r>
    </w:p>
    <w:p w14:paraId="2923F78A" w14:textId="77777777" w:rsidR="00D665ED" w:rsidRPr="00725234" w:rsidRDefault="00D665ED" w:rsidP="00026D4D">
      <w:pPr>
        <w:pStyle w:val="B3"/>
        <w:numPr>
          <w:ilvl w:val="0"/>
          <w:numId w:val="0"/>
        </w:numPr>
        <w:tabs>
          <w:tab w:val="clear" w:pos="1247"/>
          <w:tab w:val="clear" w:pos="1701"/>
          <w:tab w:val="clear" w:pos="1814"/>
          <w:tab w:val="clear" w:pos="2268"/>
          <w:tab w:val="clear" w:pos="2835"/>
        </w:tabs>
        <w:ind w:left="709"/>
        <w:rPr>
          <w:color w:val="auto"/>
        </w:rPr>
      </w:pPr>
      <w:r w:rsidRPr="00725234">
        <w:rPr>
          <w:color w:val="auto"/>
        </w:rPr>
        <w:t>doing any of the following for purposes connected with this Subcontract or the Works:</w:t>
      </w:r>
    </w:p>
    <w:p w14:paraId="63DC321C" w14:textId="77777777" w:rsidR="00D665ED" w:rsidRPr="00725234" w:rsidRDefault="00D665E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acknowledging in any manner or failing to acknowledge the Subcontractor’s or any other person’s authorship of any subcontractor documentation provided by the </w:t>
      </w:r>
      <w:proofErr w:type="gramStart"/>
      <w:r w:rsidRPr="00725234">
        <w:rPr>
          <w:color w:val="auto"/>
        </w:rPr>
        <w:t>Subcontractor;</w:t>
      </w:r>
      <w:proofErr w:type="gramEnd"/>
    </w:p>
    <w:p w14:paraId="117B593B" w14:textId="77777777" w:rsidR="00D665ED" w:rsidRPr="00725234" w:rsidRDefault="00D665E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modifying, varying or amending any subcontractor documentation provided by the Subcontractor; or</w:t>
      </w:r>
    </w:p>
    <w:p w14:paraId="441AE5FB" w14:textId="77777777" w:rsidR="00D665ED" w:rsidRPr="00725234" w:rsidRDefault="00D665E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altering any subcontractor documentation provided by the Subcontractor by adding to, or removing elements from, any subcontractor documentation provided by the Subcontractor including by combining elements of any subcontractor documentation provided by the Subcontractor with any other material.</w:t>
      </w:r>
    </w:p>
    <w:p w14:paraId="56F594D7" w14:textId="77777777" w:rsidR="00D665ED" w:rsidRPr="00725234" w:rsidRDefault="00D665ED" w:rsidP="00026D4D">
      <w:pPr>
        <w:pStyle w:val="B2"/>
        <w:tabs>
          <w:tab w:val="clear" w:pos="1247"/>
          <w:tab w:val="clear" w:pos="1814"/>
          <w:tab w:val="clear" w:pos="2268"/>
        </w:tabs>
        <w:ind w:hanging="720"/>
        <w:rPr>
          <w:color w:val="auto"/>
        </w:rPr>
      </w:pPr>
      <w:bookmarkStart w:id="376" w:name="_Ref50032487"/>
      <w:r w:rsidRPr="00725234">
        <w:rPr>
          <w:color w:val="auto"/>
        </w:rPr>
        <w:t xml:space="preserve">The Subcontractor must use its best endeavours to obtain a signed, written consent from all individuals who create or may create any subcontractor documentation provided by the Subcontractor </w:t>
      </w:r>
      <w:r w:rsidR="00A228AD" w:rsidRPr="00725234">
        <w:rPr>
          <w:color w:val="auto"/>
        </w:rPr>
        <w:t xml:space="preserve">to enable the Principal or any licensee or assignee to use the subcontractor documentation provided by the Subcontractor provided for in clause </w:t>
      </w:r>
      <w:r w:rsidR="00A228AD" w:rsidRPr="00725234">
        <w:rPr>
          <w:color w:val="auto"/>
        </w:rPr>
        <w:fldChar w:fldCharType="begin"/>
      </w:r>
      <w:r w:rsidR="00A228AD" w:rsidRPr="00725234">
        <w:rPr>
          <w:color w:val="auto"/>
        </w:rPr>
        <w:instrText xml:space="preserve"> REF _Ref50032395 \w \h </w:instrText>
      </w:r>
      <w:r w:rsidR="00826388" w:rsidRPr="00725234">
        <w:rPr>
          <w:color w:val="auto"/>
        </w:rPr>
        <w:instrText xml:space="preserve"> \* MERGEFORMAT </w:instrText>
      </w:r>
      <w:r w:rsidR="00A228AD" w:rsidRPr="00725234">
        <w:rPr>
          <w:color w:val="auto"/>
        </w:rPr>
      </w:r>
      <w:r w:rsidR="00A228AD" w:rsidRPr="00725234">
        <w:rPr>
          <w:color w:val="auto"/>
        </w:rPr>
        <w:fldChar w:fldCharType="separate"/>
      </w:r>
      <w:r w:rsidR="00D95A38" w:rsidRPr="00725234">
        <w:rPr>
          <w:color w:val="auto"/>
        </w:rPr>
        <w:t>57.2</w:t>
      </w:r>
      <w:r w:rsidR="00A228AD" w:rsidRPr="00725234">
        <w:rPr>
          <w:color w:val="auto"/>
        </w:rPr>
        <w:fldChar w:fldCharType="end"/>
      </w:r>
      <w:bookmarkEnd w:id="376"/>
    </w:p>
    <w:p w14:paraId="265BE0F6" w14:textId="77777777" w:rsidR="00A228AD" w:rsidRPr="00725234" w:rsidRDefault="00A228AD" w:rsidP="00026D4D">
      <w:pPr>
        <w:pStyle w:val="B2"/>
        <w:tabs>
          <w:tab w:val="clear" w:pos="1247"/>
          <w:tab w:val="clear" w:pos="1814"/>
          <w:tab w:val="clear" w:pos="2268"/>
        </w:tabs>
        <w:ind w:hanging="720"/>
        <w:rPr>
          <w:color w:val="auto"/>
        </w:rPr>
      </w:pPr>
      <w:r w:rsidRPr="00725234">
        <w:rPr>
          <w:color w:val="auto"/>
        </w:rPr>
        <w:t xml:space="preserve">Upon request by the Main Contractor, the Subcontractor will produce to the Main Contractor the written consent obtained pursuant to clause </w:t>
      </w:r>
      <w:r w:rsidRPr="00725234">
        <w:rPr>
          <w:color w:val="auto"/>
        </w:rPr>
        <w:fldChar w:fldCharType="begin"/>
      </w:r>
      <w:r w:rsidRPr="00725234">
        <w:rPr>
          <w:color w:val="auto"/>
        </w:rPr>
        <w:instrText xml:space="preserve"> REF _Ref50032487 \w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(b)</w:t>
      </w:r>
      <w:r w:rsidRPr="00725234">
        <w:rPr>
          <w:color w:val="auto"/>
        </w:rPr>
        <w:fldChar w:fldCharType="end"/>
      </w:r>
      <w:r w:rsidRPr="00725234">
        <w:rPr>
          <w:color w:val="auto"/>
        </w:rPr>
        <w:t>.</w:t>
      </w:r>
    </w:p>
    <w:p w14:paraId="2DD20394" w14:textId="77777777" w:rsidR="00A228AD" w:rsidRPr="00725234" w:rsidRDefault="00476A2E" w:rsidP="00026D4D">
      <w:pPr>
        <w:pStyle w:val="H1"/>
        <w:tabs>
          <w:tab w:val="clear" w:pos="1247"/>
          <w:tab w:val="clear" w:pos="1814"/>
          <w:tab w:val="clear" w:pos="2268"/>
        </w:tabs>
        <w:rPr>
          <w:color w:val="auto"/>
        </w:rPr>
      </w:pPr>
      <w:r w:rsidRPr="00725234">
        <w:rPr>
          <w:color w:val="auto"/>
        </w:rPr>
        <w:t>   </w:t>
      </w:r>
      <w:bookmarkStart w:id="377" w:name="_Ref50051500"/>
      <w:bookmarkStart w:id="378" w:name="_Toc51071962"/>
      <w:bookmarkStart w:id="379" w:name="_Toc52272593"/>
      <w:bookmarkStart w:id="380" w:name="_Toc62743298"/>
      <w:r w:rsidRPr="00725234">
        <w:rPr>
          <w:color w:val="auto"/>
        </w:rPr>
        <w:t>NOISE, DISTURBANCE AND NUISANCE CONTROL</w:t>
      </w:r>
      <w:bookmarkEnd w:id="377"/>
      <w:bookmarkEnd w:id="378"/>
      <w:bookmarkEnd w:id="379"/>
      <w:bookmarkEnd w:id="380"/>
    </w:p>
    <w:p w14:paraId="6CDFFFCF" w14:textId="77777777" w:rsidR="00A228AD" w:rsidRPr="00725234" w:rsidRDefault="00476A2E" w:rsidP="007274FD">
      <w:pPr>
        <w:pStyle w:val="B2"/>
        <w:numPr>
          <w:ilvl w:val="0"/>
          <w:numId w:val="232"/>
        </w:numPr>
        <w:tabs>
          <w:tab w:val="clear" w:pos="1247"/>
          <w:tab w:val="clear" w:pos="1814"/>
          <w:tab w:val="clear" w:pos="2268"/>
        </w:tabs>
        <w:ind w:hanging="720"/>
        <w:rPr>
          <w:color w:val="auto"/>
        </w:rPr>
      </w:pPr>
      <w:r w:rsidRPr="00725234">
        <w:rPr>
          <w:color w:val="auto"/>
        </w:rPr>
        <w:t>The Subcontractor shall take all steps to:</w:t>
      </w:r>
    </w:p>
    <w:p w14:paraId="68658722" w14:textId="77777777" w:rsidR="00476A2E" w:rsidRPr="00725234" w:rsidRDefault="00476A2E"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minimise noise, dust and other nuisances; and</w:t>
      </w:r>
    </w:p>
    <w:p w14:paraId="19FE0297" w14:textId="77777777" w:rsidR="00476A2E" w:rsidRPr="00725234" w:rsidRDefault="00476A2E"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prevent the escape of any material from the Site onto the property and roads near the Site.</w:t>
      </w:r>
    </w:p>
    <w:p w14:paraId="40B60929" w14:textId="77777777" w:rsidR="00D665ED" w:rsidRPr="00725234" w:rsidRDefault="00476A2E" w:rsidP="00026D4D">
      <w:pPr>
        <w:pStyle w:val="B2"/>
        <w:tabs>
          <w:tab w:val="clear" w:pos="1247"/>
          <w:tab w:val="clear" w:pos="1814"/>
          <w:tab w:val="clear" w:pos="2268"/>
        </w:tabs>
        <w:ind w:hanging="720"/>
        <w:rPr>
          <w:color w:val="auto"/>
        </w:rPr>
      </w:pPr>
      <w:r w:rsidRPr="00725234">
        <w:rPr>
          <w:color w:val="auto"/>
        </w:rPr>
        <w:t xml:space="preserve">The Subcontractor warrants that it has assessed the potential for delays, disruption, suspension and extra costs in the performance of the work under the Subcontract because of potential noise, dust and all other nuisances and </w:t>
      </w:r>
      <w:proofErr w:type="gramStart"/>
      <w:r w:rsidRPr="00725234">
        <w:rPr>
          <w:color w:val="auto"/>
        </w:rPr>
        <w:t>made due</w:t>
      </w:r>
      <w:proofErr w:type="gramEnd"/>
      <w:r w:rsidRPr="00725234">
        <w:rPr>
          <w:color w:val="auto"/>
        </w:rPr>
        <w:t xml:space="preserve"> allowance in the Subcontract Sum, including taking into account any requirements of the Site.</w:t>
      </w:r>
    </w:p>
    <w:p w14:paraId="228A4D7A" w14:textId="77777777" w:rsidR="00476A2E" w:rsidRPr="00725234" w:rsidRDefault="00EA6FBE" w:rsidP="00026D4D">
      <w:pPr>
        <w:pStyle w:val="B2"/>
        <w:tabs>
          <w:tab w:val="clear" w:pos="1247"/>
          <w:tab w:val="clear" w:pos="1814"/>
          <w:tab w:val="clear" w:pos="2268"/>
        </w:tabs>
        <w:ind w:hanging="720"/>
        <w:rPr>
          <w:color w:val="auto"/>
        </w:rPr>
      </w:pPr>
      <w:r w:rsidRPr="00725234">
        <w:rPr>
          <w:color w:val="auto"/>
        </w:rPr>
        <w:t>If there are delays, disruption, suspension or extra costs (including a requirement to alter Working Hours and methods) caused by the Subcontractor’s compliance with</w:t>
      </w:r>
      <w:r w:rsidR="00441DAB" w:rsidRPr="00725234">
        <w:rPr>
          <w:color w:val="auto"/>
        </w:rPr>
        <w:t xml:space="preserve"> </w:t>
      </w:r>
      <w:r w:rsidRPr="00725234">
        <w:rPr>
          <w:color w:val="auto"/>
        </w:rPr>
        <w:t xml:space="preserve">this clause </w:t>
      </w:r>
      <w:r w:rsidRPr="00725234">
        <w:rPr>
          <w:color w:val="auto"/>
        </w:rPr>
        <w:fldChar w:fldCharType="begin"/>
      </w:r>
      <w:r w:rsidRPr="00725234">
        <w:rPr>
          <w:color w:val="auto"/>
        </w:rPr>
        <w:instrText xml:space="preserve"> REF _Ref50051500 \w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58</w:t>
      </w:r>
      <w:r w:rsidRPr="00725234">
        <w:rPr>
          <w:color w:val="auto"/>
        </w:rPr>
        <w:fldChar w:fldCharType="end"/>
      </w:r>
      <w:r w:rsidRPr="00725234">
        <w:rPr>
          <w:color w:val="auto"/>
        </w:rPr>
        <w:t xml:space="preserve"> then:</w:t>
      </w:r>
    </w:p>
    <w:p w14:paraId="2ECB0428" w14:textId="77777777" w:rsidR="00EA6FBE" w:rsidRPr="00725234" w:rsidRDefault="00EA6FBE" w:rsidP="007274FD">
      <w:pPr>
        <w:pStyle w:val="B3"/>
        <w:numPr>
          <w:ilvl w:val="6"/>
          <w:numId w:val="234"/>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Subcontractor may not claim and warrants to the Main Contractor that it shall not claim any extra amount or extension of time from </w:t>
      </w:r>
      <w:r w:rsidR="00EA76AB" w:rsidRPr="00725234">
        <w:rPr>
          <w:color w:val="auto"/>
        </w:rPr>
        <w:t>the Main Contractor</w:t>
      </w:r>
      <w:r w:rsidRPr="00725234">
        <w:rPr>
          <w:color w:val="auto"/>
        </w:rPr>
        <w:t>; and</w:t>
      </w:r>
    </w:p>
    <w:p w14:paraId="3D6B4D45" w14:textId="77777777" w:rsidR="00EA6FBE" w:rsidRPr="00725234" w:rsidRDefault="00EA6FBE"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This Subcontract shall not be frustrated.</w:t>
      </w:r>
    </w:p>
    <w:p w14:paraId="588028A1" w14:textId="77777777" w:rsidR="00807CC2" w:rsidRPr="00725234" w:rsidRDefault="00EA6FBE" w:rsidP="00026D4D">
      <w:pPr>
        <w:pStyle w:val="B2"/>
        <w:tabs>
          <w:tab w:val="clear" w:pos="1247"/>
          <w:tab w:val="clear" w:pos="1814"/>
          <w:tab w:val="clear" w:pos="2268"/>
        </w:tabs>
        <w:ind w:hanging="720"/>
        <w:rPr>
          <w:color w:val="auto"/>
        </w:rPr>
      </w:pPr>
      <w:r w:rsidRPr="00725234">
        <w:rPr>
          <w:color w:val="auto"/>
        </w:rPr>
        <w:t xml:space="preserve">The Subcontractor shall indemnify the Main Contractor against all costs, damages and expenses the Main Contractor may sustain </w:t>
      </w:r>
      <w:proofErr w:type="gramStart"/>
      <w:r w:rsidRPr="00725234">
        <w:rPr>
          <w:color w:val="auto"/>
        </w:rPr>
        <w:t>as a result of</w:t>
      </w:r>
      <w:proofErr w:type="gramEnd"/>
      <w:r w:rsidRPr="00725234">
        <w:rPr>
          <w:color w:val="auto"/>
        </w:rPr>
        <w:t xml:space="preserve"> neglect or default of the Subcontractor in complying with this clause </w:t>
      </w:r>
      <w:r w:rsidRPr="00725234">
        <w:rPr>
          <w:color w:val="auto"/>
        </w:rPr>
        <w:fldChar w:fldCharType="begin"/>
      </w:r>
      <w:r w:rsidRPr="00725234">
        <w:rPr>
          <w:color w:val="auto"/>
        </w:rPr>
        <w:instrText xml:space="preserve"> REF _Ref50051500 \w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58</w:t>
      </w:r>
      <w:r w:rsidRPr="00725234">
        <w:rPr>
          <w:color w:val="auto"/>
        </w:rPr>
        <w:fldChar w:fldCharType="end"/>
      </w:r>
      <w:r w:rsidRPr="00725234">
        <w:rPr>
          <w:color w:val="auto"/>
        </w:rPr>
        <w:t>.</w:t>
      </w:r>
    </w:p>
    <w:p w14:paraId="47A39D27" w14:textId="77777777" w:rsidR="00807CC2" w:rsidRPr="00725234" w:rsidRDefault="00807CC2" w:rsidP="00026D4D">
      <w:pPr>
        <w:pStyle w:val="H1"/>
        <w:tabs>
          <w:tab w:val="clear" w:pos="1247"/>
          <w:tab w:val="clear" w:pos="1814"/>
          <w:tab w:val="clear" w:pos="2268"/>
        </w:tabs>
        <w:rPr>
          <w:color w:val="auto"/>
        </w:rPr>
      </w:pPr>
      <w:r w:rsidRPr="00725234">
        <w:rPr>
          <w:color w:val="auto"/>
        </w:rPr>
        <w:t>   </w:t>
      </w:r>
      <w:bookmarkStart w:id="381" w:name="_Toc51071963"/>
      <w:bookmarkStart w:id="382" w:name="_Ref51141278"/>
      <w:bookmarkStart w:id="383" w:name="_Ref51141288"/>
      <w:bookmarkStart w:id="384" w:name="_Ref51141308"/>
      <w:bookmarkStart w:id="385" w:name="_Ref51141410"/>
      <w:bookmarkStart w:id="386" w:name="_Toc52272594"/>
      <w:bookmarkStart w:id="387" w:name="_Toc62743299"/>
      <w:r w:rsidR="000E4AB6" w:rsidRPr="00725234">
        <w:rPr>
          <w:color w:val="auto"/>
        </w:rPr>
        <w:t xml:space="preserve">VARIATIONS IN RATES </w:t>
      </w:r>
      <w:r w:rsidR="00EF5397" w:rsidRPr="00725234">
        <w:rPr>
          <w:color w:val="auto"/>
        </w:rPr>
        <w:t>OF</w:t>
      </w:r>
      <w:r w:rsidR="000E4AB6" w:rsidRPr="00725234">
        <w:rPr>
          <w:color w:val="auto"/>
        </w:rPr>
        <w:t xml:space="preserve"> EXCHANGE </w:t>
      </w:r>
      <w:r w:rsidR="00EF5397" w:rsidRPr="00725234">
        <w:rPr>
          <w:color w:val="auto"/>
        </w:rPr>
        <w:t>AND</w:t>
      </w:r>
      <w:r w:rsidR="000E4AB6" w:rsidRPr="00725234">
        <w:rPr>
          <w:color w:val="auto"/>
        </w:rPr>
        <w:t xml:space="preserve"> DUTY</w:t>
      </w:r>
      <w:bookmarkEnd w:id="381"/>
      <w:bookmarkEnd w:id="382"/>
      <w:bookmarkEnd w:id="383"/>
      <w:bookmarkEnd w:id="384"/>
      <w:bookmarkEnd w:id="385"/>
      <w:bookmarkEnd w:id="386"/>
      <w:bookmarkEnd w:id="387"/>
    </w:p>
    <w:p w14:paraId="6AD0B3E3" w14:textId="77777777" w:rsidR="00807CC2" w:rsidRPr="00725234" w:rsidRDefault="00807CC2" w:rsidP="007274FD">
      <w:pPr>
        <w:pStyle w:val="B2"/>
        <w:numPr>
          <w:ilvl w:val="0"/>
          <w:numId w:val="235"/>
        </w:numPr>
        <w:tabs>
          <w:tab w:val="clear" w:pos="1247"/>
          <w:tab w:val="clear" w:pos="1814"/>
          <w:tab w:val="clear" w:pos="2268"/>
        </w:tabs>
        <w:ind w:hanging="720"/>
        <w:rPr>
          <w:color w:val="auto"/>
        </w:rPr>
      </w:pPr>
      <w:bookmarkStart w:id="388" w:name="_Ref50060539"/>
      <w:r w:rsidRPr="00725234">
        <w:rPr>
          <w:color w:val="auto"/>
        </w:rPr>
        <w:t>Subject to clause</w:t>
      </w:r>
      <w:r w:rsidR="00CA7B15" w:rsidRPr="00725234">
        <w:rPr>
          <w:color w:val="auto"/>
        </w:rPr>
        <w:t xml:space="preserve"> </w:t>
      </w:r>
      <w:r w:rsidR="00CA7B15" w:rsidRPr="00725234">
        <w:rPr>
          <w:color w:val="auto"/>
        </w:rPr>
        <w:fldChar w:fldCharType="begin"/>
      </w:r>
      <w:r w:rsidR="00CA7B15" w:rsidRPr="00725234">
        <w:rPr>
          <w:color w:val="auto"/>
        </w:rPr>
        <w:instrText xml:space="preserve"> REF _Ref51141410 \w \h </w:instrText>
      </w:r>
      <w:r w:rsidR="00CA7B15" w:rsidRPr="00725234">
        <w:rPr>
          <w:color w:val="auto"/>
        </w:rPr>
      </w:r>
      <w:r w:rsidR="00CA7B15" w:rsidRPr="00725234">
        <w:rPr>
          <w:color w:val="auto"/>
        </w:rPr>
        <w:fldChar w:fldCharType="separate"/>
      </w:r>
      <w:r w:rsidR="00D95A38" w:rsidRPr="00725234">
        <w:rPr>
          <w:color w:val="auto"/>
        </w:rPr>
        <w:t>59</w:t>
      </w:r>
      <w:r w:rsidR="00CA7B15" w:rsidRPr="00725234">
        <w:rPr>
          <w:color w:val="auto"/>
        </w:rPr>
        <w:fldChar w:fldCharType="end"/>
      </w:r>
      <w:r w:rsidR="00CA7B15" w:rsidRPr="00725234">
        <w:rPr>
          <w:color w:val="auto"/>
        </w:rPr>
        <w:fldChar w:fldCharType="begin"/>
      </w:r>
      <w:r w:rsidR="00CA7B15" w:rsidRPr="00725234">
        <w:rPr>
          <w:color w:val="auto"/>
        </w:rPr>
        <w:instrText xml:space="preserve"> REF _Ref51141274 \w \h </w:instrText>
      </w:r>
      <w:r w:rsidR="00CA7B15" w:rsidRPr="00725234">
        <w:rPr>
          <w:color w:val="auto"/>
        </w:rPr>
      </w:r>
      <w:r w:rsidR="00CA7B15" w:rsidRPr="00725234">
        <w:rPr>
          <w:color w:val="auto"/>
        </w:rPr>
        <w:fldChar w:fldCharType="separate"/>
      </w:r>
      <w:r w:rsidR="00D95A38" w:rsidRPr="00725234">
        <w:rPr>
          <w:color w:val="auto"/>
        </w:rPr>
        <w:t>(b)</w:t>
      </w:r>
      <w:r w:rsidR="00CA7B15" w:rsidRPr="00725234">
        <w:rPr>
          <w:color w:val="auto"/>
        </w:rPr>
        <w:fldChar w:fldCharType="end"/>
      </w:r>
      <w:r w:rsidRPr="00725234">
        <w:rPr>
          <w:color w:val="auto"/>
        </w:rPr>
        <w:t xml:space="preserve">, if it is shown to the satisfaction of </w:t>
      </w:r>
      <w:r w:rsidR="000E4AB6" w:rsidRPr="00725234">
        <w:rPr>
          <w:color w:val="auto"/>
        </w:rPr>
        <w:t>the Main Contractor</w:t>
      </w:r>
      <w:r w:rsidRPr="00725234">
        <w:rPr>
          <w:color w:val="auto"/>
        </w:rPr>
        <w:t>:</w:t>
      </w:r>
      <w:bookmarkEnd w:id="388"/>
    </w:p>
    <w:p w14:paraId="6391F9AF"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that the Subcontractor has placed its orders for any materials, machinery or other goods, forming part of the Works and required to be imported from overseas sources, in time to achieve a rate of progress satisfactory to the Principal’s Representative as notified to the Subcontractor by </w:t>
      </w:r>
      <w:r w:rsidR="000E4AB6" w:rsidRPr="00725234">
        <w:rPr>
          <w:color w:val="auto"/>
        </w:rPr>
        <w:t>the Main Contractor</w:t>
      </w:r>
      <w:r w:rsidRPr="00725234">
        <w:rPr>
          <w:color w:val="auto"/>
        </w:rPr>
        <w:t>; and</w:t>
      </w:r>
    </w:p>
    <w:p w14:paraId="72248FE7"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that at the time of the Subcontractor’s payment of an invoice for any materials, machinery or other goods forming part of the Works a difference has occurred in comparison to the price obtained and included in the Subcontract Sum of such materials, machinery or other goods, which difference is solely attributable to an alteration in the rates of exchange or </w:t>
      </w:r>
      <w:proofErr w:type="gramStart"/>
      <w:r w:rsidRPr="00725234">
        <w:rPr>
          <w:color w:val="auto"/>
        </w:rPr>
        <w:t>duty;</w:t>
      </w:r>
      <w:proofErr w:type="gramEnd"/>
    </w:p>
    <w:p w14:paraId="7FB18F3E" w14:textId="77777777" w:rsidR="00807CC2" w:rsidRPr="00725234" w:rsidRDefault="00807CC2" w:rsidP="00026D4D">
      <w:pPr>
        <w:pStyle w:val="BodyText"/>
        <w:tabs>
          <w:tab w:val="clear" w:pos="566"/>
          <w:tab w:val="clear" w:pos="1246"/>
          <w:tab w:val="clear" w:pos="1814"/>
          <w:tab w:val="clear" w:pos="2268"/>
        </w:tabs>
        <w:spacing w:before="181" w:line="264" w:lineRule="auto"/>
        <w:ind w:left="720" w:right="27"/>
        <w:rPr>
          <w:rFonts w:ascii="Times New Roman" w:hAnsi="Times New Roman"/>
          <w:color w:val="auto"/>
          <w:spacing w:val="6"/>
        </w:rPr>
      </w:pPr>
      <w:r w:rsidRPr="00725234">
        <w:rPr>
          <w:rFonts w:ascii="Times New Roman" w:hAnsi="Times New Roman"/>
          <w:color w:val="auto"/>
          <w:spacing w:val="6"/>
        </w:rPr>
        <w:t xml:space="preserve">the value of such difference shall, upon application in writing </w:t>
      </w:r>
      <w:r w:rsidR="00F433CB" w:rsidRPr="00725234">
        <w:rPr>
          <w:rFonts w:ascii="Times New Roman" w:hAnsi="Times New Roman"/>
          <w:color w:val="auto"/>
          <w:spacing w:val="6"/>
        </w:rPr>
        <w:t>to the Main Contractor</w:t>
      </w:r>
      <w:r w:rsidRPr="00725234">
        <w:rPr>
          <w:rFonts w:ascii="Times New Roman" w:hAnsi="Times New Roman"/>
          <w:color w:val="auto"/>
          <w:spacing w:val="6"/>
        </w:rPr>
        <w:t xml:space="preserve"> by the Subcontractor or upon notification in writing to the Subcontractor by </w:t>
      </w:r>
      <w:r w:rsidR="000E4AB6" w:rsidRPr="00725234">
        <w:rPr>
          <w:rFonts w:ascii="Times New Roman" w:hAnsi="Times New Roman"/>
          <w:color w:val="auto"/>
          <w:spacing w:val="6"/>
        </w:rPr>
        <w:t>the Main Contractor</w:t>
      </w:r>
      <w:r w:rsidRPr="00725234">
        <w:rPr>
          <w:rFonts w:ascii="Times New Roman" w:hAnsi="Times New Roman"/>
          <w:color w:val="auto"/>
          <w:spacing w:val="6"/>
        </w:rPr>
        <w:t xml:space="preserve">, be </w:t>
      </w:r>
      <w:proofErr w:type="gramStart"/>
      <w:r w:rsidRPr="00725234">
        <w:rPr>
          <w:rFonts w:ascii="Times New Roman" w:hAnsi="Times New Roman"/>
          <w:color w:val="auto"/>
          <w:spacing w:val="6"/>
        </w:rPr>
        <w:t>taken into account</w:t>
      </w:r>
      <w:proofErr w:type="gramEnd"/>
      <w:r w:rsidRPr="00725234">
        <w:rPr>
          <w:rFonts w:ascii="Times New Roman" w:hAnsi="Times New Roman"/>
          <w:color w:val="auto"/>
          <w:spacing w:val="6"/>
        </w:rPr>
        <w:t xml:space="preserve"> in the payment certificate responding to the Final Payment Claim, and the value of such difference shall be calculated in accordance with the entire example calculation included in Schedule </w:t>
      </w:r>
      <w:r w:rsidR="00EF2AB5" w:rsidRPr="00725234">
        <w:rPr>
          <w:rFonts w:ascii="Times New Roman" w:hAnsi="Times New Roman"/>
          <w:color w:val="auto"/>
          <w:spacing w:val="6"/>
        </w:rPr>
        <w:t>4</w:t>
      </w:r>
      <w:r w:rsidRPr="00725234">
        <w:rPr>
          <w:rFonts w:ascii="Times New Roman" w:hAnsi="Times New Roman"/>
          <w:color w:val="auto"/>
          <w:spacing w:val="6"/>
        </w:rPr>
        <w:t>.</w:t>
      </w:r>
    </w:p>
    <w:p w14:paraId="59D14751" w14:textId="77777777" w:rsidR="00807CC2" w:rsidRPr="00725234" w:rsidRDefault="00807CC2" w:rsidP="00026D4D">
      <w:pPr>
        <w:pStyle w:val="B2"/>
        <w:tabs>
          <w:tab w:val="clear" w:pos="1247"/>
          <w:tab w:val="clear" w:pos="1814"/>
          <w:tab w:val="clear" w:pos="2268"/>
        </w:tabs>
        <w:ind w:hanging="720"/>
        <w:rPr>
          <w:color w:val="auto"/>
        </w:rPr>
      </w:pPr>
      <w:bookmarkStart w:id="389" w:name="_Ref51141274"/>
      <w:r w:rsidRPr="00725234">
        <w:rPr>
          <w:color w:val="auto"/>
        </w:rPr>
        <w:t xml:space="preserve">For the purposes of this clause </w:t>
      </w:r>
      <w:r w:rsidR="00CA7B15" w:rsidRPr="00725234">
        <w:rPr>
          <w:color w:val="auto"/>
        </w:rPr>
        <w:fldChar w:fldCharType="begin"/>
      </w:r>
      <w:r w:rsidR="00CA7B15" w:rsidRPr="00725234">
        <w:rPr>
          <w:color w:val="auto"/>
        </w:rPr>
        <w:instrText xml:space="preserve"> REF _Ref51141308 \w \h </w:instrText>
      </w:r>
      <w:r w:rsidR="00CA7B15" w:rsidRPr="00725234">
        <w:rPr>
          <w:color w:val="auto"/>
        </w:rPr>
      </w:r>
      <w:r w:rsidR="00CA7B15" w:rsidRPr="00725234">
        <w:rPr>
          <w:color w:val="auto"/>
        </w:rPr>
        <w:fldChar w:fldCharType="separate"/>
      </w:r>
      <w:r w:rsidR="00D95A38" w:rsidRPr="00725234">
        <w:rPr>
          <w:color w:val="auto"/>
        </w:rPr>
        <w:t>59</w:t>
      </w:r>
      <w:r w:rsidR="00CA7B15" w:rsidRPr="00725234">
        <w:rPr>
          <w:color w:val="auto"/>
        </w:rPr>
        <w:fldChar w:fldCharType="end"/>
      </w:r>
      <w:r w:rsidR="00CA7B15" w:rsidRPr="00725234">
        <w:rPr>
          <w:color w:val="auto"/>
        </w:rPr>
        <w:t xml:space="preserve"> </w:t>
      </w:r>
      <w:r w:rsidRPr="00725234">
        <w:rPr>
          <w:color w:val="auto"/>
        </w:rPr>
        <w:t xml:space="preserve">and the example calculation included in Schedule </w:t>
      </w:r>
      <w:r w:rsidR="00EF2AB5" w:rsidRPr="00725234">
        <w:rPr>
          <w:color w:val="auto"/>
        </w:rPr>
        <w:t>4</w:t>
      </w:r>
      <w:r w:rsidRPr="00725234">
        <w:rPr>
          <w:color w:val="auto"/>
        </w:rPr>
        <w:t>, the evaluation of such difference shall be based upon:</w:t>
      </w:r>
      <w:bookmarkEnd w:id="389"/>
    </w:p>
    <w:p w14:paraId="4CA9C9C3" w14:textId="77777777" w:rsidR="00807CC2" w:rsidRPr="00725234" w:rsidRDefault="00807CC2" w:rsidP="007274FD">
      <w:pPr>
        <w:pStyle w:val="B3"/>
        <w:numPr>
          <w:ilvl w:val="6"/>
          <w:numId w:val="236"/>
        </w:numPr>
        <w:tabs>
          <w:tab w:val="clear" w:pos="1134"/>
          <w:tab w:val="clear" w:pos="1247"/>
          <w:tab w:val="clear" w:pos="1701"/>
          <w:tab w:val="clear" w:pos="1814"/>
          <w:tab w:val="clear" w:pos="2268"/>
          <w:tab w:val="clear" w:pos="2835"/>
        </w:tabs>
        <w:ind w:left="1418" w:hanging="709"/>
        <w:rPr>
          <w:color w:val="auto"/>
        </w:rPr>
      </w:pPr>
      <w:r w:rsidRPr="00725234">
        <w:rPr>
          <w:color w:val="auto"/>
        </w:rPr>
        <w:t>the selling rate for the appropriate foreign currency as published by the Reserve Bank of Australia at the closing of business on the date the Ma</w:t>
      </w:r>
      <w:r w:rsidR="00BE7575" w:rsidRPr="00725234">
        <w:rPr>
          <w:color w:val="auto"/>
        </w:rPr>
        <w:t>in</w:t>
      </w:r>
      <w:r w:rsidRPr="00725234">
        <w:rPr>
          <w:color w:val="auto"/>
        </w:rPr>
        <w:t xml:space="preserve"> Contractor’s GCS Offer was submitted to the </w:t>
      </w:r>
      <w:proofErr w:type="gramStart"/>
      <w:r w:rsidRPr="00725234">
        <w:rPr>
          <w:color w:val="auto"/>
        </w:rPr>
        <w:t>Principal;</w:t>
      </w:r>
      <w:proofErr w:type="gramEnd"/>
    </w:p>
    <w:p w14:paraId="28AE27CA"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the selling exchange rate for the appropriate foreign currency as published by the Reserve Bank of Australia as applied at the time of payment of the invoice by the Subcontractor for the material, machinery or other </w:t>
      </w:r>
      <w:proofErr w:type="gramStart"/>
      <w:r w:rsidRPr="00725234">
        <w:rPr>
          <w:color w:val="auto"/>
        </w:rPr>
        <w:t>goods;</w:t>
      </w:r>
      <w:proofErr w:type="gramEnd"/>
    </w:p>
    <w:p w14:paraId="3C394414"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the rate of duty payable at the closing of business on the date the Ma</w:t>
      </w:r>
      <w:r w:rsidR="00BE7575" w:rsidRPr="00725234">
        <w:rPr>
          <w:color w:val="auto"/>
        </w:rPr>
        <w:t>in</w:t>
      </w:r>
      <w:r w:rsidRPr="00725234">
        <w:rPr>
          <w:color w:val="auto"/>
        </w:rPr>
        <w:t xml:space="preserve"> Contractor’s G</w:t>
      </w:r>
      <w:r w:rsidR="001F6871" w:rsidRPr="00725234">
        <w:rPr>
          <w:color w:val="auto"/>
        </w:rPr>
        <w:t>CS</w:t>
      </w:r>
      <w:r w:rsidRPr="00725234">
        <w:rPr>
          <w:color w:val="auto"/>
        </w:rPr>
        <w:t xml:space="preserve"> Offer was submitted to the </w:t>
      </w:r>
      <w:proofErr w:type="gramStart"/>
      <w:r w:rsidRPr="00725234">
        <w:rPr>
          <w:color w:val="auto"/>
        </w:rPr>
        <w:t>Principal</w:t>
      </w:r>
      <w:proofErr w:type="gramEnd"/>
      <w:r w:rsidRPr="00725234">
        <w:rPr>
          <w:color w:val="auto"/>
        </w:rPr>
        <w:t>; and</w:t>
      </w:r>
    </w:p>
    <w:p w14:paraId="7BF588FB"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the rate of duty paid at the time of payment of the invoice by the Subcontractor for the material, machinery or other goods.</w:t>
      </w:r>
    </w:p>
    <w:p w14:paraId="1594FD99" w14:textId="77777777" w:rsidR="00807CC2" w:rsidRPr="00725234" w:rsidRDefault="00807CC2" w:rsidP="00026D4D">
      <w:pPr>
        <w:pStyle w:val="B2"/>
        <w:tabs>
          <w:tab w:val="clear" w:pos="1247"/>
          <w:tab w:val="clear" w:pos="1814"/>
          <w:tab w:val="clear" w:pos="2268"/>
        </w:tabs>
        <w:ind w:hanging="720"/>
        <w:rPr>
          <w:color w:val="auto"/>
        </w:rPr>
      </w:pPr>
      <w:bookmarkStart w:id="390" w:name="_Ref50060438"/>
      <w:r w:rsidRPr="00725234">
        <w:rPr>
          <w:color w:val="auto"/>
        </w:rPr>
        <w:t xml:space="preserve">The provisions of clause </w:t>
      </w:r>
      <w:r w:rsidRPr="00725234">
        <w:rPr>
          <w:color w:val="auto"/>
        </w:rPr>
        <w:fldChar w:fldCharType="begin"/>
      </w:r>
      <w:r w:rsidRPr="00725234">
        <w:rPr>
          <w:color w:val="auto"/>
        </w:rPr>
        <w:instrText xml:space="preserve"> REF _Ref50060539 \w \h </w:instrText>
      </w:r>
      <w:r w:rsidR="00826388" w:rsidRPr="00725234">
        <w:rPr>
          <w:color w:val="auto"/>
        </w:rPr>
        <w:instrText xml:space="preserve"> \* MERGEFORMAT </w:instrText>
      </w:r>
      <w:r w:rsidRPr="00725234">
        <w:rPr>
          <w:color w:val="auto"/>
        </w:rPr>
      </w:r>
      <w:r w:rsidRPr="00725234">
        <w:rPr>
          <w:color w:val="auto"/>
        </w:rPr>
        <w:fldChar w:fldCharType="separate"/>
      </w:r>
      <w:r w:rsidR="00D95A38" w:rsidRPr="00725234">
        <w:rPr>
          <w:color w:val="auto"/>
        </w:rPr>
        <w:t>(a)</w:t>
      </w:r>
      <w:r w:rsidRPr="00725234">
        <w:rPr>
          <w:color w:val="auto"/>
        </w:rPr>
        <w:fldChar w:fldCharType="end"/>
      </w:r>
      <w:r w:rsidRPr="00725234">
        <w:rPr>
          <w:color w:val="auto"/>
        </w:rPr>
        <w:t xml:space="preserve"> shall apply only to those goods agreed beforehand with </w:t>
      </w:r>
      <w:r w:rsidR="00EA76AB" w:rsidRPr="00725234">
        <w:rPr>
          <w:color w:val="auto"/>
        </w:rPr>
        <w:t>the Main Contractor</w:t>
      </w:r>
      <w:r w:rsidRPr="00725234">
        <w:rPr>
          <w:color w:val="auto"/>
        </w:rPr>
        <w:t>.</w:t>
      </w:r>
      <w:bookmarkEnd w:id="390"/>
    </w:p>
    <w:p w14:paraId="0FD1862A" w14:textId="77777777" w:rsidR="00807CC2" w:rsidRPr="00725234" w:rsidRDefault="00807CC2" w:rsidP="00026D4D">
      <w:pPr>
        <w:pStyle w:val="H1"/>
        <w:tabs>
          <w:tab w:val="clear" w:pos="1247"/>
          <w:tab w:val="clear" w:pos="1814"/>
          <w:tab w:val="clear" w:pos="2268"/>
        </w:tabs>
        <w:rPr>
          <w:color w:val="auto"/>
        </w:rPr>
      </w:pPr>
      <w:bookmarkStart w:id="391" w:name="_Ref50121812"/>
      <w:bookmarkStart w:id="392" w:name="_Toc51071964"/>
      <w:bookmarkStart w:id="393" w:name="_Toc52272595"/>
      <w:bookmarkStart w:id="394" w:name="_Toc62743300"/>
      <w:r w:rsidRPr="00725234">
        <w:rPr>
          <w:color w:val="auto"/>
        </w:rPr>
        <w:t>.   RECORDS AND ACCESS TO RECORDS</w:t>
      </w:r>
      <w:bookmarkEnd w:id="391"/>
      <w:bookmarkEnd w:id="392"/>
      <w:bookmarkEnd w:id="393"/>
      <w:bookmarkEnd w:id="394"/>
    </w:p>
    <w:p w14:paraId="7414B9D8" w14:textId="77777777" w:rsidR="00807CC2" w:rsidRPr="00725234" w:rsidRDefault="00807CC2" w:rsidP="007274FD">
      <w:pPr>
        <w:pStyle w:val="B2"/>
        <w:numPr>
          <w:ilvl w:val="0"/>
          <w:numId w:val="237"/>
        </w:numPr>
        <w:tabs>
          <w:tab w:val="clear" w:pos="1247"/>
          <w:tab w:val="clear" w:pos="1814"/>
          <w:tab w:val="clear" w:pos="2268"/>
        </w:tabs>
        <w:ind w:hanging="720"/>
        <w:rPr>
          <w:color w:val="auto"/>
        </w:rPr>
      </w:pPr>
      <w:bookmarkStart w:id="395" w:name="_Ref50121799"/>
      <w:r w:rsidRPr="00725234">
        <w:rPr>
          <w:color w:val="auto"/>
        </w:rPr>
        <w:t>The Subcontractor shall make and keep accurate and complete records of:</w:t>
      </w:r>
      <w:bookmarkEnd w:id="395"/>
    </w:p>
    <w:p w14:paraId="5A2A8356"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its tender, including without limitation the preparation and submission of that </w:t>
      </w:r>
      <w:proofErr w:type="gramStart"/>
      <w:r w:rsidRPr="00725234">
        <w:rPr>
          <w:color w:val="auto"/>
        </w:rPr>
        <w:t>tender;</w:t>
      </w:r>
      <w:proofErr w:type="gramEnd"/>
    </w:p>
    <w:p w14:paraId="2BFD5B6D"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tenders received by it, whether accepted or </w:t>
      </w:r>
      <w:proofErr w:type="gramStart"/>
      <w:r w:rsidRPr="00725234">
        <w:rPr>
          <w:color w:val="auto"/>
        </w:rPr>
        <w:t>not;</w:t>
      </w:r>
      <w:proofErr w:type="gramEnd"/>
    </w:p>
    <w:p w14:paraId="31A92EA1"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the execution and completion of the work under the Subcontract; and</w:t>
      </w:r>
    </w:p>
    <w:p w14:paraId="426E9BA6"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compliance with commitments made in its tender relating to the local benefits test contained in the Queensland Procurement Policy or the Best Practice Principles and the Best Practice Industry Conditions.</w:t>
      </w:r>
    </w:p>
    <w:p w14:paraId="2855FBE2" w14:textId="77777777" w:rsidR="00807CC2" w:rsidRPr="00725234" w:rsidRDefault="00807CC2" w:rsidP="007274FD">
      <w:pPr>
        <w:pStyle w:val="B2"/>
        <w:numPr>
          <w:ilvl w:val="0"/>
          <w:numId w:val="237"/>
        </w:numPr>
        <w:tabs>
          <w:tab w:val="clear" w:pos="1247"/>
          <w:tab w:val="clear" w:pos="1814"/>
          <w:tab w:val="clear" w:pos="2268"/>
        </w:tabs>
        <w:ind w:hanging="720"/>
        <w:rPr>
          <w:color w:val="auto"/>
        </w:rPr>
      </w:pPr>
      <w:r w:rsidRPr="00725234">
        <w:rPr>
          <w:color w:val="auto"/>
        </w:rPr>
        <w:t xml:space="preserve">The records referred to in </w:t>
      </w:r>
      <w:r w:rsidR="0061358B" w:rsidRPr="00725234">
        <w:rPr>
          <w:color w:val="auto"/>
        </w:rPr>
        <w:t xml:space="preserve">clause </w:t>
      </w:r>
      <w:r w:rsidR="0061358B" w:rsidRPr="00725234">
        <w:rPr>
          <w:color w:val="auto"/>
        </w:rPr>
        <w:fldChar w:fldCharType="begin"/>
      </w:r>
      <w:r w:rsidR="0061358B" w:rsidRPr="00725234">
        <w:rPr>
          <w:color w:val="auto"/>
        </w:rPr>
        <w:instrText xml:space="preserve"> REF _Ref50121799 \w \h </w:instrText>
      </w:r>
      <w:r w:rsidR="00826388" w:rsidRPr="00725234">
        <w:rPr>
          <w:color w:val="auto"/>
        </w:rPr>
        <w:instrText xml:space="preserve"> \* MERGEFORMAT </w:instrText>
      </w:r>
      <w:r w:rsidR="0061358B" w:rsidRPr="00725234">
        <w:rPr>
          <w:color w:val="auto"/>
        </w:rPr>
      </w:r>
      <w:r w:rsidR="0061358B" w:rsidRPr="00725234">
        <w:rPr>
          <w:color w:val="auto"/>
        </w:rPr>
        <w:fldChar w:fldCharType="separate"/>
      </w:r>
      <w:r w:rsidR="00D95A38" w:rsidRPr="00725234">
        <w:rPr>
          <w:color w:val="auto"/>
        </w:rPr>
        <w:t>(a)</w:t>
      </w:r>
      <w:r w:rsidR="0061358B" w:rsidRPr="00725234">
        <w:rPr>
          <w:color w:val="auto"/>
        </w:rPr>
        <w:fldChar w:fldCharType="end"/>
      </w:r>
      <w:r w:rsidRPr="00725234">
        <w:rPr>
          <w:color w:val="auto"/>
        </w:rPr>
        <w:t xml:space="preserve"> shall include records that are required to be created or provided, or that are otherwise referred to, under the Subcontract, as well as other records including but not limited to those that:</w:t>
      </w:r>
    </w:p>
    <w:p w14:paraId="05ACD902" w14:textId="77777777" w:rsidR="00807CC2" w:rsidRPr="00725234" w:rsidRDefault="00807CC2" w:rsidP="007274FD">
      <w:pPr>
        <w:pStyle w:val="B3"/>
        <w:numPr>
          <w:ilvl w:val="6"/>
          <w:numId w:val="238"/>
        </w:numPr>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relate to the Subcontractor’s tender, including tender preparation, submission, negotiation, evaluation, estimates and </w:t>
      </w:r>
      <w:proofErr w:type="gramStart"/>
      <w:r w:rsidRPr="00725234">
        <w:rPr>
          <w:color w:val="auto"/>
        </w:rPr>
        <w:t>calculations;</w:t>
      </w:r>
      <w:proofErr w:type="gramEnd"/>
    </w:p>
    <w:p w14:paraId="530DD547"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relate to design, including design calculations, option studies, opinions, reviews and </w:t>
      </w:r>
      <w:proofErr w:type="gramStart"/>
      <w:r w:rsidRPr="00725234">
        <w:rPr>
          <w:color w:val="auto"/>
        </w:rPr>
        <w:t>reports;</w:t>
      </w:r>
      <w:proofErr w:type="gramEnd"/>
    </w:p>
    <w:p w14:paraId="54BBDD6F"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relate to the execution and completion of the work under the Subcontract, including without limitation labour, subcontracts, subcontractors, consultants, materials, equipment, resourcing, planning, progress, delay, inspection, examination, testing, compliance, approval, safety, risk, variations, claims, payment, cost and cost to </w:t>
      </w:r>
      <w:proofErr w:type="gramStart"/>
      <w:r w:rsidRPr="00725234">
        <w:rPr>
          <w:color w:val="auto"/>
        </w:rPr>
        <w:t>complete;</w:t>
      </w:r>
      <w:proofErr w:type="gramEnd"/>
    </w:p>
    <w:p w14:paraId="462AC098"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color w:val="auto"/>
        </w:rPr>
        <w:t xml:space="preserve">are required to demonstrate compliance with commitments made in the Subcontractor’s tender relating to government policies, including the local benefits test contained in the Queensland Procurement Policy or the Best Practice Principles and the Best Practice </w:t>
      </w:r>
      <w:r w:rsidRPr="00725234">
        <w:rPr>
          <w:color w:val="auto"/>
          <w:szCs w:val="22"/>
        </w:rPr>
        <w:t>Industry</w:t>
      </w:r>
      <w:r w:rsidRPr="00725234">
        <w:rPr>
          <w:rFonts w:eastAsia="Arial"/>
          <w:color w:val="auto"/>
          <w:szCs w:val="22"/>
        </w:rPr>
        <w:t xml:space="preserve"> Conditions, and includes payroll records, management records and time recordings;</w:t>
      </w:r>
      <w:r w:rsidRPr="00725234">
        <w:rPr>
          <w:rFonts w:eastAsia="Arial"/>
          <w:color w:val="auto"/>
          <w:spacing w:val="-5"/>
          <w:szCs w:val="22"/>
        </w:rPr>
        <w:t xml:space="preserve"> </w:t>
      </w:r>
      <w:r w:rsidRPr="00725234">
        <w:rPr>
          <w:rFonts w:eastAsia="Arial"/>
          <w:color w:val="auto"/>
          <w:szCs w:val="22"/>
        </w:rPr>
        <w:t>and</w:t>
      </w:r>
    </w:p>
    <w:p w14:paraId="712B55D1"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are in any format or stored on any medium, including without limitation photographs, electronic files, telecommunications or social media.</w:t>
      </w:r>
    </w:p>
    <w:p w14:paraId="26882186" w14:textId="77777777" w:rsidR="00807CC2" w:rsidRPr="00725234" w:rsidRDefault="00807CC2" w:rsidP="00026D4D">
      <w:pPr>
        <w:pStyle w:val="B2"/>
        <w:tabs>
          <w:tab w:val="clear" w:pos="1247"/>
          <w:tab w:val="clear" w:pos="1814"/>
          <w:tab w:val="clear" w:pos="2268"/>
        </w:tabs>
        <w:ind w:left="709" w:hanging="709"/>
        <w:rPr>
          <w:color w:val="auto"/>
        </w:rPr>
      </w:pPr>
      <w:r w:rsidRPr="00725234">
        <w:rPr>
          <w:color w:val="auto"/>
        </w:rPr>
        <w:t xml:space="preserve">The records referred to in </w:t>
      </w:r>
      <w:r w:rsidR="00BF5ECC" w:rsidRPr="00725234">
        <w:rPr>
          <w:color w:val="auto"/>
        </w:rPr>
        <w:t xml:space="preserve">clause </w:t>
      </w:r>
      <w:r w:rsidR="00BF5ECC" w:rsidRPr="00725234">
        <w:rPr>
          <w:color w:val="auto"/>
        </w:rPr>
        <w:fldChar w:fldCharType="begin"/>
      </w:r>
      <w:r w:rsidR="00BF5ECC" w:rsidRPr="00725234">
        <w:rPr>
          <w:color w:val="auto"/>
        </w:rPr>
        <w:instrText xml:space="preserve"> REF _Ref50121799 \w \h </w:instrText>
      </w:r>
      <w:r w:rsidR="00826388" w:rsidRPr="00725234">
        <w:rPr>
          <w:color w:val="auto"/>
        </w:rPr>
        <w:instrText xml:space="preserve"> \* MERGEFORMAT </w:instrText>
      </w:r>
      <w:r w:rsidR="00BF5ECC" w:rsidRPr="00725234">
        <w:rPr>
          <w:color w:val="auto"/>
        </w:rPr>
      </w:r>
      <w:r w:rsidR="00BF5ECC" w:rsidRPr="00725234">
        <w:rPr>
          <w:color w:val="auto"/>
        </w:rPr>
        <w:fldChar w:fldCharType="separate"/>
      </w:r>
      <w:r w:rsidR="00D95A38" w:rsidRPr="00725234">
        <w:rPr>
          <w:color w:val="auto"/>
        </w:rPr>
        <w:t>(a)</w:t>
      </w:r>
      <w:r w:rsidR="00BF5ECC" w:rsidRPr="00725234">
        <w:rPr>
          <w:color w:val="auto"/>
        </w:rPr>
        <w:fldChar w:fldCharType="end"/>
      </w:r>
      <w:r w:rsidRPr="00725234">
        <w:rPr>
          <w:color w:val="auto"/>
        </w:rPr>
        <w:t xml:space="preserve"> shall not be destroyed without the prior written approval of </w:t>
      </w:r>
      <w:r w:rsidR="00EA76AB" w:rsidRPr="00725234">
        <w:rPr>
          <w:color w:val="auto"/>
        </w:rPr>
        <w:t>the Main Contractor</w:t>
      </w:r>
      <w:r w:rsidRPr="00725234">
        <w:rPr>
          <w:color w:val="auto"/>
        </w:rPr>
        <w:t>.</w:t>
      </w:r>
    </w:p>
    <w:p w14:paraId="4F7AC90D" w14:textId="77777777" w:rsidR="00807CC2" w:rsidRPr="00725234" w:rsidRDefault="00807CC2" w:rsidP="00026D4D">
      <w:pPr>
        <w:pStyle w:val="B2"/>
        <w:tabs>
          <w:tab w:val="clear" w:pos="1247"/>
          <w:tab w:val="clear" w:pos="1814"/>
          <w:tab w:val="clear" w:pos="2268"/>
        </w:tabs>
        <w:ind w:hanging="720"/>
        <w:rPr>
          <w:color w:val="auto"/>
        </w:rPr>
      </w:pPr>
      <w:bookmarkStart w:id="396" w:name="_Ref50121886"/>
      <w:r w:rsidRPr="00725234">
        <w:rPr>
          <w:color w:val="auto"/>
        </w:rPr>
        <w:t xml:space="preserve">Without limiting any other rights or obligations under this </w:t>
      </w:r>
      <w:r w:rsidR="00BF5ECC" w:rsidRPr="00725234">
        <w:rPr>
          <w:color w:val="auto"/>
        </w:rPr>
        <w:t xml:space="preserve">clause </w:t>
      </w:r>
      <w:r w:rsidR="00BF5ECC" w:rsidRPr="00725234">
        <w:rPr>
          <w:color w:val="auto"/>
          <w:highlight w:val="yellow"/>
        </w:rPr>
        <w:fldChar w:fldCharType="begin"/>
      </w:r>
      <w:r w:rsidR="00BF5ECC" w:rsidRPr="00725234">
        <w:rPr>
          <w:color w:val="auto"/>
        </w:rPr>
        <w:instrText xml:space="preserve"> REF _Ref50121812 \w \h </w:instrText>
      </w:r>
      <w:r w:rsidR="00826388" w:rsidRPr="00725234">
        <w:rPr>
          <w:color w:val="auto"/>
          <w:highlight w:val="yellow"/>
        </w:rPr>
        <w:instrText xml:space="preserve"> \* MERGEFORMAT </w:instrText>
      </w:r>
      <w:r w:rsidR="00BF5ECC" w:rsidRPr="00725234">
        <w:rPr>
          <w:color w:val="auto"/>
          <w:highlight w:val="yellow"/>
        </w:rPr>
      </w:r>
      <w:r w:rsidR="00BF5ECC" w:rsidRPr="00725234">
        <w:rPr>
          <w:color w:val="auto"/>
          <w:highlight w:val="yellow"/>
        </w:rPr>
        <w:fldChar w:fldCharType="separate"/>
      </w:r>
      <w:r w:rsidR="00D95A38" w:rsidRPr="00725234">
        <w:rPr>
          <w:color w:val="auto"/>
        </w:rPr>
        <w:t>60</w:t>
      </w:r>
      <w:r w:rsidR="00BF5ECC" w:rsidRPr="00725234">
        <w:rPr>
          <w:color w:val="auto"/>
          <w:highlight w:val="yellow"/>
        </w:rPr>
        <w:fldChar w:fldCharType="end"/>
      </w:r>
      <w:r w:rsidRPr="00725234">
        <w:rPr>
          <w:color w:val="auto"/>
        </w:rPr>
        <w:t xml:space="preserve">, the Principal may at any time after giving written notice to </w:t>
      </w:r>
      <w:r w:rsidR="006C321D" w:rsidRPr="00725234">
        <w:rPr>
          <w:color w:val="auto"/>
        </w:rPr>
        <w:t>the Main Contractor</w:t>
      </w:r>
      <w:r w:rsidRPr="00725234">
        <w:rPr>
          <w:color w:val="auto"/>
        </w:rPr>
        <w:t xml:space="preserve"> (which </w:t>
      </w:r>
      <w:r w:rsidR="006C321D" w:rsidRPr="00725234">
        <w:rPr>
          <w:color w:val="auto"/>
        </w:rPr>
        <w:t>the Main Contractor</w:t>
      </w:r>
      <w:r w:rsidRPr="00725234">
        <w:rPr>
          <w:color w:val="auto"/>
        </w:rPr>
        <w:t xml:space="preserve"> will forward to the Subcontractor) that an audit shall be undertaken by the Principal (either directly or through an agent) pursuant to this </w:t>
      </w:r>
      <w:r w:rsidR="00BF5ECC" w:rsidRPr="00725234">
        <w:rPr>
          <w:color w:val="auto"/>
        </w:rPr>
        <w:t xml:space="preserve">clause </w:t>
      </w:r>
      <w:r w:rsidR="00BF5ECC" w:rsidRPr="00725234">
        <w:rPr>
          <w:color w:val="auto"/>
          <w:highlight w:val="yellow"/>
        </w:rPr>
        <w:fldChar w:fldCharType="begin"/>
      </w:r>
      <w:r w:rsidR="00BF5ECC" w:rsidRPr="00725234">
        <w:rPr>
          <w:color w:val="auto"/>
        </w:rPr>
        <w:instrText xml:space="preserve"> REF _Ref50121812 \w \h </w:instrText>
      </w:r>
      <w:r w:rsidR="00826388" w:rsidRPr="00725234">
        <w:rPr>
          <w:color w:val="auto"/>
          <w:highlight w:val="yellow"/>
        </w:rPr>
        <w:instrText xml:space="preserve"> \* MERGEFORMAT </w:instrText>
      </w:r>
      <w:r w:rsidR="00BF5ECC" w:rsidRPr="00725234">
        <w:rPr>
          <w:color w:val="auto"/>
          <w:highlight w:val="yellow"/>
        </w:rPr>
      </w:r>
      <w:r w:rsidR="00BF5ECC" w:rsidRPr="00725234">
        <w:rPr>
          <w:color w:val="auto"/>
          <w:highlight w:val="yellow"/>
        </w:rPr>
        <w:fldChar w:fldCharType="separate"/>
      </w:r>
      <w:r w:rsidR="00D95A38" w:rsidRPr="00725234">
        <w:rPr>
          <w:color w:val="auto"/>
        </w:rPr>
        <w:t>60</w:t>
      </w:r>
      <w:r w:rsidR="00BF5ECC" w:rsidRPr="00725234">
        <w:rPr>
          <w:color w:val="auto"/>
          <w:highlight w:val="yellow"/>
        </w:rPr>
        <w:fldChar w:fldCharType="end"/>
      </w:r>
      <w:r w:rsidRPr="00725234">
        <w:rPr>
          <w:color w:val="auto"/>
        </w:rPr>
        <w:t xml:space="preserve">, undertake an audit in respect of the Subcontractor’s compliance with </w:t>
      </w:r>
      <w:r w:rsidR="0061358B" w:rsidRPr="00725234">
        <w:rPr>
          <w:color w:val="auto"/>
        </w:rPr>
        <w:t xml:space="preserve">clause </w:t>
      </w:r>
      <w:r w:rsidR="0061358B" w:rsidRPr="00725234">
        <w:rPr>
          <w:color w:val="auto"/>
          <w:highlight w:val="yellow"/>
        </w:rPr>
        <w:fldChar w:fldCharType="begin"/>
      </w:r>
      <w:r w:rsidR="0061358B" w:rsidRPr="00725234">
        <w:rPr>
          <w:color w:val="auto"/>
        </w:rPr>
        <w:instrText xml:space="preserve"> REF _Ref50123711 \w \h </w:instrText>
      </w:r>
      <w:r w:rsidR="00826388" w:rsidRPr="00725234">
        <w:rPr>
          <w:color w:val="auto"/>
          <w:highlight w:val="yellow"/>
        </w:rPr>
        <w:instrText xml:space="preserve"> \* MERGEFORMAT </w:instrText>
      </w:r>
      <w:r w:rsidR="0061358B" w:rsidRPr="00725234">
        <w:rPr>
          <w:color w:val="auto"/>
          <w:highlight w:val="yellow"/>
        </w:rPr>
      </w:r>
      <w:r w:rsidR="0061358B" w:rsidRPr="00725234">
        <w:rPr>
          <w:color w:val="auto"/>
          <w:highlight w:val="yellow"/>
        </w:rPr>
        <w:fldChar w:fldCharType="separate"/>
      </w:r>
      <w:r w:rsidR="00D95A38" w:rsidRPr="00725234">
        <w:rPr>
          <w:color w:val="auto"/>
        </w:rPr>
        <w:t>56.2</w:t>
      </w:r>
      <w:r w:rsidR="0061358B" w:rsidRPr="00725234">
        <w:rPr>
          <w:color w:val="auto"/>
          <w:highlight w:val="yellow"/>
        </w:rPr>
        <w:fldChar w:fldCharType="end"/>
      </w:r>
      <w:r w:rsidRPr="00725234">
        <w:rPr>
          <w:color w:val="auto"/>
        </w:rPr>
        <w:t xml:space="preserve">. In undertaking the audit, the Principal or its agent shall have the right to inspect and copy any record referred to in </w:t>
      </w:r>
      <w:r w:rsidR="00BF5ECC" w:rsidRPr="00725234">
        <w:rPr>
          <w:color w:val="auto"/>
        </w:rPr>
        <w:t xml:space="preserve">clause </w:t>
      </w:r>
      <w:r w:rsidR="00BF5ECC" w:rsidRPr="00725234">
        <w:rPr>
          <w:color w:val="auto"/>
          <w:highlight w:val="yellow"/>
        </w:rPr>
        <w:fldChar w:fldCharType="begin"/>
      </w:r>
      <w:r w:rsidR="00BF5ECC" w:rsidRPr="00725234">
        <w:rPr>
          <w:color w:val="auto"/>
        </w:rPr>
        <w:instrText xml:space="preserve"> REF _Ref50121799 \w \h </w:instrText>
      </w:r>
      <w:r w:rsidR="00826388" w:rsidRPr="00725234">
        <w:rPr>
          <w:color w:val="auto"/>
          <w:highlight w:val="yellow"/>
        </w:rPr>
        <w:instrText xml:space="preserve"> \* MERGEFORMAT </w:instrText>
      </w:r>
      <w:r w:rsidR="00BF5ECC" w:rsidRPr="00725234">
        <w:rPr>
          <w:color w:val="auto"/>
          <w:highlight w:val="yellow"/>
        </w:rPr>
      </w:r>
      <w:r w:rsidR="00BF5ECC" w:rsidRPr="00725234">
        <w:rPr>
          <w:color w:val="auto"/>
          <w:highlight w:val="yellow"/>
        </w:rPr>
        <w:fldChar w:fldCharType="separate"/>
      </w:r>
      <w:r w:rsidR="00D95A38" w:rsidRPr="00725234">
        <w:rPr>
          <w:color w:val="auto"/>
        </w:rPr>
        <w:t>(a)</w:t>
      </w:r>
      <w:r w:rsidR="00BF5ECC" w:rsidRPr="00725234">
        <w:rPr>
          <w:color w:val="auto"/>
          <w:highlight w:val="yellow"/>
        </w:rPr>
        <w:fldChar w:fldCharType="end"/>
      </w:r>
      <w:r w:rsidRPr="00725234">
        <w:rPr>
          <w:color w:val="auto"/>
        </w:rPr>
        <w:t xml:space="preserve"> and to access any of the Subcontractor’s systems and processes which are in any way connected with </w:t>
      </w:r>
      <w:r w:rsidR="006C321D" w:rsidRPr="00725234">
        <w:rPr>
          <w:color w:val="auto"/>
        </w:rPr>
        <w:t>s</w:t>
      </w:r>
      <w:r w:rsidRPr="00725234">
        <w:rPr>
          <w:color w:val="auto"/>
        </w:rPr>
        <w:t xml:space="preserve">econdary </w:t>
      </w:r>
      <w:r w:rsidR="006C321D" w:rsidRPr="00725234">
        <w:rPr>
          <w:color w:val="auto"/>
        </w:rPr>
        <w:t>s</w:t>
      </w:r>
      <w:r w:rsidRPr="00725234">
        <w:rPr>
          <w:color w:val="auto"/>
        </w:rPr>
        <w:t xml:space="preserve">ubcontracting. Upon receipt of written notice of the audit pursuant to this </w:t>
      </w:r>
      <w:r w:rsidR="00BF5ECC" w:rsidRPr="00725234">
        <w:rPr>
          <w:color w:val="auto"/>
        </w:rPr>
        <w:t xml:space="preserve">clause </w:t>
      </w:r>
      <w:r w:rsidR="00BF5ECC" w:rsidRPr="00725234">
        <w:rPr>
          <w:color w:val="auto"/>
          <w:highlight w:val="yellow"/>
        </w:rPr>
        <w:fldChar w:fldCharType="begin"/>
      </w:r>
      <w:r w:rsidR="00BF5ECC" w:rsidRPr="00725234">
        <w:rPr>
          <w:color w:val="auto"/>
        </w:rPr>
        <w:instrText xml:space="preserve"> REF _Ref50121886 \w \h </w:instrText>
      </w:r>
      <w:r w:rsidR="00826388" w:rsidRPr="00725234">
        <w:rPr>
          <w:color w:val="auto"/>
          <w:highlight w:val="yellow"/>
        </w:rPr>
        <w:instrText xml:space="preserve"> \* MERGEFORMAT </w:instrText>
      </w:r>
      <w:r w:rsidR="00BF5ECC" w:rsidRPr="00725234">
        <w:rPr>
          <w:color w:val="auto"/>
          <w:highlight w:val="yellow"/>
        </w:rPr>
      </w:r>
      <w:r w:rsidR="00BF5ECC" w:rsidRPr="00725234">
        <w:rPr>
          <w:color w:val="auto"/>
          <w:highlight w:val="yellow"/>
        </w:rPr>
        <w:fldChar w:fldCharType="separate"/>
      </w:r>
      <w:r w:rsidR="00D95A38" w:rsidRPr="00725234">
        <w:rPr>
          <w:color w:val="auto"/>
        </w:rPr>
        <w:t>(d)</w:t>
      </w:r>
      <w:r w:rsidR="00BF5ECC" w:rsidRPr="00725234">
        <w:rPr>
          <w:color w:val="auto"/>
          <w:highlight w:val="yellow"/>
        </w:rPr>
        <w:fldChar w:fldCharType="end"/>
      </w:r>
      <w:r w:rsidRPr="00725234">
        <w:rPr>
          <w:color w:val="auto"/>
        </w:rPr>
        <w:t>, the Subcontractor shall promptly and at its own cost provide the Principal or its agent with every reasonable facility necessary to undertake the audit, including but not limited to:</w:t>
      </w:r>
      <w:bookmarkEnd w:id="396"/>
    </w:p>
    <w:p w14:paraId="347FDA7B" w14:textId="77777777" w:rsidR="00807CC2" w:rsidRPr="00725234" w:rsidRDefault="00807CC2" w:rsidP="007274FD">
      <w:pPr>
        <w:pStyle w:val="B3"/>
        <w:numPr>
          <w:ilvl w:val="6"/>
          <w:numId w:val="239"/>
        </w:numPr>
        <w:tabs>
          <w:tab w:val="clear" w:pos="1134"/>
          <w:tab w:val="clear" w:pos="1247"/>
          <w:tab w:val="clear" w:pos="1701"/>
          <w:tab w:val="clear" w:pos="1814"/>
          <w:tab w:val="clear" w:pos="2268"/>
          <w:tab w:val="clear" w:pos="2835"/>
        </w:tabs>
        <w:ind w:left="1418" w:hanging="709"/>
        <w:rPr>
          <w:color w:val="auto"/>
          <w:szCs w:val="22"/>
        </w:rPr>
      </w:pPr>
      <w:r w:rsidRPr="00725234">
        <w:rPr>
          <w:color w:val="auto"/>
          <w:szCs w:val="22"/>
        </w:rPr>
        <w:t xml:space="preserve">providing to the </w:t>
      </w:r>
      <w:proofErr w:type="gramStart"/>
      <w:r w:rsidRPr="00725234">
        <w:rPr>
          <w:color w:val="auto"/>
          <w:szCs w:val="22"/>
        </w:rPr>
        <w:t>Principal</w:t>
      </w:r>
      <w:proofErr w:type="gramEnd"/>
      <w:r w:rsidRPr="00725234">
        <w:rPr>
          <w:color w:val="auto"/>
          <w:szCs w:val="22"/>
        </w:rPr>
        <w:t xml:space="preserve"> or its agent any record requested for inspection or copying pursuant to </w:t>
      </w:r>
      <w:r w:rsidR="00BF5ECC" w:rsidRPr="00725234">
        <w:rPr>
          <w:color w:val="auto"/>
          <w:szCs w:val="22"/>
        </w:rPr>
        <w:t xml:space="preserve">clause </w:t>
      </w:r>
      <w:r w:rsidR="00BF5ECC" w:rsidRPr="00725234">
        <w:rPr>
          <w:color w:val="auto"/>
          <w:szCs w:val="22"/>
        </w:rPr>
        <w:fldChar w:fldCharType="begin"/>
      </w:r>
      <w:r w:rsidR="00BF5ECC" w:rsidRPr="00725234">
        <w:rPr>
          <w:color w:val="auto"/>
          <w:szCs w:val="22"/>
        </w:rPr>
        <w:instrText xml:space="preserve"> REF _Ref50121903 \w \h </w:instrText>
      </w:r>
      <w:r w:rsidR="00826388" w:rsidRPr="00725234">
        <w:rPr>
          <w:color w:val="auto"/>
          <w:szCs w:val="22"/>
        </w:rPr>
        <w:instrText xml:space="preserve"> \* MERGEFORMAT </w:instrText>
      </w:r>
      <w:r w:rsidR="00BF5ECC" w:rsidRPr="00725234">
        <w:rPr>
          <w:color w:val="auto"/>
          <w:szCs w:val="22"/>
        </w:rPr>
      </w:r>
      <w:r w:rsidR="00BF5ECC" w:rsidRPr="00725234">
        <w:rPr>
          <w:color w:val="auto"/>
          <w:szCs w:val="22"/>
        </w:rPr>
        <w:fldChar w:fldCharType="separate"/>
      </w:r>
      <w:r w:rsidR="00D95A38" w:rsidRPr="00725234">
        <w:rPr>
          <w:color w:val="auto"/>
          <w:szCs w:val="22"/>
        </w:rPr>
        <w:t>(e)</w:t>
      </w:r>
      <w:r w:rsidR="00BF5ECC" w:rsidRPr="00725234">
        <w:rPr>
          <w:color w:val="auto"/>
          <w:szCs w:val="22"/>
        </w:rPr>
        <w:fldChar w:fldCharType="end"/>
      </w:r>
    </w:p>
    <w:p w14:paraId="27ED6399"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szCs w:val="22"/>
        </w:rPr>
      </w:pPr>
      <w:r w:rsidRPr="00725234">
        <w:rPr>
          <w:color w:val="auto"/>
          <w:szCs w:val="22"/>
        </w:rPr>
        <w:t xml:space="preserve">making staff available to the </w:t>
      </w:r>
      <w:proofErr w:type="gramStart"/>
      <w:r w:rsidRPr="00725234">
        <w:rPr>
          <w:color w:val="auto"/>
          <w:szCs w:val="22"/>
        </w:rPr>
        <w:t>Principal</w:t>
      </w:r>
      <w:proofErr w:type="gramEnd"/>
      <w:r w:rsidRPr="00725234">
        <w:rPr>
          <w:color w:val="auto"/>
          <w:szCs w:val="22"/>
        </w:rPr>
        <w:t xml:space="preserve"> or its agent to access or explain systems, processes or any record referred to in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_Ref50121799 \w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(a)</w:t>
      </w:r>
      <w:r w:rsidR="00BF5ECC" w:rsidRPr="00725234">
        <w:rPr>
          <w:color w:val="auto"/>
          <w:szCs w:val="22"/>
          <w:highlight w:val="yellow"/>
        </w:rPr>
        <w:fldChar w:fldCharType="end"/>
      </w:r>
      <w:r w:rsidRPr="00725234">
        <w:rPr>
          <w:color w:val="auto"/>
          <w:szCs w:val="22"/>
        </w:rPr>
        <w:t>; and</w:t>
      </w:r>
    </w:p>
    <w:p w14:paraId="59129FED"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szCs w:val="22"/>
        </w:rPr>
      </w:pPr>
      <w:r w:rsidRPr="00725234">
        <w:rPr>
          <w:color w:val="auto"/>
          <w:szCs w:val="22"/>
        </w:rPr>
        <w:t>arranging and providing access to the Subcontractor’s or Secondary Subcontractor’s workplaces, sites, premises or facilities.</w:t>
      </w:r>
    </w:p>
    <w:p w14:paraId="3A8E1B8B" w14:textId="77777777" w:rsidR="00807CC2" w:rsidRPr="00725234" w:rsidRDefault="00807CC2" w:rsidP="00026D4D">
      <w:pPr>
        <w:pStyle w:val="B2"/>
        <w:tabs>
          <w:tab w:val="clear" w:pos="1247"/>
          <w:tab w:val="clear" w:pos="1814"/>
          <w:tab w:val="clear" w:pos="2268"/>
        </w:tabs>
        <w:ind w:left="709" w:hanging="720"/>
        <w:rPr>
          <w:color w:val="auto"/>
          <w:szCs w:val="22"/>
        </w:rPr>
      </w:pPr>
      <w:bookmarkStart w:id="397" w:name="_Ref50121903"/>
      <w:r w:rsidRPr="00725234">
        <w:rPr>
          <w:color w:val="auto"/>
          <w:szCs w:val="22"/>
        </w:rPr>
        <w:t xml:space="preserve">Subject to the Subcontractor's (or a </w:t>
      </w:r>
      <w:r w:rsidR="006C321D" w:rsidRPr="00725234">
        <w:rPr>
          <w:color w:val="auto"/>
          <w:szCs w:val="22"/>
        </w:rPr>
        <w:t>s</w:t>
      </w:r>
      <w:r w:rsidRPr="00725234">
        <w:rPr>
          <w:color w:val="auto"/>
          <w:szCs w:val="22"/>
        </w:rPr>
        <w:t xml:space="preserve">econdary </w:t>
      </w:r>
      <w:r w:rsidR="006C321D" w:rsidRPr="00725234">
        <w:rPr>
          <w:color w:val="auto"/>
          <w:szCs w:val="22"/>
        </w:rPr>
        <w:t>s</w:t>
      </w:r>
      <w:r w:rsidRPr="00725234">
        <w:rPr>
          <w:color w:val="auto"/>
          <w:szCs w:val="22"/>
        </w:rPr>
        <w:t>ubcontractor’s) right to claim legal professional privilege in respect of any record, which is hereby maintained, the Principal shall have the right to inspect and to copy at any time any record referred to in</w:t>
      </w:r>
      <w:r w:rsidR="00BF5ECC" w:rsidRPr="00725234">
        <w:rPr>
          <w:color w:val="auto"/>
          <w:szCs w:val="22"/>
        </w:rPr>
        <w:t xml:space="preserve"> clause </w:t>
      </w:r>
      <w:r w:rsidR="00BF5ECC" w:rsidRPr="00725234">
        <w:rPr>
          <w:color w:val="auto"/>
          <w:szCs w:val="22"/>
        </w:rPr>
        <w:fldChar w:fldCharType="begin"/>
      </w:r>
      <w:r w:rsidR="00BF5ECC" w:rsidRPr="00725234">
        <w:rPr>
          <w:color w:val="auto"/>
          <w:szCs w:val="22"/>
        </w:rPr>
        <w:instrText xml:space="preserve"> REF _Ref50121799 \w \h </w:instrText>
      </w:r>
      <w:r w:rsidR="00826388" w:rsidRPr="00725234">
        <w:rPr>
          <w:color w:val="auto"/>
          <w:szCs w:val="22"/>
        </w:rPr>
        <w:instrText xml:space="preserve"> \* MERGEFORMAT </w:instrText>
      </w:r>
      <w:r w:rsidR="00BF5ECC" w:rsidRPr="00725234">
        <w:rPr>
          <w:color w:val="auto"/>
          <w:szCs w:val="22"/>
        </w:rPr>
      </w:r>
      <w:r w:rsidR="00BF5ECC" w:rsidRPr="00725234">
        <w:rPr>
          <w:color w:val="auto"/>
          <w:szCs w:val="22"/>
        </w:rPr>
        <w:fldChar w:fldCharType="separate"/>
      </w:r>
      <w:r w:rsidR="00D95A38" w:rsidRPr="00725234">
        <w:rPr>
          <w:color w:val="auto"/>
          <w:szCs w:val="22"/>
        </w:rPr>
        <w:t>(a)</w:t>
      </w:r>
      <w:r w:rsidR="00BF5ECC" w:rsidRPr="00725234">
        <w:rPr>
          <w:color w:val="auto"/>
          <w:szCs w:val="22"/>
        </w:rPr>
        <w:fldChar w:fldCharType="end"/>
      </w:r>
      <w:r w:rsidRPr="00725234">
        <w:rPr>
          <w:color w:val="auto"/>
          <w:szCs w:val="22"/>
        </w:rPr>
        <w:t xml:space="preserve">. In the case of any records referred to in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_Ref50121799 \w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(a)</w:t>
      </w:r>
      <w:r w:rsidR="00BF5ECC" w:rsidRPr="00725234">
        <w:rPr>
          <w:color w:val="auto"/>
          <w:szCs w:val="22"/>
          <w:highlight w:val="yellow"/>
        </w:rPr>
        <w:fldChar w:fldCharType="end"/>
      </w:r>
      <w:r w:rsidRPr="00725234">
        <w:rPr>
          <w:color w:val="auto"/>
          <w:szCs w:val="22"/>
        </w:rPr>
        <w:t xml:space="preserve"> stored on a medium other than in writing, the Subcontractor shall make available forthwith upon request such facilities as may be necessary to enable a legible, operable reproduction thereof to be provided to the Principal.</w:t>
      </w:r>
      <w:bookmarkEnd w:id="397"/>
    </w:p>
    <w:p w14:paraId="78C3722B" w14:textId="77777777" w:rsidR="00807CC2" w:rsidRPr="00725234" w:rsidRDefault="00807CC2" w:rsidP="00026D4D">
      <w:pPr>
        <w:pStyle w:val="B2"/>
        <w:tabs>
          <w:tab w:val="clear" w:pos="1247"/>
          <w:tab w:val="clear" w:pos="1814"/>
          <w:tab w:val="clear" w:pos="2268"/>
        </w:tabs>
        <w:ind w:left="709" w:hanging="720"/>
        <w:rPr>
          <w:color w:val="auto"/>
          <w:szCs w:val="22"/>
        </w:rPr>
      </w:pPr>
      <w:r w:rsidRPr="00725234">
        <w:rPr>
          <w:color w:val="auto"/>
          <w:szCs w:val="22"/>
        </w:rPr>
        <w:t xml:space="preserve">Where a record referred to in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_Ref50121799 \w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(a)</w:t>
      </w:r>
      <w:r w:rsidR="00BF5ECC" w:rsidRPr="00725234">
        <w:rPr>
          <w:color w:val="auto"/>
          <w:szCs w:val="22"/>
          <w:highlight w:val="yellow"/>
        </w:rPr>
        <w:fldChar w:fldCharType="end"/>
      </w:r>
      <w:r w:rsidRPr="00725234">
        <w:rPr>
          <w:color w:val="auto"/>
          <w:szCs w:val="22"/>
        </w:rPr>
        <w:t xml:space="preserve"> is created, maintained or stored by the Subcontractor or a Subcontractor in an electronic format, it shall be provided to the Principal in its native, operable form or such other format as may be reasonably required by or acceptable to the Principal.</w:t>
      </w:r>
    </w:p>
    <w:p w14:paraId="7CFFD12E" w14:textId="77777777" w:rsidR="00807CC2" w:rsidRPr="00725234" w:rsidRDefault="00807CC2" w:rsidP="00026D4D">
      <w:pPr>
        <w:pStyle w:val="B2"/>
        <w:tabs>
          <w:tab w:val="clear" w:pos="1247"/>
          <w:tab w:val="clear" w:pos="1814"/>
          <w:tab w:val="clear" w:pos="2268"/>
        </w:tabs>
        <w:ind w:left="709" w:hanging="720"/>
        <w:rPr>
          <w:color w:val="auto"/>
          <w:szCs w:val="22"/>
        </w:rPr>
      </w:pPr>
      <w:r w:rsidRPr="00725234">
        <w:rPr>
          <w:color w:val="auto"/>
          <w:szCs w:val="22"/>
        </w:rPr>
        <w:t xml:space="preserve">The Subcontractor shall comply in all respects with any request made pursuant to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_Ref50121903 \w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(e)</w:t>
      </w:r>
      <w:r w:rsidR="00BF5ECC" w:rsidRPr="00725234">
        <w:rPr>
          <w:color w:val="auto"/>
          <w:szCs w:val="22"/>
          <w:highlight w:val="yellow"/>
        </w:rPr>
        <w:fldChar w:fldCharType="end"/>
      </w:r>
      <w:r w:rsidRPr="00725234">
        <w:rPr>
          <w:color w:val="auto"/>
          <w:szCs w:val="22"/>
        </w:rPr>
        <w:t xml:space="preserve"> to inspect or copy records referred to in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_Ref50121799 \w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(a)</w:t>
      </w:r>
      <w:r w:rsidR="00BF5ECC" w:rsidRPr="00725234">
        <w:rPr>
          <w:color w:val="auto"/>
          <w:szCs w:val="22"/>
          <w:highlight w:val="yellow"/>
        </w:rPr>
        <w:fldChar w:fldCharType="end"/>
      </w:r>
      <w:r w:rsidRPr="00725234">
        <w:rPr>
          <w:color w:val="auto"/>
          <w:szCs w:val="22"/>
        </w:rPr>
        <w:t>, or any audit undertaken pursuant to</w:t>
      </w:r>
      <w:r w:rsidR="00BF5ECC" w:rsidRPr="00725234">
        <w:rPr>
          <w:color w:val="auto"/>
          <w:szCs w:val="22"/>
        </w:rPr>
        <w:t xml:space="preserve"> clause </w:t>
      </w:r>
      <w:r w:rsidR="00BF5ECC" w:rsidRPr="00725234">
        <w:rPr>
          <w:color w:val="auto"/>
          <w:szCs w:val="22"/>
        </w:rPr>
        <w:fldChar w:fldCharType="begin"/>
      </w:r>
      <w:r w:rsidR="00BF5ECC" w:rsidRPr="00725234">
        <w:rPr>
          <w:color w:val="auto"/>
          <w:szCs w:val="22"/>
        </w:rPr>
        <w:instrText xml:space="preserve"> REF _Ref50121886 \w \h  \* MERGEFORMAT </w:instrText>
      </w:r>
      <w:r w:rsidR="00BF5ECC" w:rsidRPr="00725234">
        <w:rPr>
          <w:color w:val="auto"/>
          <w:szCs w:val="22"/>
        </w:rPr>
      </w:r>
      <w:r w:rsidR="00BF5ECC" w:rsidRPr="00725234">
        <w:rPr>
          <w:color w:val="auto"/>
          <w:szCs w:val="22"/>
        </w:rPr>
        <w:fldChar w:fldCharType="separate"/>
      </w:r>
      <w:r w:rsidR="00D95A38" w:rsidRPr="00725234">
        <w:rPr>
          <w:color w:val="auto"/>
          <w:szCs w:val="22"/>
        </w:rPr>
        <w:t>(d)</w:t>
      </w:r>
      <w:r w:rsidR="00BF5ECC" w:rsidRPr="00725234">
        <w:rPr>
          <w:color w:val="auto"/>
          <w:szCs w:val="22"/>
        </w:rPr>
        <w:fldChar w:fldCharType="end"/>
      </w:r>
      <w:r w:rsidRPr="00725234">
        <w:rPr>
          <w:color w:val="auto"/>
          <w:szCs w:val="22"/>
        </w:rPr>
        <w:t xml:space="preserve">, and shall not be entitled to refuse audit, inspection or copying of any record referred to in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_Ref50121799 \w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(a)</w:t>
      </w:r>
      <w:r w:rsidR="00BF5ECC" w:rsidRPr="00725234">
        <w:rPr>
          <w:color w:val="auto"/>
          <w:szCs w:val="22"/>
          <w:highlight w:val="yellow"/>
        </w:rPr>
        <w:fldChar w:fldCharType="end"/>
      </w:r>
      <w:r w:rsidRPr="00725234">
        <w:rPr>
          <w:color w:val="auto"/>
          <w:szCs w:val="22"/>
        </w:rPr>
        <w:t xml:space="preserve"> on any basis whatsoever other than on the basis that legal professional privilege attaches to the record.</w:t>
      </w:r>
    </w:p>
    <w:p w14:paraId="7D08D1C3" w14:textId="77777777" w:rsidR="00807CC2" w:rsidRPr="00725234" w:rsidRDefault="00807CC2" w:rsidP="00026D4D">
      <w:pPr>
        <w:pStyle w:val="H1"/>
        <w:tabs>
          <w:tab w:val="clear" w:pos="1247"/>
          <w:tab w:val="clear" w:pos="1814"/>
          <w:tab w:val="clear" w:pos="2268"/>
        </w:tabs>
        <w:rPr>
          <w:color w:val="auto"/>
          <w:szCs w:val="22"/>
        </w:rPr>
      </w:pPr>
      <w:bookmarkStart w:id="398" w:name="_bookmark68"/>
      <w:bookmarkEnd w:id="398"/>
      <w:r w:rsidRPr="00725234">
        <w:rPr>
          <w:color w:val="auto"/>
          <w:szCs w:val="22"/>
        </w:rPr>
        <w:t>   </w:t>
      </w:r>
      <w:bookmarkStart w:id="399" w:name="_Ref50121708"/>
      <w:bookmarkStart w:id="400" w:name="_Toc51071965"/>
      <w:bookmarkStart w:id="401" w:name="_Toc52272596"/>
      <w:bookmarkStart w:id="402" w:name="_Toc62743301"/>
      <w:r w:rsidRPr="00725234">
        <w:rPr>
          <w:color w:val="auto"/>
          <w:szCs w:val="22"/>
        </w:rPr>
        <w:t>INFORMATION PRIVACY ACT</w:t>
      </w:r>
      <w:bookmarkEnd w:id="399"/>
      <w:bookmarkEnd w:id="400"/>
      <w:bookmarkEnd w:id="401"/>
      <w:bookmarkEnd w:id="402"/>
    </w:p>
    <w:p w14:paraId="56641003" w14:textId="77777777" w:rsidR="00807CC2" w:rsidRPr="00725234" w:rsidRDefault="00807CC2" w:rsidP="007274FD">
      <w:pPr>
        <w:pStyle w:val="B2"/>
        <w:numPr>
          <w:ilvl w:val="0"/>
          <w:numId w:val="240"/>
        </w:numPr>
        <w:tabs>
          <w:tab w:val="clear" w:pos="1247"/>
          <w:tab w:val="clear" w:pos="1814"/>
          <w:tab w:val="clear" w:pos="2268"/>
        </w:tabs>
        <w:ind w:hanging="720"/>
        <w:rPr>
          <w:color w:val="auto"/>
          <w:szCs w:val="22"/>
        </w:rPr>
      </w:pPr>
      <w:bookmarkStart w:id="403" w:name="_Ref50121750"/>
      <w:r w:rsidRPr="00725234">
        <w:rPr>
          <w:color w:val="auto"/>
          <w:szCs w:val="22"/>
        </w:rPr>
        <w:t xml:space="preserve">If the Subcontractor collects or has access to Personal Information </w:t>
      </w:r>
      <w:proofErr w:type="gramStart"/>
      <w:r w:rsidRPr="00725234">
        <w:rPr>
          <w:color w:val="auto"/>
          <w:szCs w:val="22"/>
        </w:rPr>
        <w:t>in order to</w:t>
      </w:r>
      <w:proofErr w:type="gramEnd"/>
      <w:r w:rsidRPr="00725234">
        <w:rPr>
          <w:color w:val="auto"/>
          <w:szCs w:val="22"/>
        </w:rPr>
        <w:t xml:space="preserve"> carry out work under the Subcontract, the Subcontractor must:</w:t>
      </w:r>
      <w:bookmarkEnd w:id="403"/>
    </w:p>
    <w:p w14:paraId="57C72BC3"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color w:val="auto"/>
          <w:szCs w:val="22"/>
        </w:rPr>
      </w:pPr>
      <w:r w:rsidRPr="00725234">
        <w:rPr>
          <w:color w:val="auto"/>
          <w:szCs w:val="22"/>
        </w:rPr>
        <w:t xml:space="preserve">if the </w:t>
      </w:r>
      <w:proofErr w:type="gramStart"/>
      <w:r w:rsidRPr="00725234">
        <w:rPr>
          <w:color w:val="auto"/>
          <w:szCs w:val="22"/>
        </w:rPr>
        <w:t>Principal</w:t>
      </w:r>
      <w:proofErr w:type="gramEnd"/>
      <w:r w:rsidRPr="00725234">
        <w:rPr>
          <w:color w:val="auto"/>
          <w:szCs w:val="22"/>
        </w:rPr>
        <w:t xml:space="preserve"> is an “agency” within the meaning of the Information Privacy Act 2009 (Qld) (IPA), comply with Parts 1 and 3 of Chapter 2 of the IPA in relation to the discharge of its obligations under the Subcontract as if the Subcontractor was the Principal;</w:t>
      </w:r>
    </w:p>
    <w:p w14:paraId="0EE6CE88"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not use Personal Information other than in connection with carrying out work under the Subcontract, unless required or authorised by</w:t>
      </w:r>
      <w:r w:rsidRPr="00725234">
        <w:rPr>
          <w:rFonts w:eastAsia="Arial"/>
          <w:color w:val="auto"/>
          <w:spacing w:val="1"/>
          <w:szCs w:val="22"/>
        </w:rPr>
        <w:t xml:space="preserve"> </w:t>
      </w:r>
      <w:proofErr w:type="gramStart"/>
      <w:r w:rsidRPr="00725234">
        <w:rPr>
          <w:rFonts w:eastAsia="Arial"/>
          <w:color w:val="auto"/>
          <w:szCs w:val="22"/>
        </w:rPr>
        <w:t>law;</w:t>
      </w:r>
      <w:proofErr w:type="gramEnd"/>
    </w:p>
    <w:p w14:paraId="478DE018"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not disclose, or transfer outside of Australia, Personal Information without the prior written consent of </w:t>
      </w:r>
      <w:r w:rsidR="00EA76AB" w:rsidRPr="00725234">
        <w:rPr>
          <w:rFonts w:eastAsia="Arial"/>
          <w:color w:val="auto"/>
          <w:szCs w:val="22"/>
        </w:rPr>
        <w:t>the Main Contractor</w:t>
      </w:r>
      <w:r w:rsidRPr="00725234">
        <w:rPr>
          <w:rFonts w:eastAsia="Arial"/>
          <w:color w:val="auto"/>
          <w:szCs w:val="22"/>
        </w:rPr>
        <w:t xml:space="preserve">, unless required or authorised by </w:t>
      </w:r>
      <w:proofErr w:type="gramStart"/>
      <w:r w:rsidRPr="00725234">
        <w:rPr>
          <w:rFonts w:eastAsia="Arial"/>
          <w:color w:val="auto"/>
          <w:szCs w:val="22"/>
        </w:rPr>
        <w:t>law;</w:t>
      </w:r>
      <w:proofErr w:type="gramEnd"/>
    </w:p>
    <w:p w14:paraId="28DAC466"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ensure that its officers, employees, agents and </w:t>
      </w:r>
      <w:r w:rsidR="00A72705" w:rsidRPr="00725234">
        <w:rPr>
          <w:rFonts w:eastAsia="Arial"/>
          <w:color w:val="auto"/>
          <w:szCs w:val="22"/>
        </w:rPr>
        <w:t>s</w:t>
      </w:r>
      <w:r w:rsidRPr="00725234">
        <w:rPr>
          <w:rFonts w:eastAsia="Arial"/>
          <w:color w:val="auto"/>
          <w:szCs w:val="22"/>
        </w:rPr>
        <w:t xml:space="preserve">econdary </w:t>
      </w:r>
      <w:r w:rsidR="00A72705" w:rsidRPr="00725234">
        <w:rPr>
          <w:rFonts w:eastAsia="Arial"/>
          <w:color w:val="auto"/>
          <w:szCs w:val="22"/>
        </w:rPr>
        <w:t>s</w:t>
      </w:r>
      <w:r w:rsidRPr="00725234">
        <w:rPr>
          <w:rFonts w:eastAsia="Arial"/>
          <w:color w:val="auto"/>
          <w:szCs w:val="22"/>
        </w:rPr>
        <w:t xml:space="preserve">ubcontractors do not access, use or disclose Personal Information other than in connection with carrying out work under the Subcontract or </w:t>
      </w:r>
      <w:r w:rsidR="006C321D" w:rsidRPr="00725234">
        <w:rPr>
          <w:rFonts w:eastAsia="Arial"/>
          <w:color w:val="auto"/>
          <w:szCs w:val="22"/>
        </w:rPr>
        <w:t>s</w:t>
      </w:r>
      <w:r w:rsidRPr="00725234">
        <w:rPr>
          <w:rFonts w:eastAsia="Arial"/>
          <w:color w:val="auto"/>
          <w:szCs w:val="22"/>
        </w:rPr>
        <w:t xml:space="preserve">econdary </w:t>
      </w:r>
      <w:proofErr w:type="gramStart"/>
      <w:r w:rsidR="006C321D" w:rsidRPr="00725234">
        <w:rPr>
          <w:rFonts w:eastAsia="Arial"/>
          <w:color w:val="auto"/>
          <w:szCs w:val="22"/>
        </w:rPr>
        <w:t>s</w:t>
      </w:r>
      <w:r w:rsidRPr="00725234">
        <w:rPr>
          <w:rFonts w:eastAsia="Arial"/>
          <w:color w:val="auto"/>
          <w:szCs w:val="22"/>
        </w:rPr>
        <w:t>ubcontract;</w:t>
      </w:r>
      <w:proofErr w:type="gramEnd"/>
    </w:p>
    <w:p w14:paraId="6BAD4210"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ensure that its </w:t>
      </w:r>
      <w:r w:rsidR="006C321D" w:rsidRPr="00725234">
        <w:rPr>
          <w:rFonts w:eastAsia="Arial"/>
          <w:color w:val="auto"/>
          <w:szCs w:val="22"/>
        </w:rPr>
        <w:t>s</w:t>
      </w:r>
      <w:r w:rsidRPr="00725234">
        <w:rPr>
          <w:rFonts w:eastAsia="Arial"/>
          <w:color w:val="auto"/>
          <w:szCs w:val="22"/>
        </w:rPr>
        <w:t xml:space="preserve">econdary </w:t>
      </w:r>
      <w:r w:rsidR="006C321D" w:rsidRPr="00725234">
        <w:rPr>
          <w:rFonts w:eastAsia="Arial"/>
          <w:color w:val="auto"/>
          <w:szCs w:val="22"/>
        </w:rPr>
        <w:t>s</w:t>
      </w:r>
      <w:r w:rsidRPr="00725234">
        <w:rPr>
          <w:rFonts w:eastAsia="Arial"/>
          <w:color w:val="auto"/>
          <w:szCs w:val="22"/>
        </w:rPr>
        <w:t xml:space="preserve">ubcontractors who have access to Personal Information comply with obligations the same as those imposed on the Subcontractor under this </w:t>
      </w:r>
      <w:r w:rsidR="0061358B" w:rsidRPr="00725234">
        <w:rPr>
          <w:rFonts w:eastAsia="Arial"/>
          <w:color w:val="auto"/>
          <w:szCs w:val="22"/>
        </w:rPr>
        <w:t xml:space="preserve">clause </w:t>
      </w:r>
      <w:r w:rsidR="0061358B" w:rsidRPr="00725234">
        <w:rPr>
          <w:rFonts w:eastAsia="Arial"/>
          <w:color w:val="auto"/>
          <w:szCs w:val="22"/>
        </w:rPr>
        <w:fldChar w:fldCharType="begin"/>
      </w:r>
      <w:r w:rsidR="0061358B" w:rsidRPr="00725234">
        <w:rPr>
          <w:rFonts w:eastAsia="Arial"/>
          <w:color w:val="auto"/>
          <w:szCs w:val="22"/>
        </w:rPr>
        <w:instrText xml:space="preserve"> REF _Ref50121708 \w \h  \* MERGEFORMAT </w:instrText>
      </w:r>
      <w:r w:rsidR="0061358B" w:rsidRPr="00725234">
        <w:rPr>
          <w:rFonts w:eastAsia="Arial"/>
          <w:color w:val="auto"/>
          <w:szCs w:val="22"/>
        </w:rPr>
      </w:r>
      <w:r w:rsidR="0061358B" w:rsidRPr="00725234">
        <w:rPr>
          <w:rFonts w:eastAsia="Arial"/>
          <w:color w:val="auto"/>
          <w:szCs w:val="22"/>
        </w:rPr>
        <w:fldChar w:fldCharType="separate"/>
      </w:r>
      <w:r w:rsidR="00D95A38" w:rsidRPr="00725234">
        <w:rPr>
          <w:rFonts w:eastAsia="Arial"/>
          <w:color w:val="auto"/>
          <w:szCs w:val="22"/>
        </w:rPr>
        <w:t>61</w:t>
      </w:r>
      <w:r w:rsidR="0061358B" w:rsidRPr="00725234">
        <w:rPr>
          <w:rFonts w:eastAsia="Arial"/>
          <w:color w:val="auto"/>
          <w:szCs w:val="22"/>
        </w:rPr>
        <w:fldChar w:fldCharType="end"/>
      </w:r>
      <w:r w:rsidRPr="00725234">
        <w:rPr>
          <w:rFonts w:eastAsia="Arial"/>
          <w:color w:val="auto"/>
          <w:szCs w:val="22"/>
        </w:rPr>
        <w:t>;</w:t>
      </w:r>
    </w:p>
    <w:p w14:paraId="70CC44D0"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fully co-operate with </w:t>
      </w:r>
      <w:r w:rsidR="003D15CB" w:rsidRPr="00725234">
        <w:rPr>
          <w:rFonts w:eastAsia="Arial"/>
          <w:color w:val="auto"/>
          <w:szCs w:val="22"/>
        </w:rPr>
        <w:t>the Main Contractor</w:t>
      </w:r>
      <w:r w:rsidRPr="00725234">
        <w:rPr>
          <w:rFonts w:eastAsia="Arial"/>
          <w:color w:val="auto"/>
          <w:szCs w:val="22"/>
        </w:rPr>
        <w:t xml:space="preserve"> (on behalf of the </w:t>
      </w:r>
      <w:proofErr w:type="gramStart"/>
      <w:r w:rsidRPr="00725234">
        <w:rPr>
          <w:rFonts w:eastAsia="Arial"/>
          <w:color w:val="auto"/>
          <w:szCs w:val="22"/>
        </w:rPr>
        <w:t>Principal</w:t>
      </w:r>
      <w:proofErr w:type="gramEnd"/>
      <w:r w:rsidRPr="00725234">
        <w:rPr>
          <w:rFonts w:eastAsia="Arial"/>
          <w:color w:val="auto"/>
          <w:szCs w:val="22"/>
        </w:rPr>
        <w:t>) to enable the Principal to respond to applications for access to, or amendment of a document containing an individual’s Personal Information and to privacy complaints; and</w:t>
      </w:r>
    </w:p>
    <w:p w14:paraId="6778DA11" w14:textId="77777777" w:rsidR="00807CC2" w:rsidRPr="00725234" w:rsidRDefault="00807CC2"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comply with such other privacy and security measures as </w:t>
      </w:r>
      <w:r w:rsidR="00EA76AB" w:rsidRPr="00725234">
        <w:rPr>
          <w:rFonts w:eastAsia="Arial"/>
          <w:color w:val="auto"/>
          <w:szCs w:val="22"/>
        </w:rPr>
        <w:t>the Main Contractor</w:t>
      </w:r>
      <w:r w:rsidRPr="00725234">
        <w:rPr>
          <w:rFonts w:eastAsia="Arial"/>
          <w:color w:val="auto"/>
          <w:szCs w:val="22"/>
        </w:rPr>
        <w:t xml:space="preserve"> (on behalf of the </w:t>
      </w:r>
      <w:proofErr w:type="gramStart"/>
      <w:r w:rsidRPr="00725234">
        <w:rPr>
          <w:rFonts w:eastAsia="Arial"/>
          <w:color w:val="auto"/>
          <w:szCs w:val="22"/>
        </w:rPr>
        <w:t>Principal</w:t>
      </w:r>
      <w:proofErr w:type="gramEnd"/>
      <w:r w:rsidRPr="00725234">
        <w:rPr>
          <w:rFonts w:eastAsia="Arial"/>
          <w:color w:val="auto"/>
          <w:szCs w:val="22"/>
        </w:rPr>
        <w:t>) may reasonably require from time to time.</w:t>
      </w:r>
    </w:p>
    <w:p w14:paraId="2252BDC8" w14:textId="77777777" w:rsidR="00807CC2" w:rsidRPr="00725234" w:rsidRDefault="00807CC2" w:rsidP="00026D4D">
      <w:pPr>
        <w:pStyle w:val="B2"/>
        <w:tabs>
          <w:tab w:val="clear" w:pos="1247"/>
          <w:tab w:val="clear" w:pos="1814"/>
          <w:tab w:val="clear" w:pos="2268"/>
        </w:tabs>
        <w:ind w:hanging="720"/>
        <w:rPr>
          <w:color w:val="auto"/>
          <w:szCs w:val="22"/>
        </w:rPr>
      </w:pPr>
      <w:r w:rsidRPr="00725234">
        <w:rPr>
          <w:color w:val="auto"/>
          <w:szCs w:val="22"/>
        </w:rPr>
        <w:t xml:space="preserve">On request by </w:t>
      </w:r>
      <w:r w:rsidR="003D15CB" w:rsidRPr="00725234">
        <w:rPr>
          <w:color w:val="auto"/>
          <w:szCs w:val="22"/>
        </w:rPr>
        <w:t>the Main Contractor</w:t>
      </w:r>
      <w:r w:rsidRPr="00725234">
        <w:rPr>
          <w:color w:val="auto"/>
          <w:szCs w:val="22"/>
        </w:rPr>
        <w:t xml:space="preserve"> (on behalf of the </w:t>
      </w:r>
      <w:proofErr w:type="gramStart"/>
      <w:r w:rsidRPr="00725234">
        <w:rPr>
          <w:color w:val="auto"/>
          <w:szCs w:val="22"/>
        </w:rPr>
        <w:t>Principal</w:t>
      </w:r>
      <w:proofErr w:type="gramEnd"/>
      <w:r w:rsidRPr="00725234">
        <w:rPr>
          <w:color w:val="auto"/>
          <w:szCs w:val="22"/>
        </w:rPr>
        <w:t xml:space="preserve">), the Subcontractor must obtain from its employees, officers, agents or </w:t>
      </w:r>
      <w:r w:rsidR="006C321D" w:rsidRPr="00725234">
        <w:rPr>
          <w:color w:val="auto"/>
          <w:szCs w:val="22"/>
        </w:rPr>
        <w:t>s</w:t>
      </w:r>
      <w:r w:rsidRPr="00725234">
        <w:rPr>
          <w:color w:val="auto"/>
          <w:szCs w:val="22"/>
        </w:rPr>
        <w:t xml:space="preserve">econdary </w:t>
      </w:r>
      <w:r w:rsidR="006C321D" w:rsidRPr="00725234">
        <w:rPr>
          <w:color w:val="auto"/>
          <w:szCs w:val="22"/>
        </w:rPr>
        <w:t>s</w:t>
      </w:r>
      <w:r w:rsidRPr="00725234">
        <w:rPr>
          <w:color w:val="auto"/>
          <w:szCs w:val="22"/>
        </w:rPr>
        <w:t xml:space="preserve">ubcontractors carrying out work under the Subcontract or </w:t>
      </w:r>
      <w:r w:rsidR="006C321D" w:rsidRPr="00725234">
        <w:rPr>
          <w:color w:val="auto"/>
          <w:szCs w:val="22"/>
        </w:rPr>
        <w:t>s</w:t>
      </w:r>
      <w:r w:rsidRPr="00725234">
        <w:rPr>
          <w:color w:val="auto"/>
          <w:szCs w:val="22"/>
        </w:rPr>
        <w:t xml:space="preserve">econdary </w:t>
      </w:r>
      <w:r w:rsidR="006C321D" w:rsidRPr="00725234">
        <w:rPr>
          <w:color w:val="auto"/>
          <w:szCs w:val="22"/>
        </w:rPr>
        <w:t>s</w:t>
      </w:r>
      <w:r w:rsidRPr="00725234">
        <w:rPr>
          <w:color w:val="auto"/>
          <w:szCs w:val="22"/>
        </w:rPr>
        <w:t>ubcontract, an executed deed of privacy in a form acceptable to the Principal.</w:t>
      </w:r>
    </w:p>
    <w:p w14:paraId="5B4761F2" w14:textId="77777777" w:rsidR="00807CC2" w:rsidRPr="00725234" w:rsidRDefault="00807CC2" w:rsidP="00026D4D">
      <w:pPr>
        <w:pStyle w:val="B2"/>
        <w:tabs>
          <w:tab w:val="clear" w:pos="1247"/>
          <w:tab w:val="clear" w:pos="1814"/>
          <w:tab w:val="clear" w:pos="2268"/>
        </w:tabs>
        <w:ind w:hanging="720"/>
        <w:rPr>
          <w:color w:val="auto"/>
          <w:szCs w:val="22"/>
        </w:rPr>
      </w:pPr>
      <w:r w:rsidRPr="00725234">
        <w:rPr>
          <w:color w:val="auto"/>
          <w:szCs w:val="22"/>
        </w:rPr>
        <w:t xml:space="preserve">The Subcontractor must immediately notify </w:t>
      </w:r>
      <w:r w:rsidR="00EA76AB" w:rsidRPr="00725234">
        <w:rPr>
          <w:color w:val="auto"/>
          <w:szCs w:val="22"/>
        </w:rPr>
        <w:t>the Main Contractor</w:t>
      </w:r>
      <w:r w:rsidRPr="00725234">
        <w:rPr>
          <w:color w:val="auto"/>
          <w:szCs w:val="22"/>
        </w:rPr>
        <w:t xml:space="preserve"> on becoming aware of any breach of </w:t>
      </w:r>
      <w:r w:rsidR="00BF5ECC" w:rsidRPr="00725234">
        <w:rPr>
          <w:color w:val="auto"/>
          <w:szCs w:val="22"/>
        </w:rPr>
        <w:t xml:space="preserve">clause </w:t>
      </w:r>
      <w:r w:rsidR="00BF5ECC" w:rsidRPr="00725234">
        <w:rPr>
          <w:color w:val="auto"/>
          <w:szCs w:val="22"/>
        </w:rPr>
        <w:fldChar w:fldCharType="begin"/>
      </w:r>
      <w:r w:rsidR="00BF5ECC" w:rsidRPr="00725234">
        <w:rPr>
          <w:color w:val="auto"/>
          <w:szCs w:val="22"/>
        </w:rPr>
        <w:instrText xml:space="preserve"> REF _Ref50121750 \w \h  \* MERGEFORMAT </w:instrText>
      </w:r>
      <w:r w:rsidR="00BF5ECC" w:rsidRPr="00725234">
        <w:rPr>
          <w:color w:val="auto"/>
          <w:szCs w:val="22"/>
        </w:rPr>
      </w:r>
      <w:r w:rsidR="00BF5ECC" w:rsidRPr="00725234">
        <w:rPr>
          <w:color w:val="auto"/>
          <w:szCs w:val="22"/>
        </w:rPr>
        <w:fldChar w:fldCharType="separate"/>
      </w:r>
      <w:r w:rsidR="00D95A38" w:rsidRPr="00725234">
        <w:rPr>
          <w:color w:val="auto"/>
          <w:szCs w:val="22"/>
        </w:rPr>
        <w:t>(a)</w:t>
      </w:r>
      <w:r w:rsidR="00BF5ECC" w:rsidRPr="00725234">
        <w:rPr>
          <w:color w:val="auto"/>
          <w:szCs w:val="22"/>
        </w:rPr>
        <w:fldChar w:fldCharType="end"/>
      </w:r>
      <w:r w:rsidRPr="00725234">
        <w:rPr>
          <w:color w:val="auto"/>
          <w:szCs w:val="22"/>
        </w:rPr>
        <w:t>.</w:t>
      </w:r>
    </w:p>
    <w:p w14:paraId="5C8554E8" w14:textId="77777777" w:rsidR="00807CC2" w:rsidRPr="00725234" w:rsidRDefault="00807CC2" w:rsidP="00026D4D">
      <w:pPr>
        <w:pStyle w:val="B2"/>
        <w:tabs>
          <w:tab w:val="clear" w:pos="1247"/>
          <w:tab w:val="clear" w:pos="1814"/>
          <w:tab w:val="clear" w:pos="2268"/>
        </w:tabs>
        <w:ind w:hanging="720"/>
        <w:rPr>
          <w:color w:val="auto"/>
          <w:szCs w:val="22"/>
        </w:rPr>
      </w:pPr>
      <w:r w:rsidRPr="00725234">
        <w:rPr>
          <w:color w:val="auto"/>
          <w:szCs w:val="22"/>
        </w:rPr>
        <w:t xml:space="preserve">This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_Ref50121708 \r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61</w:t>
      </w:r>
      <w:r w:rsidR="00BF5ECC" w:rsidRPr="00725234">
        <w:rPr>
          <w:color w:val="auto"/>
          <w:szCs w:val="22"/>
          <w:highlight w:val="yellow"/>
        </w:rPr>
        <w:fldChar w:fldCharType="end"/>
      </w:r>
      <w:r w:rsidRPr="00725234">
        <w:rPr>
          <w:color w:val="auto"/>
          <w:szCs w:val="22"/>
        </w:rPr>
        <w:t xml:space="preserve"> will survive the termination or expiry of the Subcontract.</w:t>
      </w:r>
    </w:p>
    <w:p w14:paraId="021739E0" w14:textId="77777777" w:rsidR="00807CC2" w:rsidRPr="00725234" w:rsidRDefault="00807CC2" w:rsidP="00026D4D">
      <w:pPr>
        <w:pStyle w:val="B2"/>
        <w:tabs>
          <w:tab w:val="clear" w:pos="1247"/>
          <w:tab w:val="clear" w:pos="1814"/>
          <w:tab w:val="clear" w:pos="2268"/>
        </w:tabs>
        <w:ind w:hanging="720"/>
        <w:rPr>
          <w:color w:val="auto"/>
          <w:szCs w:val="22"/>
        </w:rPr>
      </w:pPr>
      <w:r w:rsidRPr="00725234">
        <w:rPr>
          <w:color w:val="auto"/>
          <w:szCs w:val="22"/>
        </w:rPr>
        <w:t xml:space="preserve">In this </w:t>
      </w:r>
      <w:r w:rsidR="00BF5ECC" w:rsidRPr="00725234">
        <w:rPr>
          <w:color w:val="auto"/>
          <w:szCs w:val="22"/>
        </w:rPr>
        <w:t xml:space="preserve">clause </w:t>
      </w:r>
      <w:r w:rsidR="00BF5ECC" w:rsidRPr="00725234">
        <w:rPr>
          <w:color w:val="auto"/>
          <w:szCs w:val="22"/>
          <w:highlight w:val="yellow"/>
        </w:rPr>
        <w:fldChar w:fldCharType="begin"/>
      </w:r>
      <w:r w:rsidR="00BF5ECC" w:rsidRPr="00725234">
        <w:rPr>
          <w:color w:val="auto"/>
          <w:szCs w:val="22"/>
        </w:rPr>
        <w:instrText xml:space="preserve"> REF _Ref50121708 \r \h </w:instrText>
      </w:r>
      <w:r w:rsidR="00826388" w:rsidRPr="00725234">
        <w:rPr>
          <w:color w:val="auto"/>
          <w:szCs w:val="22"/>
          <w:highlight w:val="yellow"/>
        </w:rPr>
        <w:instrText xml:space="preserve"> \* MERGEFORMAT </w:instrText>
      </w:r>
      <w:r w:rsidR="00BF5ECC" w:rsidRPr="00725234">
        <w:rPr>
          <w:color w:val="auto"/>
          <w:szCs w:val="22"/>
          <w:highlight w:val="yellow"/>
        </w:rPr>
      </w:r>
      <w:r w:rsidR="00BF5ECC" w:rsidRPr="00725234">
        <w:rPr>
          <w:color w:val="auto"/>
          <w:szCs w:val="22"/>
          <w:highlight w:val="yellow"/>
        </w:rPr>
        <w:fldChar w:fldCharType="separate"/>
      </w:r>
      <w:r w:rsidR="00D95A38" w:rsidRPr="00725234">
        <w:rPr>
          <w:color w:val="auto"/>
          <w:szCs w:val="22"/>
        </w:rPr>
        <w:t>61</w:t>
      </w:r>
      <w:r w:rsidR="00BF5ECC" w:rsidRPr="00725234">
        <w:rPr>
          <w:color w:val="auto"/>
          <w:szCs w:val="22"/>
          <w:highlight w:val="yellow"/>
        </w:rPr>
        <w:fldChar w:fldCharType="end"/>
      </w:r>
      <w:r w:rsidRPr="00725234">
        <w:rPr>
          <w:color w:val="auto"/>
          <w:szCs w:val="22"/>
        </w:rPr>
        <w:t>, “Personal Information” is information or an opinion, including information or an opinion forming part of a database, whether true or not and whether recorded in a material form or not, about an individual whose identity is apparent or can reasonably be ascertained, from the information or opinion.</w:t>
      </w:r>
    </w:p>
    <w:p w14:paraId="501407F0" w14:textId="77777777" w:rsidR="006C321D" w:rsidRPr="00725234" w:rsidRDefault="006C321D" w:rsidP="00026D4D">
      <w:pPr>
        <w:pStyle w:val="H1"/>
        <w:tabs>
          <w:tab w:val="clear" w:pos="1247"/>
          <w:tab w:val="clear" w:pos="1814"/>
          <w:tab w:val="clear" w:pos="2268"/>
        </w:tabs>
        <w:rPr>
          <w:bCs/>
          <w:color w:val="auto"/>
          <w:sz w:val="20"/>
        </w:rPr>
      </w:pPr>
      <w:r w:rsidRPr="00725234">
        <w:rPr>
          <w:color w:val="auto"/>
          <w:szCs w:val="22"/>
        </w:rPr>
        <w:t>   </w:t>
      </w:r>
      <w:bookmarkStart w:id="404" w:name="_Toc51071966"/>
      <w:bookmarkStart w:id="405" w:name="_Toc52272597"/>
      <w:bookmarkStart w:id="406" w:name="_Toc62743302"/>
      <w:r w:rsidRPr="00725234">
        <w:rPr>
          <w:color w:val="auto"/>
          <w:szCs w:val="22"/>
        </w:rPr>
        <w:t>ACCESS TO SITE REQUIREMENTS</w:t>
      </w:r>
      <w:bookmarkEnd w:id="404"/>
      <w:bookmarkEnd w:id="405"/>
      <w:bookmarkEnd w:id="406"/>
    </w:p>
    <w:p w14:paraId="2B81598F" w14:textId="77777777" w:rsidR="006C321D" w:rsidRPr="00725234" w:rsidRDefault="006C321D" w:rsidP="006C321D">
      <w:pPr>
        <w:pStyle w:val="H2"/>
        <w:rPr>
          <w:color w:val="auto"/>
        </w:rPr>
      </w:pPr>
      <w:r w:rsidRPr="00725234">
        <w:rPr>
          <w:color w:val="auto"/>
          <w:szCs w:val="22"/>
        </w:rPr>
        <w:t>   </w:t>
      </w:r>
      <w:r w:rsidRPr="00725234">
        <w:rPr>
          <w:color w:val="auto"/>
        </w:rPr>
        <w:t>General Requirements</w:t>
      </w:r>
    </w:p>
    <w:p w14:paraId="1C55857D" w14:textId="77777777" w:rsidR="000F550E" w:rsidRPr="00725234" w:rsidRDefault="000F550E" w:rsidP="00026D4D">
      <w:pPr>
        <w:pStyle w:val="B1"/>
        <w:rPr>
          <w:color w:val="auto"/>
        </w:rPr>
      </w:pPr>
      <w:r w:rsidRPr="00725234">
        <w:rPr>
          <w:color w:val="auto"/>
        </w:rPr>
        <w:t xml:space="preserve">The Subcontractor acknowledges and agrees to the following minimum work restrictions and warrants that it has </w:t>
      </w:r>
      <w:proofErr w:type="gramStart"/>
      <w:r w:rsidRPr="00725234">
        <w:rPr>
          <w:color w:val="auto"/>
        </w:rPr>
        <w:t>made due</w:t>
      </w:r>
      <w:proofErr w:type="gramEnd"/>
      <w:r w:rsidRPr="00725234">
        <w:rPr>
          <w:color w:val="auto"/>
        </w:rPr>
        <w:t xml:space="preserve"> allowance in the Subcontract Sum for compliance with the</w:t>
      </w:r>
      <w:r w:rsidR="00B3134C" w:rsidRPr="00725234">
        <w:rPr>
          <w:color w:val="auto"/>
        </w:rPr>
        <w:t>m</w:t>
      </w:r>
      <w:r w:rsidRPr="00725234">
        <w:rPr>
          <w:color w:val="auto"/>
        </w:rPr>
        <w:t>:</w:t>
      </w:r>
    </w:p>
    <w:p w14:paraId="17EECB47" w14:textId="77777777" w:rsidR="006C321D" w:rsidRPr="00725234" w:rsidRDefault="006C321D" w:rsidP="007274FD">
      <w:pPr>
        <w:pStyle w:val="B2"/>
        <w:numPr>
          <w:ilvl w:val="0"/>
          <w:numId w:val="241"/>
        </w:numPr>
        <w:tabs>
          <w:tab w:val="clear" w:pos="1247"/>
          <w:tab w:val="clear" w:pos="1814"/>
          <w:tab w:val="clear" w:pos="2268"/>
        </w:tabs>
        <w:ind w:hanging="720"/>
        <w:rPr>
          <w:color w:val="auto"/>
          <w:szCs w:val="22"/>
        </w:rPr>
      </w:pPr>
      <w:r w:rsidRPr="00725234">
        <w:rPr>
          <w:color w:val="auto"/>
          <w:szCs w:val="22"/>
        </w:rPr>
        <w:t>Work is only permitted between 7:00 am and 6:00 pm Monday to Friday excluding public holidays (defined as Normal Working Hours).</w:t>
      </w:r>
    </w:p>
    <w:p w14:paraId="3EF9257B"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All persons / workers entering the SQCP Stage 2 site must have an Entry Permit as issued by the Principal’s Representative. A Criminal History Check will be undertaken prior to the issuance of an Entry Permit and the Criminal History Check must return a ‘Pass’ result before an Entry Permit will be issued. These requirements are set out at Schedule </w:t>
      </w:r>
      <w:r w:rsidR="00EF2AB5" w:rsidRPr="00725234">
        <w:rPr>
          <w:color w:val="auto"/>
          <w:szCs w:val="22"/>
        </w:rPr>
        <w:t>7, Part 3</w:t>
      </w:r>
      <w:r w:rsidRPr="00725234">
        <w:rPr>
          <w:color w:val="auto"/>
          <w:szCs w:val="22"/>
        </w:rPr>
        <w:t>.</w:t>
      </w:r>
      <w:r w:rsidR="00B3134C" w:rsidRPr="00725234">
        <w:rPr>
          <w:color w:val="auto"/>
          <w:szCs w:val="22"/>
        </w:rPr>
        <w:t xml:space="preserve">  Criminal History Checks have a validity period of twelve (12) months.  All personnel on site are required to have a current valid Criminal History Check and are required to obtain a renewal of the Criminal History Check prior to expiry.</w:t>
      </w:r>
    </w:p>
    <w:p w14:paraId="771FAC7B"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All vehicles parked on site during working hours are to be parked within the Construction Site or the designated staff / workers parking area. No parking outside of these areas will be allowed. </w:t>
      </w:r>
    </w:p>
    <w:p w14:paraId="1528F1DB" w14:textId="77777777" w:rsidR="006C321D" w:rsidRPr="00725234" w:rsidRDefault="006C321D" w:rsidP="00082C05">
      <w:pPr>
        <w:pStyle w:val="B2"/>
        <w:tabs>
          <w:tab w:val="clear" w:pos="1247"/>
          <w:tab w:val="clear" w:pos="1814"/>
          <w:tab w:val="clear" w:pos="2268"/>
        </w:tabs>
        <w:ind w:hanging="720"/>
        <w:rPr>
          <w:color w:val="auto"/>
          <w:szCs w:val="22"/>
        </w:rPr>
      </w:pPr>
      <w:r w:rsidRPr="00725234">
        <w:rPr>
          <w:color w:val="auto"/>
          <w:szCs w:val="22"/>
        </w:rPr>
        <w:t>No attempt shall be made to breach any existing fencing, disturb existing security services, or pass tools through fences. Any such actions will be dealt with under the Corrective Services Act 2006.</w:t>
      </w:r>
    </w:p>
    <w:p w14:paraId="5ED32C1C" w14:textId="77777777" w:rsidR="0026632A" w:rsidRPr="00725234" w:rsidRDefault="0026632A" w:rsidP="00026D4D">
      <w:pPr>
        <w:pStyle w:val="B2"/>
        <w:tabs>
          <w:tab w:val="clear" w:pos="1247"/>
          <w:tab w:val="clear" w:pos="1814"/>
          <w:tab w:val="clear" w:pos="2268"/>
        </w:tabs>
        <w:ind w:hanging="720"/>
        <w:rPr>
          <w:color w:val="auto"/>
          <w:szCs w:val="22"/>
        </w:rPr>
      </w:pPr>
      <w:r w:rsidRPr="00725234">
        <w:rPr>
          <w:color w:val="auto"/>
          <w:szCs w:val="22"/>
        </w:rPr>
        <w:t xml:space="preserve">The </w:t>
      </w:r>
      <w:r w:rsidR="00632177" w:rsidRPr="00725234">
        <w:rPr>
          <w:color w:val="auto"/>
          <w:szCs w:val="22"/>
        </w:rPr>
        <w:t>Subcontractor</w:t>
      </w:r>
      <w:r w:rsidRPr="00725234">
        <w:rPr>
          <w:color w:val="auto"/>
          <w:szCs w:val="22"/>
        </w:rPr>
        <w:t xml:space="preserve"> shall familiarise its employees, other personnel and secondary subcontractors with the prohibited things and activities set out in Schedule 7, Part 2 and as covered in the Custodial Awareness Induction for Contractor course that will be run for the Subcontractor, its employees, other </w:t>
      </w:r>
      <w:r w:rsidR="00632177" w:rsidRPr="00725234">
        <w:rPr>
          <w:color w:val="auto"/>
          <w:szCs w:val="22"/>
        </w:rPr>
        <w:t>personnel</w:t>
      </w:r>
      <w:r w:rsidRPr="00725234">
        <w:rPr>
          <w:color w:val="auto"/>
          <w:szCs w:val="22"/>
        </w:rPr>
        <w:t xml:space="preserve"> and secondary subcontractors required to work in or around the existing centre (SQCC).</w:t>
      </w:r>
    </w:p>
    <w:p w14:paraId="665007EF"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Access into and out of the existing centre (SQCC) is not permitted between 11:30 am and 12:30 pm</w:t>
      </w:r>
      <w:r w:rsidR="005A6031" w:rsidRPr="00725234">
        <w:rPr>
          <w:color w:val="auto"/>
          <w:szCs w:val="22"/>
        </w:rPr>
        <w:t>, or such varied times as the Main Contractor may direct.</w:t>
      </w:r>
    </w:p>
    <w:p w14:paraId="274D4CE5"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All vehicles, tools, plant and equipment entering the existing centre (SQCC) are to be checked in and out and escorted to the Construction Site by a Custodial Correctional Officer (CCO).</w:t>
      </w:r>
    </w:p>
    <w:p w14:paraId="5B8BA456" w14:textId="77777777" w:rsidR="006C321D" w:rsidRPr="00725234" w:rsidRDefault="006C321D" w:rsidP="00026D4D">
      <w:pPr>
        <w:pStyle w:val="B2"/>
        <w:tabs>
          <w:tab w:val="clear" w:pos="1247"/>
          <w:tab w:val="clear" w:pos="1814"/>
          <w:tab w:val="clear" w:pos="2268"/>
        </w:tabs>
        <w:ind w:left="709" w:hanging="720"/>
        <w:rPr>
          <w:color w:val="auto"/>
          <w:szCs w:val="22"/>
        </w:rPr>
      </w:pPr>
      <w:r w:rsidRPr="00725234">
        <w:rPr>
          <w:color w:val="auto"/>
          <w:szCs w:val="22"/>
        </w:rPr>
        <w:t>There are restrictions on the use of personal electronic equipment within an operational Centre. Prior approval is required from Centre management before items can be used within the existing centre (SQCC) or within the new SQCP – Stage 2 Centre following completion.</w:t>
      </w:r>
    </w:p>
    <w:p w14:paraId="172C6B75" w14:textId="77777777" w:rsidR="006C321D" w:rsidRPr="00725234" w:rsidRDefault="006C321D" w:rsidP="00026D4D">
      <w:pPr>
        <w:pStyle w:val="B2"/>
        <w:tabs>
          <w:tab w:val="clear" w:pos="1247"/>
          <w:tab w:val="clear" w:pos="1814"/>
          <w:tab w:val="clear" w:pos="2268"/>
        </w:tabs>
        <w:ind w:left="709" w:hanging="720"/>
        <w:rPr>
          <w:color w:val="auto"/>
          <w:szCs w:val="22"/>
        </w:rPr>
      </w:pPr>
      <w:r w:rsidRPr="00725234">
        <w:rPr>
          <w:color w:val="auto"/>
          <w:szCs w:val="22"/>
        </w:rPr>
        <w:t>Storage of materials, vehicles or any other machinery etc. including car parking are not permitted within the 70 metre wide Open Security Zone (Zone OS) around the perimeter of the existing centre.</w:t>
      </w:r>
    </w:p>
    <w:p w14:paraId="1E2336C8" w14:textId="77777777" w:rsidR="006C321D" w:rsidRPr="00725234" w:rsidRDefault="006C321D" w:rsidP="00026D4D">
      <w:pPr>
        <w:pStyle w:val="H2"/>
        <w:rPr>
          <w:color w:val="auto"/>
          <w:szCs w:val="22"/>
        </w:rPr>
      </w:pPr>
      <w:r w:rsidRPr="00725234">
        <w:rPr>
          <w:color w:val="auto"/>
          <w:szCs w:val="22"/>
        </w:rPr>
        <w:t>   Entry Permits</w:t>
      </w:r>
    </w:p>
    <w:p w14:paraId="47F950E0" w14:textId="77777777" w:rsidR="006C321D" w:rsidRPr="00725234" w:rsidRDefault="006C321D" w:rsidP="007274FD">
      <w:pPr>
        <w:pStyle w:val="B2"/>
        <w:numPr>
          <w:ilvl w:val="0"/>
          <w:numId w:val="242"/>
        </w:numPr>
        <w:tabs>
          <w:tab w:val="clear" w:pos="1247"/>
          <w:tab w:val="clear" w:pos="1814"/>
          <w:tab w:val="clear" w:pos="2268"/>
        </w:tabs>
        <w:ind w:hanging="720"/>
        <w:rPr>
          <w:color w:val="auto"/>
          <w:szCs w:val="22"/>
        </w:rPr>
      </w:pPr>
      <w:r w:rsidRPr="00725234">
        <w:rPr>
          <w:color w:val="auto"/>
          <w:szCs w:val="22"/>
        </w:rPr>
        <w:t>Each person entering the SQCP site for the purpose of accessing the SQCP – Stage 2 Construction Site shall:</w:t>
      </w:r>
    </w:p>
    <w:p w14:paraId="42A08062" w14:textId="77777777" w:rsidR="006C321D" w:rsidRPr="00725234" w:rsidRDefault="006C321D"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possess a valid Entry Permit </w:t>
      </w:r>
    </w:p>
    <w:p w14:paraId="226A15BB" w14:textId="77777777" w:rsidR="006C321D" w:rsidRPr="00725234" w:rsidRDefault="006C321D"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comply with the applicable “Entry Conditions”. </w:t>
      </w:r>
    </w:p>
    <w:p w14:paraId="5AD07083"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The Subcontractor should make application for the necessary Entry Permits with sufficient advanced notice as required by </w:t>
      </w:r>
      <w:r w:rsidR="00EA76AB" w:rsidRPr="00725234">
        <w:rPr>
          <w:color w:val="auto"/>
          <w:szCs w:val="22"/>
        </w:rPr>
        <w:t>the Main Contractor</w:t>
      </w:r>
      <w:r w:rsidRPr="00725234">
        <w:rPr>
          <w:color w:val="auto"/>
          <w:szCs w:val="22"/>
        </w:rPr>
        <w:t xml:space="preserve"> (nominally at least 3 weeks). </w:t>
      </w:r>
    </w:p>
    <w:p w14:paraId="097939AB"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Application shall be made on the form provided in Schedule </w:t>
      </w:r>
      <w:r w:rsidR="00EF2AB5" w:rsidRPr="00725234">
        <w:rPr>
          <w:color w:val="auto"/>
          <w:szCs w:val="22"/>
        </w:rPr>
        <w:t xml:space="preserve">7, Part </w:t>
      </w:r>
      <w:proofErr w:type="gramStart"/>
      <w:r w:rsidR="00EF2AB5" w:rsidRPr="00725234">
        <w:rPr>
          <w:color w:val="auto"/>
          <w:szCs w:val="22"/>
        </w:rPr>
        <w:t>3</w:t>
      </w:r>
      <w:r w:rsidRPr="00725234">
        <w:rPr>
          <w:color w:val="auto"/>
          <w:szCs w:val="22"/>
        </w:rPr>
        <w:t xml:space="preserve"> </w:t>
      </w:r>
      <w:r w:rsidR="005A6031" w:rsidRPr="00725234">
        <w:rPr>
          <w:color w:val="auto"/>
          <w:szCs w:val="22"/>
        </w:rPr>
        <w:t xml:space="preserve"> –</w:t>
      </w:r>
      <w:proofErr w:type="gramEnd"/>
      <w:r w:rsidR="005A6031" w:rsidRPr="00725234">
        <w:rPr>
          <w:color w:val="auto"/>
          <w:szCs w:val="22"/>
        </w:rPr>
        <w:t xml:space="preserve"> </w:t>
      </w:r>
      <w:r w:rsidRPr="00725234">
        <w:rPr>
          <w:color w:val="auto"/>
          <w:szCs w:val="22"/>
        </w:rPr>
        <w:t xml:space="preserve">Administrative Form – Criminal History Disclosure and Consent which shall be completed by the person seeking to obtain an Entry Permit and shall be accompanied by a colour copy of Photo ID (for drivers licences, both sides must be copied). </w:t>
      </w:r>
    </w:p>
    <w:p w14:paraId="0AA61410"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Permits will not be processed unless all sections of the application form are completed and accompanied by a colour copy of Photo ID. </w:t>
      </w:r>
    </w:p>
    <w:p w14:paraId="205C7378"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Failure to comply with any entry condition will result in the person not being allowed entry to the SQCP site. </w:t>
      </w:r>
    </w:p>
    <w:p w14:paraId="15C68B47" w14:textId="77777777" w:rsidR="006C321D" w:rsidRPr="00725234" w:rsidRDefault="006C321D" w:rsidP="00026D4D">
      <w:pPr>
        <w:pStyle w:val="H2"/>
        <w:rPr>
          <w:color w:val="auto"/>
          <w:szCs w:val="22"/>
        </w:rPr>
      </w:pPr>
      <w:r w:rsidRPr="00725234">
        <w:rPr>
          <w:color w:val="auto"/>
          <w:szCs w:val="22"/>
        </w:rPr>
        <w:t xml:space="preserve">   Entry Conditions </w:t>
      </w:r>
    </w:p>
    <w:p w14:paraId="7CD9DD9C" w14:textId="77777777" w:rsidR="006C321D" w:rsidRPr="00725234" w:rsidRDefault="006C321D" w:rsidP="007274FD">
      <w:pPr>
        <w:pStyle w:val="B2"/>
        <w:numPr>
          <w:ilvl w:val="0"/>
          <w:numId w:val="243"/>
        </w:numPr>
        <w:tabs>
          <w:tab w:val="clear" w:pos="1247"/>
          <w:tab w:val="clear" w:pos="1814"/>
          <w:tab w:val="clear" w:pos="2268"/>
        </w:tabs>
        <w:ind w:hanging="720"/>
        <w:rPr>
          <w:color w:val="auto"/>
          <w:szCs w:val="22"/>
        </w:rPr>
      </w:pPr>
      <w:r w:rsidRPr="00725234">
        <w:rPr>
          <w:color w:val="auto"/>
          <w:szCs w:val="22"/>
        </w:rPr>
        <w:t xml:space="preserve">No employee or representative of the </w:t>
      </w:r>
      <w:r w:rsidR="005A6031" w:rsidRPr="00725234">
        <w:rPr>
          <w:color w:val="auto"/>
          <w:szCs w:val="22"/>
        </w:rPr>
        <w:t>Subc</w:t>
      </w:r>
      <w:r w:rsidRPr="00725234">
        <w:rPr>
          <w:color w:val="auto"/>
          <w:szCs w:val="22"/>
        </w:rPr>
        <w:t xml:space="preserve">ontractor or </w:t>
      </w:r>
      <w:r w:rsidR="005A6031" w:rsidRPr="00725234">
        <w:rPr>
          <w:color w:val="auto"/>
          <w:szCs w:val="22"/>
        </w:rPr>
        <w:t xml:space="preserve">secondary </w:t>
      </w:r>
      <w:r w:rsidRPr="00725234">
        <w:rPr>
          <w:color w:val="auto"/>
          <w:szCs w:val="22"/>
        </w:rPr>
        <w:t xml:space="preserve">subcontractors and suppliers who has a criminal record or who has served a sentence in a correctional centre will be permitted to enter or work on the SQCP Stage 2 site. </w:t>
      </w:r>
    </w:p>
    <w:p w14:paraId="4D179A10"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No employee or representative of the Subcontractor or </w:t>
      </w:r>
      <w:r w:rsidR="00C93175" w:rsidRPr="00725234">
        <w:rPr>
          <w:color w:val="auto"/>
          <w:szCs w:val="22"/>
        </w:rPr>
        <w:t xml:space="preserve">secondary </w:t>
      </w:r>
      <w:r w:rsidRPr="00725234">
        <w:rPr>
          <w:color w:val="auto"/>
          <w:szCs w:val="22"/>
        </w:rPr>
        <w:t xml:space="preserve">subcontractors is to attempt to make contact whatsoever with any of the inmates housed within the existing centre (SQCC). </w:t>
      </w:r>
    </w:p>
    <w:p w14:paraId="1D7E4356"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Attend a Custodial Awareness Induction for Contractors (CAIC) course in accordance with the requirements of </w:t>
      </w:r>
      <w:r w:rsidR="00EA76AB" w:rsidRPr="00725234">
        <w:rPr>
          <w:color w:val="auto"/>
          <w:szCs w:val="22"/>
        </w:rPr>
        <w:t>the Main Contractor</w:t>
      </w:r>
      <w:r w:rsidRPr="00725234">
        <w:rPr>
          <w:color w:val="auto"/>
          <w:szCs w:val="22"/>
        </w:rPr>
        <w:t xml:space="preserve">. </w:t>
      </w:r>
    </w:p>
    <w:p w14:paraId="0FEA06D2"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 xml:space="preserve">The Subcontractor, </w:t>
      </w:r>
      <w:r w:rsidR="00C93175" w:rsidRPr="00725234">
        <w:rPr>
          <w:color w:val="auto"/>
          <w:szCs w:val="22"/>
        </w:rPr>
        <w:t xml:space="preserve">secondary </w:t>
      </w:r>
      <w:r w:rsidRPr="00725234">
        <w:rPr>
          <w:color w:val="auto"/>
          <w:szCs w:val="22"/>
        </w:rPr>
        <w:t xml:space="preserve">subcontractors and all employees shall </w:t>
      </w:r>
      <w:proofErr w:type="gramStart"/>
      <w:r w:rsidRPr="00725234">
        <w:rPr>
          <w:color w:val="auto"/>
          <w:szCs w:val="22"/>
        </w:rPr>
        <w:t>at all times</w:t>
      </w:r>
      <w:proofErr w:type="gramEnd"/>
      <w:r w:rsidRPr="00725234">
        <w:rPr>
          <w:color w:val="auto"/>
          <w:szCs w:val="22"/>
        </w:rPr>
        <w:t xml:space="preserve"> comply with the provisions of the Corrective Services Act 2006, and in particular Part 3 – General Offences Sections 125 to 137 inclusive, and Part 4 – Seizing Property Sections 138 to 142 inclusive. Copies of these Parts are included in</w:t>
      </w:r>
      <w:r w:rsidR="00F72A9E" w:rsidRPr="00725234">
        <w:rPr>
          <w:color w:val="auto"/>
          <w:szCs w:val="22"/>
        </w:rPr>
        <w:t xml:space="preserve"> Part 1 of</w:t>
      </w:r>
      <w:r w:rsidR="00C93175" w:rsidRPr="00725234">
        <w:rPr>
          <w:color w:val="auto"/>
          <w:szCs w:val="22"/>
        </w:rPr>
        <w:t xml:space="preserve"> </w:t>
      </w:r>
      <w:r w:rsidR="00F72A9E" w:rsidRPr="00725234">
        <w:rPr>
          <w:color w:val="auto"/>
          <w:szCs w:val="22"/>
        </w:rPr>
        <w:t>Schedule 7</w:t>
      </w:r>
      <w:r w:rsidRPr="00725234">
        <w:rPr>
          <w:color w:val="auto"/>
          <w:szCs w:val="22"/>
        </w:rPr>
        <w:t xml:space="preserve">. </w:t>
      </w:r>
      <w:r w:rsidR="00EF2AB5" w:rsidRPr="00725234">
        <w:rPr>
          <w:color w:val="auto"/>
          <w:szCs w:val="22"/>
        </w:rPr>
        <w:t xml:space="preserve"> </w:t>
      </w:r>
    </w:p>
    <w:p w14:paraId="20147232" w14:textId="77777777" w:rsidR="006C321D" w:rsidRPr="00725234" w:rsidRDefault="006C321D" w:rsidP="00026D4D">
      <w:pPr>
        <w:pStyle w:val="B2"/>
        <w:tabs>
          <w:tab w:val="clear" w:pos="1247"/>
          <w:tab w:val="clear" w:pos="1814"/>
          <w:tab w:val="clear" w:pos="2268"/>
        </w:tabs>
        <w:ind w:hanging="720"/>
        <w:rPr>
          <w:color w:val="auto"/>
          <w:szCs w:val="22"/>
        </w:rPr>
      </w:pPr>
      <w:r w:rsidRPr="00725234">
        <w:rPr>
          <w:color w:val="auto"/>
          <w:szCs w:val="22"/>
        </w:rPr>
        <w:t>For the purposes of this clause</w:t>
      </w:r>
      <w:r w:rsidR="00C93175" w:rsidRPr="00725234">
        <w:rPr>
          <w:color w:val="auto"/>
          <w:szCs w:val="22"/>
        </w:rPr>
        <w:t xml:space="preserve"> 62</w:t>
      </w:r>
      <w:r w:rsidRPr="00725234">
        <w:rPr>
          <w:color w:val="auto"/>
          <w:szCs w:val="22"/>
        </w:rPr>
        <w:t>:</w:t>
      </w:r>
    </w:p>
    <w:p w14:paraId="4B6D9BB7" w14:textId="77777777" w:rsidR="006C321D" w:rsidRPr="00725234" w:rsidRDefault="006C321D" w:rsidP="00026D4D">
      <w:pPr>
        <w:pStyle w:val="B1"/>
        <w:tabs>
          <w:tab w:val="clear" w:pos="567"/>
          <w:tab w:val="clear" w:pos="1247"/>
          <w:tab w:val="clear" w:pos="1814"/>
          <w:tab w:val="clear" w:pos="2268"/>
        </w:tabs>
        <w:rPr>
          <w:color w:val="auto"/>
        </w:rPr>
      </w:pPr>
      <w:r w:rsidRPr="00725234">
        <w:rPr>
          <w:color w:val="auto"/>
        </w:rPr>
        <w:tab/>
        <w:t>“SQCC” means Southern Queensland Correction Centre (existing centre)</w:t>
      </w:r>
    </w:p>
    <w:p w14:paraId="46FB941F" w14:textId="77777777" w:rsidR="00807CC2" w:rsidRPr="00725234" w:rsidRDefault="006C321D" w:rsidP="00026D4D">
      <w:pPr>
        <w:pStyle w:val="B1"/>
        <w:tabs>
          <w:tab w:val="clear" w:pos="567"/>
          <w:tab w:val="clear" w:pos="1247"/>
          <w:tab w:val="clear" w:pos="1814"/>
          <w:tab w:val="clear" w:pos="2268"/>
        </w:tabs>
        <w:rPr>
          <w:color w:val="auto"/>
        </w:rPr>
      </w:pPr>
      <w:r w:rsidRPr="00725234">
        <w:rPr>
          <w:color w:val="auto"/>
        </w:rPr>
        <w:tab/>
        <w:t xml:space="preserve">“SQCP” means Southern Queensland Correctional Precinct </w:t>
      </w:r>
    </w:p>
    <w:p w14:paraId="3C6E3E88" w14:textId="77777777" w:rsidR="00F83416" w:rsidRPr="00725234" w:rsidRDefault="00E24AA4" w:rsidP="00026D4D">
      <w:pPr>
        <w:pStyle w:val="H1"/>
        <w:rPr>
          <w:color w:val="auto"/>
        </w:rPr>
      </w:pPr>
      <w:r w:rsidRPr="00725234">
        <w:rPr>
          <w:color w:val="auto"/>
          <w:szCs w:val="22"/>
        </w:rPr>
        <w:t>   </w:t>
      </w:r>
      <w:bookmarkStart w:id="407" w:name="_Toc51071967"/>
      <w:bookmarkStart w:id="408" w:name="_Toc52272598"/>
      <w:bookmarkStart w:id="409" w:name="_Toc62743303"/>
      <w:r w:rsidR="00F83416" w:rsidRPr="00725234">
        <w:rPr>
          <w:color w:val="auto"/>
        </w:rPr>
        <w:t>M</w:t>
      </w:r>
      <w:r w:rsidR="008C7C5B" w:rsidRPr="00725234">
        <w:rPr>
          <w:color w:val="auto"/>
        </w:rPr>
        <w:t>EETINGS</w:t>
      </w:r>
      <w:bookmarkEnd w:id="407"/>
      <w:bookmarkEnd w:id="408"/>
      <w:bookmarkEnd w:id="409"/>
    </w:p>
    <w:p w14:paraId="6C61B601" w14:textId="77777777" w:rsidR="003873DB" w:rsidRPr="00725234" w:rsidRDefault="00F83416" w:rsidP="00F83416">
      <w:pPr>
        <w:pStyle w:val="B1"/>
        <w:rPr>
          <w:color w:val="auto"/>
        </w:rPr>
      </w:pPr>
      <w:r w:rsidRPr="00725234">
        <w:rPr>
          <w:color w:val="auto"/>
        </w:rPr>
        <w:t>The Subcontractor’s Representative shall attend any meeting in relation to the work under the Subcontract or the Project as the Main Contractor’s Representative may from time to time direct.</w:t>
      </w:r>
    </w:p>
    <w:p w14:paraId="7B9032F4" w14:textId="77777777" w:rsidR="003873DB" w:rsidRPr="00725234" w:rsidRDefault="00082C05" w:rsidP="003873DB">
      <w:pPr>
        <w:pStyle w:val="H1"/>
        <w:rPr>
          <w:color w:val="auto"/>
        </w:rPr>
      </w:pPr>
      <w:r w:rsidRPr="00725234">
        <w:rPr>
          <w:color w:val="auto"/>
          <w:szCs w:val="22"/>
        </w:rPr>
        <w:t>   </w:t>
      </w:r>
      <w:bookmarkStart w:id="410" w:name="_Ref50532522"/>
      <w:bookmarkStart w:id="411" w:name="_Ref50532724"/>
      <w:bookmarkStart w:id="412" w:name="_Toc51071968"/>
      <w:bookmarkStart w:id="413" w:name="_Toc52272599"/>
      <w:bookmarkStart w:id="414" w:name="_Toc62743304"/>
      <w:r w:rsidR="003873DB" w:rsidRPr="00725234">
        <w:rPr>
          <w:color w:val="auto"/>
        </w:rPr>
        <w:t>GST</w:t>
      </w:r>
      <w:bookmarkEnd w:id="410"/>
      <w:bookmarkEnd w:id="411"/>
      <w:bookmarkEnd w:id="412"/>
      <w:bookmarkEnd w:id="413"/>
      <w:bookmarkEnd w:id="414"/>
    </w:p>
    <w:p w14:paraId="65FFBEBD" w14:textId="77777777" w:rsidR="003873DB" w:rsidRPr="00725234" w:rsidRDefault="003873DB" w:rsidP="007274FD">
      <w:pPr>
        <w:pStyle w:val="Default"/>
        <w:numPr>
          <w:ilvl w:val="0"/>
          <w:numId w:val="127"/>
        </w:numPr>
        <w:spacing w:before="120" w:line="260" w:lineRule="exact"/>
        <w:ind w:hanging="720"/>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Terms defined by the GST Law and PAYG Law and used (without separate definition) in this </w:t>
      </w:r>
      <w:r w:rsidR="009F0A60"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lause</w:t>
      </w:r>
      <w:r w:rsidR="009F0A60" w:rsidRPr="00725234">
        <w:rPr>
          <w:rFonts w:ascii="Times New Roman" w:hAnsi="Times New Roman" w:cs="Times New Roman"/>
          <w:color w:val="auto"/>
          <w:sz w:val="22"/>
          <w:szCs w:val="22"/>
        </w:rPr>
        <w:t xml:space="preserve"> 64</w:t>
      </w:r>
      <w:r w:rsidRPr="00725234">
        <w:rPr>
          <w:rFonts w:ascii="Times New Roman" w:hAnsi="Times New Roman" w:cs="Times New Roman"/>
          <w:color w:val="auto"/>
          <w:sz w:val="22"/>
          <w:szCs w:val="22"/>
        </w:rPr>
        <w:t xml:space="preserve">, shall have the meaning given to them by the GST Law or PAYG Law. </w:t>
      </w:r>
    </w:p>
    <w:p w14:paraId="1F453B7E" w14:textId="77777777" w:rsidR="009F0A60" w:rsidRPr="00725234" w:rsidRDefault="003873DB" w:rsidP="007274FD">
      <w:pPr>
        <w:pStyle w:val="Default"/>
        <w:numPr>
          <w:ilvl w:val="0"/>
          <w:numId w:val="127"/>
        </w:numPr>
        <w:spacing w:before="120" w:line="260" w:lineRule="exact"/>
        <w:ind w:hanging="720"/>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For the purposes of this </w:t>
      </w:r>
      <w:r w:rsidR="009F0A60" w:rsidRPr="00725234">
        <w:rPr>
          <w:rFonts w:ascii="Times New Roman" w:hAnsi="Times New Roman" w:cs="Times New Roman"/>
          <w:color w:val="auto"/>
          <w:sz w:val="22"/>
          <w:szCs w:val="22"/>
        </w:rPr>
        <w:t>c</w:t>
      </w:r>
      <w:r w:rsidRPr="00725234">
        <w:rPr>
          <w:rFonts w:ascii="Times New Roman" w:hAnsi="Times New Roman" w:cs="Times New Roman"/>
          <w:color w:val="auto"/>
          <w:sz w:val="22"/>
          <w:szCs w:val="22"/>
        </w:rPr>
        <w:t xml:space="preserve">lause </w:t>
      </w:r>
      <w:r w:rsidR="009F0A60" w:rsidRPr="00725234">
        <w:rPr>
          <w:rFonts w:ascii="Times New Roman" w:hAnsi="Times New Roman" w:cs="Times New Roman"/>
          <w:color w:val="auto"/>
          <w:sz w:val="22"/>
          <w:szCs w:val="22"/>
        </w:rPr>
        <w:t>64</w:t>
      </w:r>
      <w:r w:rsidRPr="00725234">
        <w:rPr>
          <w:rFonts w:ascii="Times New Roman" w:hAnsi="Times New Roman" w:cs="Times New Roman"/>
          <w:color w:val="auto"/>
          <w:sz w:val="22"/>
          <w:szCs w:val="22"/>
        </w:rPr>
        <w:t xml:space="preserve">: </w:t>
      </w:r>
    </w:p>
    <w:p w14:paraId="3E081AA7" w14:textId="77777777" w:rsidR="003873DB" w:rsidRPr="00725234" w:rsidRDefault="003873DB" w:rsidP="00026D4D">
      <w:pPr>
        <w:pStyle w:val="Default"/>
        <w:spacing w:before="120" w:after="217"/>
        <w:ind w:left="709"/>
        <w:rPr>
          <w:rFonts w:ascii="Times New Roman" w:hAnsi="Times New Roman" w:cs="Times New Roman"/>
          <w:color w:val="auto"/>
          <w:sz w:val="22"/>
          <w:szCs w:val="22"/>
        </w:rPr>
      </w:pPr>
      <w:r w:rsidRPr="00725234">
        <w:rPr>
          <w:rFonts w:ascii="Times New Roman" w:hAnsi="Times New Roman" w:cs="Times New Roman"/>
          <w:color w:val="auto"/>
          <w:sz w:val="22"/>
          <w:szCs w:val="22"/>
        </w:rPr>
        <w:t>“ABN” means Australian Business Number and has the meaning given to that term in A New Tax System (</w:t>
      </w:r>
      <w:r w:rsidRPr="00725234">
        <w:rPr>
          <w:rFonts w:ascii="Times New Roman" w:hAnsi="Times New Roman" w:cs="Times New Roman"/>
          <w:i/>
          <w:iCs/>
          <w:color w:val="auto"/>
          <w:sz w:val="22"/>
          <w:szCs w:val="22"/>
        </w:rPr>
        <w:t xml:space="preserve">Australian Business Number Act 1999 </w:t>
      </w:r>
      <w:r w:rsidRPr="00725234">
        <w:rPr>
          <w:rFonts w:ascii="Times New Roman" w:hAnsi="Times New Roman" w:cs="Times New Roman"/>
          <w:color w:val="auto"/>
          <w:sz w:val="22"/>
          <w:szCs w:val="22"/>
        </w:rPr>
        <w:t>(</w:t>
      </w:r>
      <w:proofErr w:type="spellStart"/>
      <w:r w:rsidRPr="00725234">
        <w:rPr>
          <w:rFonts w:ascii="Times New Roman" w:hAnsi="Times New Roman" w:cs="Times New Roman"/>
          <w:color w:val="auto"/>
          <w:sz w:val="22"/>
          <w:szCs w:val="22"/>
        </w:rPr>
        <w:t>Cth</w:t>
      </w:r>
      <w:proofErr w:type="spellEnd"/>
      <w:proofErr w:type="gramStart"/>
      <w:r w:rsidRPr="00725234">
        <w:rPr>
          <w:rFonts w:ascii="Times New Roman" w:hAnsi="Times New Roman" w:cs="Times New Roman"/>
          <w:color w:val="auto"/>
          <w:sz w:val="22"/>
          <w:szCs w:val="22"/>
        </w:rPr>
        <w:t>);</w:t>
      </w:r>
      <w:proofErr w:type="gramEnd"/>
      <w:r w:rsidRPr="00725234">
        <w:rPr>
          <w:rFonts w:ascii="Times New Roman" w:hAnsi="Times New Roman" w:cs="Times New Roman"/>
          <w:color w:val="auto"/>
          <w:sz w:val="22"/>
          <w:szCs w:val="22"/>
        </w:rPr>
        <w:t xml:space="preserve"> </w:t>
      </w:r>
    </w:p>
    <w:p w14:paraId="57F35641" w14:textId="77777777" w:rsidR="003873DB" w:rsidRPr="00725234" w:rsidRDefault="003873DB" w:rsidP="00026D4D">
      <w:pPr>
        <w:pStyle w:val="Default"/>
        <w:spacing w:after="217"/>
        <w:ind w:left="709"/>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"GST Law" has the meaning given to that term in </w:t>
      </w:r>
      <w:r w:rsidRPr="00725234">
        <w:rPr>
          <w:rFonts w:ascii="Times New Roman" w:hAnsi="Times New Roman" w:cs="Times New Roman"/>
          <w:i/>
          <w:iCs/>
          <w:color w:val="auto"/>
          <w:sz w:val="22"/>
          <w:szCs w:val="22"/>
        </w:rPr>
        <w:t xml:space="preserve">A New Tax System (Goods and Services Tax) Act 1999 </w:t>
      </w:r>
      <w:r w:rsidRPr="00725234">
        <w:rPr>
          <w:rFonts w:ascii="Times New Roman" w:hAnsi="Times New Roman" w:cs="Times New Roman"/>
          <w:color w:val="auto"/>
          <w:sz w:val="22"/>
          <w:szCs w:val="22"/>
        </w:rPr>
        <w:t>(</w:t>
      </w:r>
      <w:proofErr w:type="spellStart"/>
      <w:r w:rsidRPr="00725234">
        <w:rPr>
          <w:rFonts w:ascii="Times New Roman" w:hAnsi="Times New Roman" w:cs="Times New Roman"/>
          <w:color w:val="auto"/>
          <w:sz w:val="22"/>
          <w:szCs w:val="22"/>
        </w:rPr>
        <w:t>Cth</w:t>
      </w:r>
      <w:proofErr w:type="spellEnd"/>
      <w:r w:rsidRPr="00725234">
        <w:rPr>
          <w:rFonts w:ascii="Times New Roman" w:hAnsi="Times New Roman" w:cs="Times New Roman"/>
          <w:color w:val="auto"/>
          <w:sz w:val="22"/>
          <w:szCs w:val="22"/>
        </w:rPr>
        <w:t xml:space="preserve">); and </w:t>
      </w:r>
    </w:p>
    <w:p w14:paraId="2D40D06F" w14:textId="77777777" w:rsidR="00586CF9" w:rsidRPr="00725234" w:rsidRDefault="003873DB" w:rsidP="00026D4D">
      <w:pPr>
        <w:pStyle w:val="Default"/>
        <w:spacing w:before="120" w:line="260" w:lineRule="exact"/>
        <w:ind w:left="709"/>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"PAYG Law" means any Act dealing with or relating to the PAYG system referred to in Schedule 1 of the </w:t>
      </w:r>
      <w:r w:rsidRPr="00725234">
        <w:rPr>
          <w:rFonts w:ascii="Times New Roman" w:hAnsi="Times New Roman" w:cs="Times New Roman"/>
          <w:i/>
          <w:iCs/>
          <w:color w:val="auto"/>
          <w:sz w:val="22"/>
          <w:szCs w:val="22"/>
        </w:rPr>
        <w:t xml:space="preserve">Taxation Administration Act 1953 </w:t>
      </w:r>
      <w:r w:rsidRPr="00725234">
        <w:rPr>
          <w:rFonts w:ascii="Times New Roman" w:hAnsi="Times New Roman" w:cs="Times New Roman"/>
          <w:color w:val="auto"/>
          <w:sz w:val="22"/>
          <w:szCs w:val="22"/>
        </w:rPr>
        <w:t>(</w:t>
      </w:r>
      <w:proofErr w:type="spellStart"/>
      <w:r w:rsidRPr="00725234">
        <w:rPr>
          <w:rFonts w:ascii="Times New Roman" w:hAnsi="Times New Roman" w:cs="Times New Roman"/>
          <w:color w:val="auto"/>
          <w:sz w:val="22"/>
          <w:szCs w:val="22"/>
        </w:rPr>
        <w:t>Cth</w:t>
      </w:r>
      <w:proofErr w:type="spellEnd"/>
      <w:r w:rsidRPr="00725234">
        <w:rPr>
          <w:rFonts w:ascii="Times New Roman" w:hAnsi="Times New Roman" w:cs="Times New Roman"/>
          <w:color w:val="auto"/>
          <w:sz w:val="22"/>
          <w:szCs w:val="22"/>
        </w:rPr>
        <w:t xml:space="preserve">). </w:t>
      </w:r>
    </w:p>
    <w:p w14:paraId="2A88FD7B" w14:textId="77777777" w:rsidR="009F0A60" w:rsidRPr="00725234" w:rsidRDefault="003873DB" w:rsidP="007274FD">
      <w:pPr>
        <w:pStyle w:val="Default"/>
        <w:numPr>
          <w:ilvl w:val="0"/>
          <w:numId w:val="127"/>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Where a party is obliged to provide consideration to another party for a taxable supply made under or in connection with the </w:t>
      </w:r>
      <w:r w:rsidR="009F0A60"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w:t>
      </w:r>
    </w:p>
    <w:p w14:paraId="64711247" w14:textId="77777777" w:rsidR="009F0A60" w:rsidRPr="00725234" w:rsidRDefault="003873DB"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any amount which the </w:t>
      </w:r>
      <w:r w:rsidR="009F0A60" w:rsidRPr="00725234">
        <w:rPr>
          <w:rFonts w:eastAsia="Arial"/>
          <w:color w:val="auto"/>
          <w:szCs w:val="22"/>
        </w:rPr>
        <w:t>Subc</w:t>
      </w:r>
      <w:r w:rsidRPr="00725234">
        <w:rPr>
          <w:rFonts w:eastAsia="Arial"/>
          <w:color w:val="auto"/>
          <w:szCs w:val="22"/>
        </w:rPr>
        <w:t xml:space="preserve">ontract provides: </w:t>
      </w:r>
    </w:p>
    <w:p w14:paraId="60D70947" w14:textId="77777777" w:rsidR="003873DB" w:rsidRPr="00725234" w:rsidRDefault="003873DB" w:rsidP="007274FD">
      <w:pPr>
        <w:pStyle w:val="B3"/>
        <w:numPr>
          <w:ilvl w:val="0"/>
          <w:numId w:val="131"/>
        </w:numPr>
        <w:tabs>
          <w:tab w:val="clear" w:pos="1247"/>
          <w:tab w:val="clear" w:pos="1701"/>
          <w:tab w:val="clear" w:pos="1814"/>
          <w:tab w:val="clear" w:pos="2268"/>
          <w:tab w:val="clear" w:pos="2835"/>
        </w:tabs>
        <w:ind w:hanging="742"/>
        <w:rPr>
          <w:color w:val="auto"/>
        </w:rPr>
      </w:pPr>
      <w:r w:rsidRPr="00725234">
        <w:rPr>
          <w:color w:val="auto"/>
        </w:rPr>
        <w:t xml:space="preserve">is to be the amount of the </w:t>
      </w:r>
      <w:proofErr w:type="gramStart"/>
      <w:r w:rsidRPr="00725234">
        <w:rPr>
          <w:color w:val="auto"/>
        </w:rPr>
        <w:t>consideration;</w:t>
      </w:r>
      <w:proofErr w:type="gramEnd"/>
      <w:r w:rsidRPr="00725234">
        <w:rPr>
          <w:color w:val="auto"/>
        </w:rPr>
        <w:t xml:space="preserve"> </w:t>
      </w:r>
    </w:p>
    <w:p w14:paraId="348BE0AE" w14:textId="77777777" w:rsidR="003873DB" w:rsidRPr="00725234" w:rsidRDefault="003873DB" w:rsidP="007274FD">
      <w:pPr>
        <w:pStyle w:val="B3"/>
        <w:numPr>
          <w:ilvl w:val="0"/>
          <w:numId w:val="131"/>
        </w:numPr>
        <w:tabs>
          <w:tab w:val="clear" w:pos="1247"/>
          <w:tab w:val="clear" w:pos="1701"/>
          <w:tab w:val="clear" w:pos="1814"/>
        </w:tabs>
        <w:ind w:hanging="742"/>
        <w:rPr>
          <w:color w:val="auto"/>
        </w:rPr>
      </w:pPr>
      <w:r w:rsidRPr="00725234">
        <w:rPr>
          <w:color w:val="auto"/>
        </w:rPr>
        <w:t xml:space="preserve">is to (or may) be used to calculate the amount of the consideration (and the amount of the consideration so calculated); or </w:t>
      </w:r>
    </w:p>
    <w:p w14:paraId="75373EA9" w14:textId="77777777" w:rsidR="003873DB" w:rsidRPr="00725234" w:rsidRDefault="003873DB" w:rsidP="007274FD">
      <w:pPr>
        <w:pStyle w:val="B3"/>
        <w:numPr>
          <w:ilvl w:val="0"/>
          <w:numId w:val="131"/>
        </w:numPr>
        <w:tabs>
          <w:tab w:val="clear" w:pos="1247"/>
          <w:tab w:val="clear" w:pos="1701"/>
          <w:tab w:val="clear" w:pos="1814"/>
        </w:tabs>
        <w:ind w:hanging="742"/>
        <w:rPr>
          <w:color w:val="auto"/>
        </w:rPr>
      </w:pPr>
      <w:r w:rsidRPr="00725234">
        <w:rPr>
          <w:color w:val="auto"/>
        </w:rPr>
        <w:t xml:space="preserve">is included (provisionally or otherwise) in the </w:t>
      </w:r>
      <w:proofErr w:type="gramStart"/>
      <w:r w:rsidRPr="00725234">
        <w:rPr>
          <w:color w:val="auto"/>
        </w:rPr>
        <w:t>consideration;</w:t>
      </w:r>
      <w:proofErr w:type="gramEnd"/>
    </w:p>
    <w:p w14:paraId="636BD639" w14:textId="77777777" w:rsidR="009F0A60" w:rsidRPr="00725234" w:rsidRDefault="009F0A60" w:rsidP="00026D4D">
      <w:pPr>
        <w:pStyle w:val="Default"/>
        <w:spacing w:before="120" w:line="260" w:lineRule="exact"/>
        <w:ind w:left="1441" w:hanging="23"/>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shall be taken to include GST payable in connection with the taxable supply unless the amount is specifically stated to exclude </w:t>
      </w:r>
      <w:proofErr w:type="gramStart"/>
      <w:r w:rsidRPr="00725234">
        <w:rPr>
          <w:rFonts w:ascii="Times New Roman" w:hAnsi="Times New Roman" w:cs="Times New Roman"/>
          <w:color w:val="auto"/>
          <w:sz w:val="22"/>
          <w:szCs w:val="22"/>
        </w:rPr>
        <w:t>GST;</w:t>
      </w:r>
      <w:proofErr w:type="gramEnd"/>
      <w:r w:rsidRPr="00725234">
        <w:rPr>
          <w:rFonts w:ascii="Times New Roman" w:hAnsi="Times New Roman" w:cs="Times New Roman"/>
          <w:color w:val="auto"/>
          <w:sz w:val="22"/>
          <w:szCs w:val="22"/>
        </w:rPr>
        <w:t xml:space="preserve"> </w:t>
      </w:r>
    </w:p>
    <w:p w14:paraId="3B063A39" w14:textId="77777777" w:rsidR="003873DB" w:rsidRPr="00725234" w:rsidRDefault="003873DB"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where, despite paragraph (</w:t>
      </w:r>
      <w:r w:rsidR="009F0A60" w:rsidRPr="00725234">
        <w:rPr>
          <w:rFonts w:eastAsia="Arial"/>
          <w:color w:val="auto"/>
          <w:szCs w:val="22"/>
        </w:rPr>
        <w:t>c</w:t>
      </w:r>
      <w:r w:rsidRPr="00725234">
        <w:rPr>
          <w:rFonts w:eastAsia="Arial"/>
          <w:color w:val="auto"/>
          <w:szCs w:val="22"/>
        </w:rPr>
        <w:t>)</w:t>
      </w:r>
      <w:r w:rsidR="009F0A60" w:rsidRPr="00725234">
        <w:rPr>
          <w:rFonts w:eastAsia="Arial"/>
          <w:color w:val="auto"/>
          <w:szCs w:val="22"/>
        </w:rPr>
        <w:t>(</w:t>
      </w:r>
      <w:proofErr w:type="spellStart"/>
      <w:r w:rsidR="009F0A60" w:rsidRPr="00725234">
        <w:rPr>
          <w:rFonts w:eastAsia="Arial"/>
          <w:color w:val="auto"/>
          <w:szCs w:val="22"/>
        </w:rPr>
        <w:t>i</w:t>
      </w:r>
      <w:proofErr w:type="spellEnd"/>
      <w:r w:rsidR="009F0A60" w:rsidRPr="00725234">
        <w:rPr>
          <w:rFonts w:eastAsia="Arial"/>
          <w:color w:val="auto"/>
          <w:szCs w:val="22"/>
        </w:rPr>
        <w:t>)</w:t>
      </w:r>
      <w:r w:rsidRPr="00725234">
        <w:rPr>
          <w:rFonts w:eastAsia="Arial"/>
          <w:color w:val="auto"/>
          <w:szCs w:val="22"/>
        </w:rPr>
        <w:t xml:space="preserve"> of this </w:t>
      </w:r>
      <w:r w:rsidR="009F0A60" w:rsidRPr="00725234">
        <w:rPr>
          <w:rFonts w:eastAsia="Arial"/>
          <w:color w:val="auto"/>
          <w:szCs w:val="22"/>
        </w:rPr>
        <w:t>c</w:t>
      </w:r>
      <w:r w:rsidRPr="00725234">
        <w:rPr>
          <w:rFonts w:eastAsia="Arial"/>
          <w:color w:val="auto"/>
          <w:szCs w:val="22"/>
        </w:rPr>
        <w:t xml:space="preserve">lause </w:t>
      </w:r>
      <w:r w:rsidR="009F0A60" w:rsidRPr="00725234">
        <w:rPr>
          <w:rFonts w:eastAsia="Arial"/>
          <w:color w:val="auto"/>
          <w:szCs w:val="22"/>
        </w:rPr>
        <w:t>64</w:t>
      </w:r>
      <w:r w:rsidRPr="00725234">
        <w:rPr>
          <w:rFonts w:eastAsia="Arial"/>
          <w:color w:val="auto"/>
          <w:szCs w:val="22"/>
        </w:rPr>
        <w:t xml:space="preserve">, any consideration to be provided for a taxable supply is exclusive of GST, the party providing the consideration must also pay the GST payable in respect of the taxable supply, when the consideration is provided; and </w:t>
      </w:r>
    </w:p>
    <w:p w14:paraId="78F47DA9" w14:textId="77777777" w:rsidR="003873DB" w:rsidRPr="00725234" w:rsidRDefault="003873DB"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no other provision of the </w:t>
      </w:r>
      <w:r w:rsidR="009F0A60" w:rsidRPr="00725234">
        <w:rPr>
          <w:rFonts w:eastAsia="Arial"/>
          <w:color w:val="auto"/>
          <w:szCs w:val="22"/>
        </w:rPr>
        <w:t>Subc</w:t>
      </w:r>
      <w:r w:rsidRPr="00725234">
        <w:rPr>
          <w:rFonts w:eastAsia="Arial"/>
          <w:color w:val="auto"/>
          <w:szCs w:val="22"/>
        </w:rPr>
        <w:t xml:space="preserve">ontract shall apply to give the </w:t>
      </w:r>
      <w:r w:rsidR="009F0A60" w:rsidRPr="00725234">
        <w:rPr>
          <w:rFonts w:eastAsia="Arial"/>
          <w:color w:val="auto"/>
          <w:szCs w:val="22"/>
        </w:rPr>
        <w:t>Subc</w:t>
      </w:r>
      <w:r w:rsidRPr="00725234">
        <w:rPr>
          <w:rFonts w:eastAsia="Arial"/>
          <w:color w:val="auto"/>
          <w:szCs w:val="22"/>
        </w:rPr>
        <w:t xml:space="preserve">ontractor any claim in connection with GST. </w:t>
      </w:r>
    </w:p>
    <w:p w14:paraId="5685BE3F" w14:textId="77777777" w:rsidR="003873DB" w:rsidRPr="00725234" w:rsidRDefault="003873DB" w:rsidP="007274FD">
      <w:pPr>
        <w:pStyle w:val="Default"/>
        <w:numPr>
          <w:ilvl w:val="0"/>
          <w:numId w:val="127"/>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Where under or in connection with the </w:t>
      </w:r>
      <w:r w:rsidR="004B603A"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a party is required to pay an amount which is (or is to be calculated by reference to) any cost, expense, loss or other liability suffered or incurred by another party that amount shall be (or be calculated by reference to) the cost, expense, loss or other liability net of any input tax credits available to the other party or the representative member of its GST Group. </w:t>
      </w:r>
    </w:p>
    <w:p w14:paraId="63E0487B" w14:textId="77777777" w:rsidR="009F0A60" w:rsidRPr="00725234" w:rsidRDefault="003873DB" w:rsidP="007274FD">
      <w:pPr>
        <w:pStyle w:val="Default"/>
        <w:numPr>
          <w:ilvl w:val="0"/>
          <w:numId w:val="127"/>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w:t>
      </w:r>
      <w:r w:rsidR="004B603A" w:rsidRPr="00725234">
        <w:rPr>
          <w:rFonts w:ascii="Times New Roman" w:hAnsi="Times New Roman" w:cs="Times New Roman"/>
          <w:color w:val="auto"/>
          <w:sz w:val="22"/>
          <w:szCs w:val="22"/>
        </w:rPr>
        <w:t xml:space="preserve"> Subc</w:t>
      </w:r>
      <w:r w:rsidRPr="00725234">
        <w:rPr>
          <w:rFonts w:ascii="Times New Roman" w:hAnsi="Times New Roman" w:cs="Times New Roman"/>
          <w:color w:val="auto"/>
          <w:sz w:val="22"/>
          <w:szCs w:val="22"/>
        </w:rPr>
        <w:t xml:space="preserve">ontractor warrants to the </w:t>
      </w:r>
      <w:r w:rsidR="004B603A"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that: </w:t>
      </w:r>
    </w:p>
    <w:p w14:paraId="2E498F78" w14:textId="77777777" w:rsidR="003873DB" w:rsidRPr="00725234" w:rsidRDefault="003873DB" w:rsidP="007274FD">
      <w:pPr>
        <w:pStyle w:val="B3"/>
        <w:numPr>
          <w:ilvl w:val="6"/>
          <w:numId w:val="244"/>
        </w:numPr>
        <w:tabs>
          <w:tab w:val="clear" w:pos="1134"/>
          <w:tab w:val="clear" w:pos="1247"/>
          <w:tab w:val="clear" w:pos="1701"/>
          <w:tab w:val="clear" w:pos="1814"/>
          <w:tab w:val="clear" w:pos="2268"/>
          <w:tab w:val="clear" w:pos="2835"/>
        </w:tabs>
        <w:ind w:left="851" w:hanging="142"/>
        <w:rPr>
          <w:rFonts w:eastAsia="Arial"/>
          <w:color w:val="auto"/>
          <w:szCs w:val="22"/>
        </w:rPr>
      </w:pPr>
      <w:r w:rsidRPr="00725234">
        <w:rPr>
          <w:rFonts w:eastAsia="Arial"/>
          <w:color w:val="auto"/>
          <w:szCs w:val="22"/>
        </w:rPr>
        <w:t xml:space="preserve">the </w:t>
      </w:r>
      <w:r w:rsidR="004B603A" w:rsidRPr="00725234">
        <w:rPr>
          <w:rFonts w:eastAsia="Arial"/>
          <w:color w:val="auto"/>
          <w:szCs w:val="22"/>
        </w:rPr>
        <w:t>Subc</w:t>
      </w:r>
      <w:r w:rsidRPr="00725234">
        <w:rPr>
          <w:rFonts w:eastAsia="Arial"/>
          <w:color w:val="auto"/>
          <w:szCs w:val="22"/>
        </w:rPr>
        <w:t xml:space="preserve">ontractor is registered for GST; and </w:t>
      </w:r>
    </w:p>
    <w:p w14:paraId="5711C0F0" w14:textId="77777777" w:rsidR="003873DB" w:rsidRPr="00725234" w:rsidRDefault="003873DB" w:rsidP="00026D4D">
      <w:pPr>
        <w:pStyle w:val="B3"/>
        <w:tabs>
          <w:tab w:val="clear" w:pos="1134"/>
          <w:tab w:val="clear" w:pos="1247"/>
          <w:tab w:val="clear" w:pos="1701"/>
          <w:tab w:val="clear" w:pos="1814"/>
          <w:tab w:val="clear" w:pos="2268"/>
          <w:tab w:val="clear" w:pos="2835"/>
        </w:tabs>
        <w:ind w:left="1418" w:hanging="709"/>
        <w:rPr>
          <w:rFonts w:eastAsia="Arial"/>
          <w:color w:val="auto"/>
          <w:szCs w:val="22"/>
        </w:rPr>
      </w:pPr>
      <w:r w:rsidRPr="00725234">
        <w:rPr>
          <w:rFonts w:eastAsia="Arial"/>
          <w:color w:val="auto"/>
          <w:szCs w:val="22"/>
        </w:rPr>
        <w:t xml:space="preserve">the </w:t>
      </w:r>
      <w:r w:rsidR="004B603A" w:rsidRPr="00725234">
        <w:rPr>
          <w:rFonts w:eastAsia="Arial"/>
          <w:color w:val="auto"/>
          <w:szCs w:val="22"/>
        </w:rPr>
        <w:t>Subc</w:t>
      </w:r>
      <w:r w:rsidRPr="00725234">
        <w:rPr>
          <w:rFonts w:eastAsia="Arial"/>
          <w:color w:val="auto"/>
          <w:szCs w:val="22"/>
        </w:rPr>
        <w:t xml:space="preserve">ontractor's ABN stated in the </w:t>
      </w:r>
      <w:r w:rsidR="004B603A" w:rsidRPr="00725234">
        <w:rPr>
          <w:rFonts w:eastAsia="Arial"/>
          <w:color w:val="auto"/>
          <w:szCs w:val="22"/>
        </w:rPr>
        <w:t>Subc</w:t>
      </w:r>
      <w:r w:rsidRPr="00725234">
        <w:rPr>
          <w:rFonts w:eastAsia="Arial"/>
          <w:color w:val="auto"/>
          <w:szCs w:val="22"/>
        </w:rPr>
        <w:t xml:space="preserve">ontract (or otherwise notified by the </w:t>
      </w:r>
      <w:r w:rsidR="004B603A" w:rsidRPr="00725234">
        <w:rPr>
          <w:rFonts w:eastAsia="Arial"/>
          <w:color w:val="auto"/>
          <w:szCs w:val="22"/>
        </w:rPr>
        <w:t>Subc</w:t>
      </w:r>
      <w:r w:rsidRPr="00725234">
        <w:rPr>
          <w:rFonts w:eastAsia="Arial"/>
          <w:color w:val="auto"/>
          <w:szCs w:val="22"/>
        </w:rPr>
        <w:t xml:space="preserve">ontractor to the </w:t>
      </w:r>
      <w:r w:rsidR="004B603A" w:rsidRPr="00725234">
        <w:rPr>
          <w:rFonts w:eastAsia="Arial"/>
          <w:color w:val="auto"/>
          <w:szCs w:val="22"/>
        </w:rPr>
        <w:t>Main Contractor</w:t>
      </w:r>
      <w:r w:rsidRPr="00725234">
        <w:rPr>
          <w:rFonts w:eastAsia="Arial"/>
          <w:color w:val="auto"/>
          <w:szCs w:val="22"/>
        </w:rPr>
        <w:t xml:space="preserve">) is correct. </w:t>
      </w:r>
    </w:p>
    <w:p w14:paraId="5F23A8ED" w14:textId="77777777" w:rsidR="003873DB" w:rsidRPr="00725234" w:rsidRDefault="003873DB" w:rsidP="007274FD">
      <w:pPr>
        <w:pStyle w:val="Default"/>
        <w:numPr>
          <w:ilvl w:val="0"/>
          <w:numId w:val="127"/>
        </w:numPr>
        <w:spacing w:before="120" w:line="260" w:lineRule="exact"/>
        <w:ind w:left="714" w:hanging="714"/>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w:t>
      </w:r>
      <w:r w:rsidR="001A47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must notify the </w:t>
      </w:r>
      <w:r w:rsidR="001A47A7" w:rsidRPr="00725234">
        <w:rPr>
          <w:rFonts w:ascii="Times New Roman" w:hAnsi="Times New Roman" w:cs="Times New Roman"/>
          <w:color w:val="auto"/>
          <w:sz w:val="22"/>
          <w:szCs w:val="22"/>
        </w:rPr>
        <w:t xml:space="preserve">Main Contractor </w:t>
      </w:r>
      <w:r w:rsidRPr="00725234">
        <w:rPr>
          <w:rFonts w:ascii="Times New Roman" w:hAnsi="Times New Roman" w:cs="Times New Roman"/>
          <w:color w:val="auto"/>
          <w:sz w:val="22"/>
          <w:szCs w:val="22"/>
        </w:rPr>
        <w:t xml:space="preserve">immediately if it ceases to be registered for GST at any time. </w:t>
      </w:r>
    </w:p>
    <w:p w14:paraId="761481F5" w14:textId="77777777" w:rsidR="003873DB" w:rsidRPr="00725234" w:rsidRDefault="003873DB" w:rsidP="007274FD">
      <w:pPr>
        <w:pStyle w:val="Default"/>
        <w:numPr>
          <w:ilvl w:val="0"/>
          <w:numId w:val="132"/>
        </w:numPr>
        <w:spacing w:before="120" w:line="260" w:lineRule="exact"/>
        <w:ind w:left="709"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Whenever the </w:t>
      </w:r>
      <w:r w:rsidR="001A47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does not have an ABN or the </w:t>
      </w:r>
      <w:r w:rsidR="001A47A7"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becomes aware that the </w:t>
      </w:r>
      <w:r w:rsidR="001A47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ontractor's ABN notified to it is incorrect or the </w:t>
      </w:r>
      <w:r w:rsidR="001A47A7"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otherwise reasonably considers itself bound by PAYG Law to do so, the </w:t>
      </w:r>
      <w:r w:rsidR="001A47A7"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shall be entitled to withhold from any payment otherwise due to the</w:t>
      </w:r>
      <w:r w:rsidR="001A47A7" w:rsidRPr="00725234">
        <w:rPr>
          <w:rFonts w:ascii="Times New Roman" w:hAnsi="Times New Roman" w:cs="Times New Roman"/>
          <w:color w:val="auto"/>
          <w:sz w:val="22"/>
          <w:szCs w:val="22"/>
        </w:rPr>
        <w:t xml:space="preserve"> Subc</w:t>
      </w:r>
      <w:r w:rsidRPr="00725234">
        <w:rPr>
          <w:rFonts w:ascii="Times New Roman" w:hAnsi="Times New Roman" w:cs="Times New Roman"/>
          <w:color w:val="auto"/>
          <w:sz w:val="22"/>
          <w:szCs w:val="22"/>
        </w:rPr>
        <w:t xml:space="preserve">ontractor under or in connection with the </w:t>
      </w:r>
      <w:r w:rsidR="001A47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amounts calculated and to be withheld in accordance with the PAYG Law. </w:t>
      </w:r>
    </w:p>
    <w:p w14:paraId="0BCA897F" w14:textId="77777777" w:rsidR="00783B02" w:rsidRPr="00725234" w:rsidRDefault="003873DB" w:rsidP="007274FD">
      <w:pPr>
        <w:pStyle w:val="Default"/>
        <w:numPr>
          <w:ilvl w:val="0"/>
          <w:numId w:val="133"/>
        </w:numPr>
        <w:spacing w:before="120" w:line="260" w:lineRule="exact"/>
        <w:ind w:left="709"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Each time the </w:t>
      </w:r>
      <w:r w:rsidR="001A47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makes a claim for any payment under or in connection with the </w:t>
      </w:r>
      <w:r w:rsidR="001A47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the </w:t>
      </w:r>
      <w:r w:rsidR="001A47A7"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shall be taken to warrant to the </w:t>
      </w:r>
      <w:r w:rsidR="001A47A7"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that it is an Australian resident for the purposes of the foreign resident withholding provisions in Subdivision 12-FB of the </w:t>
      </w:r>
      <w:r w:rsidRPr="00725234">
        <w:rPr>
          <w:rFonts w:ascii="Times New Roman" w:hAnsi="Times New Roman" w:cs="Times New Roman"/>
          <w:i/>
          <w:iCs/>
          <w:color w:val="auto"/>
          <w:sz w:val="22"/>
          <w:szCs w:val="22"/>
        </w:rPr>
        <w:t xml:space="preserve">Taxation Administration Act 1953 </w:t>
      </w:r>
      <w:r w:rsidRPr="00725234">
        <w:rPr>
          <w:rFonts w:ascii="Times New Roman" w:hAnsi="Times New Roman" w:cs="Times New Roman"/>
          <w:color w:val="auto"/>
          <w:sz w:val="22"/>
          <w:szCs w:val="22"/>
        </w:rPr>
        <w:t>(</w:t>
      </w:r>
      <w:proofErr w:type="spellStart"/>
      <w:r w:rsidRPr="00725234">
        <w:rPr>
          <w:rFonts w:ascii="Times New Roman" w:hAnsi="Times New Roman" w:cs="Times New Roman"/>
          <w:color w:val="auto"/>
          <w:sz w:val="22"/>
          <w:szCs w:val="22"/>
        </w:rPr>
        <w:t>Cth</w:t>
      </w:r>
      <w:proofErr w:type="spellEnd"/>
      <w:r w:rsidRPr="00725234">
        <w:rPr>
          <w:rFonts w:ascii="Times New Roman" w:hAnsi="Times New Roman" w:cs="Times New Roman"/>
          <w:color w:val="auto"/>
          <w:sz w:val="22"/>
          <w:szCs w:val="22"/>
        </w:rPr>
        <w:t>), except where the</w:t>
      </w:r>
      <w:r w:rsidR="00783B02" w:rsidRPr="00725234">
        <w:rPr>
          <w:rFonts w:ascii="Times New Roman" w:hAnsi="Times New Roman" w:cs="Times New Roman"/>
          <w:color w:val="auto"/>
          <w:sz w:val="22"/>
          <w:szCs w:val="22"/>
        </w:rPr>
        <w:t xml:space="preserve"> Subc</w:t>
      </w:r>
      <w:r w:rsidRPr="00725234">
        <w:rPr>
          <w:rFonts w:ascii="Times New Roman" w:hAnsi="Times New Roman" w:cs="Times New Roman"/>
          <w:color w:val="auto"/>
          <w:sz w:val="22"/>
          <w:szCs w:val="22"/>
        </w:rPr>
        <w:t xml:space="preserve">ontractor has notified the </w:t>
      </w:r>
      <w:r w:rsidR="00783B02"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in writing that it is not an Australian resident before any claim for payment is made. </w:t>
      </w:r>
    </w:p>
    <w:p w14:paraId="7409796B" w14:textId="77777777" w:rsidR="009F0A60" w:rsidRPr="00725234" w:rsidRDefault="003873DB" w:rsidP="007274FD">
      <w:pPr>
        <w:pStyle w:val="Default"/>
        <w:numPr>
          <w:ilvl w:val="0"/>
          <w:numId w:val="133"/>
        </w:numPr>
        <w:spacing w:before="120" w:line="260" w:lineRule="exact"/>
        <w:ind w:left="709" w:hanging="709"/>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Except to the extent the </w:t>
      </w:r>
      <w:r w:rsidR="00783B02"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at any time gives to the </w:t>
      </w:r>
      <w:r w:rsidR="00783B02"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written notice that it does not intend issuing recipient created tax invoices for any taxable supplies to the </w:t>
      </w:r>
      <w:r w:rsidR="00783B02" w:rsidRPr="00725234">
        <w:rPr>
          <w:rFonts w:ascii="Times New Roman" w:hAnsi="Times New Roman" w:cs="Times New Roman"/>
          <w:color w:val="auto"/>
          <w:sz w:val="22"/>
          <w:szCs w:val="22"/>
        </w:rPr>
        <w:t>Main Contractor</w:t>
      </w:r>
      <w:r w:rsidRPr="00725234">
        <w:rPr>
          <w:rFonts w:ascii="Times New Roman" w:hAnsi="Times New Roman" w:cs="Times New Roman"/>
          <w:color w:val="auto"/>
          <w:sz w:val="22"/>
          <w:szCs w:val="22"/>
        </w:rPr>
        <w:t xml:space="preserve"> by the </w:t>
      </w:r>
      <w:r w:rsidR="00783B02"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ontractor under or in connection with the </w:t>
      </w:r>
      <w:r w:rsidR="00783B02"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w:t>
      </w:r>
    </w:p>
    <w:p w14:paraId="2A83E520" w14:textId="77777777" w:rsidR="003873DB" w:rsidRPr="00725234" w:rsidRDefault="003873DB" w:rsidP="007274FD">
      <w:pPr>
        <w:pStyle w:val="B2"/>
        <w:numPr>
          <w:ilvl w:val="0"/>
          <w:numId w:val="134"/>
        </w:numPr>
        <w:tabs>
          <w:tab w:val="clear" w:pos="1247"/>
          <w:tab w:val="clear" w:pos="1814"/>
          <w:tab w:val="clear" w:pos="2268"/>
        </w:tabs>
        <w:ind w:left="1418" w:hanging="698"/>
        <w:rPr>
          <w:color w:val="auto"/>
        </w:rPr>
      </w:pPr>
      <w:r w:rsidRPr="00725234">
        <w:rPr>
          <w:color w:val="auto"/>
        </w:rPr>
        <w:t xml:space="preserve">the </w:t>
      </w:r>
      <w:r w:rsidR="00783B02" w:rsidRPr="00725234">
        <w:rPr>
          <w:color w:val="auto"/>
        </w:rPr>
        <w:t>Main Contractor</w:t>
      </w:r>
      <w:r w:rsidRPr="00725234">
        <w:rPr>
          <w:color w:val="auto"/>
        </w:rPr>
        <w:t xml:space="preserve"> shall issue tax invoices and adjustment notes in respect of those </w:t>
      </w:r>
      <w:proofErr w:type="gramStart"/>
      <w:r w:rsidRPr="00725234">
        <w:rPr>
          <w:color w:val="auto"/>
        </w:rPr>
        <w:t>supplies;</w:t>
      </w:r>
      <w:proofErr w:type="gramEnd"/>
      <w:r w:rsidRPr="00725234">
        <w:rPr>
          <w:color w:val="auto"/>
        </w:rPr>
        <w:t xml:space="preserve"> </w:t>
      </w:r>
    </w:p>
    <w:p w14:paraId="20F9BBCB" w14:textId="77777777" w:rsidR="003873DB" w:rsidRPr="00725234" w:rsidRDefault="003873DB" w:rsidP="007274FD">
      <w:pPr>
        <w:pStyle w:val="B2"/>
        <w:numPr>
          <w:ilvl w:val="0"/>
          <w:numId w:val="134"/>
        </w:numPr>
        <w:tabs>
          <w:tab w:val="clear" w:pos="1247"/>
          <w:tab w:val="clear" w:pos="1814"/>
          <w:tab w:val="clear" w:pos="2268"/>
        </w:tabs>
        <w:ind w:left="1418" w:hanging="698"/>
        <w:rPr>
          <w:color w:val="auto"/>
        </w:rPr>
      </w:pPr>
      <w:r w:rsidRPr="00725234">
        <w:rPr>
          <w:color w:val="auto"/>
        </w:rPr>
        <w:t xml:space="preserve">the </w:t>
      </w:r>
      <w:r w:rsidR="00783B02" w:rsidRPr="00725234">
        <w:rPr>
          <w:color w:val="auto"/>
        </w:rPr>
        <w:t>Subc</w:t>
      </w:r>
      <w:r w:rsidRPr="00725234">
        <w:rPr>
          <w:color w:val="auto"/>
        </w:rPr>
        <w:t xml:space="preserve">ontractor shall not issue tax invoices or adjustment notes in respect of those </w:t>
      </w:r>
      <w:proofErr w:type="gramStart"/>
      <w:r w:rsidRPr="00725234">
        <w:rPr>
          <w:color w:val="auto"/>
        </w:rPr>
        <w:t>supplies;</w:t>
      </w:r>
      <w:proofErr w:type="gramEnd"/>
      <w:r w:rsidRPr="00725234">
        <w:rPr>
          <w:color w:val="auto"/>
        </w:rPr>
        <w:t xml:space="preserve"> </w:t>
      </w:r>
    </w:p>
    <w:p w14:paraId="27A612F2" w14:textId="77777777" w:rsidR="003873DB" w:rsidRPr="00725234" w:rsidRDefault="003873DB" w:rsidP="007274FD">
      <w:pPr>
        <w:pStyle w:val="B2"/>
        <w:numPr>
          <w:ilvl w:val="0"/>
          <w:numId w:val="134"/>
        </w:numPr>
        <w:tabs>
          <w:tab w:val="clear" w:pos="1247"/>
          <w:tab w:val="clear" w:pos="1814"/>
          <w:tab w:val="clear" w:pos="2268"/>
        </w:tabs>
        <w:ind w:left="1418" w:hanging="698"/>
        <w:rPr>
          <w:color w:val="auto"/>
        </w:rPr>
      </w:pPr>
      <w:r w:rsidRPr="00725234">
        <w:rPr>
          <w:color w:val="auto"/>
        </w:rPr>
        <w:t xml:space="preserve">the </w:t>
      </w:r>
      <w:r w:rsidR="00783B02" w:rsidRPr="00725234">
        <w:rPr>
          <w:color w:val="auto"/>
        </w:rPr>
        <w:t>Main Contractor</w:t>
      </w:r>
      <w:r w:rsidRPr="00725234">
        <w:rPr>
          <w:color w:val="auto"/>
        </w:rPr>
        <w:t xml:space="preserve"> acknowledges that it was registered for GST when it </w:t>
      </w:r>
      <w:proofErr w:type="gramStart"/>
      <w:r w:rsidRPr="00725234">
        <w:rPr>
          <w:color w:val="auto"/>
        </w:rPr>
        <w:t>entered into</w:t>
      </w:r>
      <w:proofErr w:type="gramEnd"/>
      <w:r w:rsidRPr="00725234">
        <w:rPr>
          <w:color w:val="auto"/>
        </w:rPr>
        <w:t xml:space="preserve"> the </w:t>
      </w:r>
      <w:r w:rsidR="00783B02" w:rsidRPr="00725234">
        <w:rPr>
          <w:color w:val="auto"/>
        </w:rPr>
        <w:t>Subc</w:t>
      </w:r>
      <w:r w:rsidRPr="00725234">
        <w:rPr>
          <w:color w:val="auto"/>
        </w:rPr>
        <w:t xml:space="preserve">ontract and that it will notify the </w:t>
      </w:r>
      <w:r w:rsidR="00783B02" w:rsidRPr="00725234">
        <w:rPr>
          <w:color w:val="auto"/>
        </w:rPr>
        <w:t>Subc</w:t>
      </w:r>
      <w:r w:rsidRPr="00725234">
        <w:rPr>
          <w:color w:val="auto"/>
        </w:rPr>
        <w:t xml:space="preserve">ontractor if it ceases to be registered; and </w:t>
      </w:r>
    </w:p>
    <w:p w14:paraId="29318A3C" w14:textId="77777777" w:rsidR="00FA1C3C" w:rsidRPr="00725234" w:rsidRDefault="003873DB" w:rsidP="007274FD">
      <w:pPr>
        <w:pStyle w:val="B2"/>
        <w:numPr>
          <w:ilvl w:val="0"/>
          <w:numId w:val="134"/>
        </w:numPr>
        <w:tabs>
          <w:tab w:val="clear" w:pos="1247"/>
          <w:tab w:val="clear" w:pos="1814"/>
          <w:tab w:val="clear" w:pos="2268"/>
        </w:tabs>
        <w:ind w:left="1418" w:hanging="698"/>
        <w:rPr>
          <w:color w:val="auto"/>
        </w:rPr>
      </w:pPr>
      <w:r w:rsidRPr="00725234">
        <w:rPr>
          <w:color w:val="auto"/>
        </w:rPr>
        <w:t>the</w:t>
      </w:r>
      <w:r w:rsidR="00FA1C3C" w:rsidRPr="00725234">
        <w:rPr>
          <w:color w:val="auto"/>
        </w:rPr>
        <w:t xml:space="preserve"> Subc</w:t>
      </w:r>
      <w:r w:rsidRPr="00725234">
        <w:rPr>
          <w:color w:val="auto"/>
        </w:rPr>
        <w:t xml:space="preserve">ontractor must notify the </w:t>
      </w:r>
      <w:r w:rsidR="00FA1C3C" w:rsidRPr="00725234">
        <w:rPr>
          <w:color w:val="auto"/>
        </w:rPr>
        <w:t>Main Contract</w:t>
      </w:r>
      <w:r w:rsidR="001D7C9F" w:rsidRPr="00725234">
        <w:rPr>
          <w:color w:val="auto"/>
        </w:rPr>
        <w:t>or</w:t>
      </w:r>
      <w:r w:rsidRPr="00725234">
        <w:rPr>
          <w:color w:val="auto"/>
        </w:rPr>
        <w:t xml:space="preserve"> immediately it becomes aware of an adjustment event occurring in respect of those supplies. </w:t>
      </w:r>
    </w:p>
    <w:p w14:paraId="6C90DBBD" w14:textId="77777777" w:rsidR="00FA1C3C" w:rsidRPr="00725234" w:rsidRDefault="003873DB" w:rsidP="007274FD">
      <w:pPr>
        <w:pStyle w:val="B2"/>
        <w:numPr>
          <w:ilvl w:val="0"/>
          <w:numId w:val="137"/>
        </w:numPr>
        <w:tabs>
          <w:tab w:val="clear" w:pos="1247"/>
          <w:tab w:val="clear" w:pos="1814"/>
          <w:tab w:val="clear" w:pos="2268"/>
        </w:tabs>
        <w:ind w:left="709" w:hanging="709"/>
        <w:rPr>
          <w:color w:val="auto"/>
        </w:rPr>
      </w:pPr>
      <w:bookmarkStart w:id="415" w:name="_Ref50532507"/>
      <w:r w:rsidRPr="00725234">
        <w:rPr>
          <w:color w:val="auto"/>
          <w:szCs w:val="22"/>
        </w:rPr>
        <w:t xml:space="preserve">If the </w:t>
      </w:r>
      <w:r w:rsidR="00FA1C3C" w:rsidRPr="00725234">
        <w:rPr>
          <w:color w:val="auto"/>
          <w:szCs w:val="22"/>
        </w:rPr>
        <w:t>Main Contractor</w:t>
      </w:r>
      <w:r w:rsidRPr="00725234">
        <w:rPr>
          <w:color w:val="auto"/>
          <w:szCs w:val="22"/>
        </w:rPr>
        <w:t xml:space="preserve"> gives a written notice that it does not intend issuing recipient created tax invoices for a taxable supply to the </w:t>
      </w:r>
      <w:r w:rsidR="00FA1C3C" w:rsidRPr="00725234">
        <w:rPr>
          <w:color w:val="auto"/>
          <w:szCs w:val="22"/>
        </w:rPr>
        <w:t>Main Contractor</w:t>
      </w:r>
      <w:r w:rsidRPr="00725234">
        <w:rPr>
          <w:color w:val="auto"/>
          <w:szCs w:val="22"/>
        </w:rPr>
        <w:t xml:space="preserve"> by the </w:t>
      </w:r>
      <w:r w:rsidR="00E75E2B" w:rsidRPr="00725234">
        <w:rPr>
          <w:color w:val="auto"/>
          <w:szCs w:val="22"/>
        </w:rPr>
        <w:t>Subc</w:t>
      </w:r>
      <w:r w:rsidRPr="00725234">
        <w:rPr>
          <w:color w:val="auto"/>
          <w:szCs w:val="22"/>
        </w:rPr>
        <w:t xml:space="preserve">ontractor under or in connection with the </w:t>
      </w:r>
      <w:r w:rsidR="00E75E2B" w:rsidRPr="00725234">
        <w:rPr>
          <w:color w:val="auto"/>
          <w:szCs w:val="22"/>
        </w:rPr>
        <w:t>Subc</w:t>
      </w:r>
      <w:r w:rsidRPr="00725234">
        <w:rPr>
          <w:color w:val="auto"/>
          <w:szCs w:val="22"/>
        </w:rPr>
        <w:t>ontract:</w:t>
      </w:r>
      <w:bookmarkEnd w:id="415"/>
      <w:r w:rsidRPr="00725234">
        <w:rPr>
          <w:color w:val="auto"/>
          <w:szCs w:val="22"/>
        </w:rPr>
        <w:t xml:space="preserve"> </w:t>
      </w:r>
    </w:p>
    <w:p w14:paraId="0C4AC77E" w14:textId="77777777" w:rsidR="009F0A60" w:rsidRPr="00725234" w:rsidRDefault="003873DB" w:rsidP="007274FD">
      <w:pPr>
        <w:pStyle w:val="B3"/>
        <w:numPr>
          <w:ilvl w:val="6"/>
          <w:numId w:val="295"/>
        </w:numPr>
        <w:tabs>
          <w:tab w:val="clear" w:pos="1134"/>
          <w:tab w:val="clear" w:pos="1247"/>
          <w:tab w:val="clear" w:pos="1701"/>
          <w:tab w:val="clear" w:pos="1814"/>
          <w:tab w:val="clear" w:pos="2268"/>
          <w:tab w:val="clear" w:pos="2835"/>
        </w:tabs>
        <w:ind w:left="1418" w:hanging="709"/>
        <w:rPr>
          <w:color w:val="auto"/>
        </w:rPr>
      </w:pPr>
      <w:bookmarkStart w:id="416" w:name="_Ref50532545"/>
      <w:r w:rsidRPr="00725234">
        <w:rPr>
          <w:color w:val="auto"/>
        </w:rPr>
        <w:t>a party making a taxable supply the subject of the notice must issue to the other a tax invoice or adjustment note (as the case may require) within 5 business days after each of the following occurring in relation to that taxable supply:</w:t>
      </w:r>
      <w:bookmarkEnd w:id="416"/>
      <w:r w:rsidRPr="00725234">
        <w:rPr>
          <w:color w:val="auto"/>
        </w:rPr>
        <w:t xml:space="preserve"> </w:t>
      </w:r>
    </w:p>
    <w:p w14:paraId="2BD3DA8E" w14:textId="77777777" w:rsidR="003873DB" w:rsidRPr="00725234" w:rsidRDefault="003873DB" w:rsidP="007274FD">
      <w:pPr>
        <w:pStyle w:val="Default"/>
        <w:numPr>
          <w:ilvl w:val="0"/>
          <w:numId w:val="136"/>
        </w:numPr>
        <w:spacing w:before="120" w:line="260" w:lineRule="exact"/>
        <w:ind w:left="2127" w:hanging="709"/>
        <w:rPr>
          <w:rFonts w:ascii="Times New Roman" w:hAnsi="Times New Roman" w:cs="Times New Roman"/>
          <w:color w:val="auto"/>
          <w:sz w:val="22"/>
          <w:szCs w:val="22"/>
        </w:rPr>
      </w:pPr>
      <w:bookmarkStart w:id="417" w:name="_Ref50532571"/>
      <w:r w:rsidRPr="00725234">
        <w:rPr>
          <w:rFonts w:ascii="Times New Roman" w:hAnsi="Times New Roman" w:cs="Times New Roman"/>
          <w:color w:val="auto"/>
          <w:sz w:val="22"/>
          <w:szCs w:val="22"/>
        </w:rPr>
        <w:t xml:space="preserve">the party submitting a claim for </w:t>
      </w:r>
      <w:proofErr w:type="gramStart"/>
      <w:r w:rsidRPr="00725234">
        <w:rPr>
          <w:rFonts w:ascii="Times New Roman" w:hAnsi="Times New Roman" w:cs="Times New Roman"/>
          <w:color w:val="auto"/>
          <w:sz w:val="22"/>
          <w:szCs w:val="22"/>
        </w:rPr>
        <w:t>payment;</w:t>
      </w:r>
      <w:bookmarkEnd w:id="417"/>
      <w:proofErr w:type="gramEnd"/>
      <w:r w:rsidRPr="00725234">
        <w:rPr>
          <w:rFonts w:ascii="Times New Roman" w:hAnsi="Times New Roman" w:cs="Times New Roman"/>
          <w:color w:val="auto"/>
          <w:sz w:val="22"/>
          <w:szCs w:val="22"/>
        </w:rPr>
        <w:t xml:space="preserve"> </w:t>
      </w:r>
    </w:p>
    <w:p w14:paraId="797452BF" w14:textId="77777777" w:rsidR="003873DB" w:rsidRPr="00725234" w:rsidRDefault="003873DB" w:rsidP="007274FD">
      <w:pPr>
        <w:pStyle w:val="B2"/>
        <w:numPr>
          <w:ilvl w:val="0"/>
          <w:numId w:val="136"/>
        </w:numPr>
        <w:tabs>
          <w:tab w:val="clear" w:pos="1247"/>
          <w:tab w:val="clear" w:pos="1814"/>
          <w:tab w:val="clear" w:pos="2268"/>
        </w:tabs>
        <w:ind w:left="2127" w:hanging="709"/>
        <w:rPr>
          <w:color w:val="auto"/>
        </w:rPr>
      </w:pPr>
      <w:bookmarkStart w:id="418" w:name="_Ref50532596"/>
      <w:r w:rsidRPr="00725234">
        <w:rPr>
          <w:color w:val="auto"/>
        </w:rPr>
        <w:t xml:space="preserve">the </w:t>
      </w:r>
      <w:r w:rsidR="00E75E2B" w:rsidRPr="00725234">
        <w:rPr>
          <w:color w:val="auto"/>
        </w:rPr>
        <w:t>Main Contractor</w:t>
      </w:r>
      <w:r w:rsidRPr="00725234">
        <w:rPr>
          <w:color w:val="auto"/>
        </w:rPr>
        <w:t>’s Representative certifying an amount for</w:t>
      </w:r>
      <w:r w:rsidR="009606D7" w:rsidRPr="00725234">
        <w:rPr>
          <w:color w:val="auto"/>
        </w:rPr>
        <w:t xml:space="preserve"> </w:t>
      </w:r>
      <w:r w:rsidRPr="00725234">
        <w:rPr>
          <w:color w:val="auto"/>
        </w:rPr>
        <w:t xml:space="preserve">payment different to the amount </w:t>
      </w:r>
      <w:proofErr w:type="gramStart"/>
      <w:r w:rsidRPr="00725234">
        <w:rPr>
          <w:color w:val="auto"/>
        </w:rPr>
        <w:t>claimed;</w:t>
      </w:r>
      <w:bookmarkEnd w:id="418"/>
      <w:proofErr w:type="gramEnd"/>
      <w:r w:rsidRPr="00725234">
        <w:rPr>
          <w:color w:val="auto"/>
        </w:rPr>
        <w:t xml:space="preserve"> </w:t>
      </w:r>
    </w:p>
    <w:p w14:paraId="7E976F6E" w14:textId="77777777" w:rsidR="003873DB" w:rsidRPr="00725234" w:rsidRDefault="003873DB" w:rsidP="007274FD">
      <w:pPr>
        <w:pStyle w:val="B2"/>
        <w:numPr>
          <w:ilvl w:val="0"/>
          <w:numId w:val="136"/>
        </w:numPr>
        <w:tabs>
          <w:tab w:val="clear" w:pos="1247"/>
          <w:tab w:val="clear" w:pos="1814"/>
          <w:tab w:val="clear" w:pos="2268"/>
        </w:tabs>
        <w:ind w:left="2127" w:hanging="709"/>
        <w:rPr>
          <w:color w:val="auto"/>
        </w:rPr>
      </w:pPr>
      <w:bookmarkStart w:id="419" w:name="_Ref50532621"/>
      <w:r w:rsidRPr="00725234">
        <w:rPr>
          <w:color w:val="auto"/>
        </w:rPr>
        <w:t>the amount for payment being otherwise determined to be different to the amount claimed or (if applicable) certified; and</w:t>
      </w:r>
      <w:bookmarkEnd w:id="419"/>
      <w:r w:rsidRPr="00725234">
        <w:rPr>
          <w:color w:val="auto"/>
        </w:rPr>
        <w:t xml:space="preserve"> </w:t>
      </w:r>
    </w:p>
    <w:p w14:paraId="129ACD85" w14:textId="77777777" w:rsidR="00AA48BA" w:rsidRPr="00725234" w:rsidRDefault="00993447" w:rsidP="00026D4D">
      <w:pPr>
        <w:pStyle w:val="B3"/>
        <w:tabs>
          <w:tab w:val="clear" w:pos="1134"/>
          <w:tab w:val="clear" w:pos="1247"/>
          <w:tab w:val="clear" w:pos="1701"/>
          <w:tab w:val="clear" w:pos="1814"/>
          <w:tab w:val="clear" w:pos="2268"/>
          <w:tab w:val="clear" w:pos="2835"/>
        </w:tabs>
        <w:ind w:left="1418" w:hanging="709"/>
        <w:rPr>
          <w:color w:val="auto"/>
        </w:rPr>
      </w:pPr>
      <w:r w:rsidRPr="00725234">
        <w:rPr>
          <w:color w:val="auto"/>
        </w:rPr>
        <w:t xml:space="preserve">for the purposes of GST Law, upon the occurrence of each of the events specified in clause </w:t>
      </w:r>
      <w:r w:rsidRPr="00725234">
        <w:rPr>
          <w:color w:val="auto"/>
        </w:rPr>
        <w:fldChar w:fldCharType="begin"/>
      </w:r>
      <w:r w:rsidRPr="00725234">
        <w:rPr>
          <w:color w:val="auto"/>
        </w:rPr>
        <w:instrText xml:space="preserve"> REF _Ref50532522 \w \h  \* MERGEFORMAT </w:instrText>
      </w:r>
      <w:r w:rsidRPr="00725234">
        <w:rPr>
          <w:color w:val="auto"/>
        </w:rPr>
      </w:r>
      <w:r w:rsidRPr="00725234">
        <w:rPr>
          <w:color w:val="auto"/>
        </w:rPr>
        <w:fldChar w:fldCharType="separate"/>
      </w:r>
      <w:r w:rsidR="00D95A38" w:rsidRPr="00725234">
        <w:rPr>
          <w:color w:val="auto"/>
        </w:rPr>
        <w:t>64</w:t>
      </w:r>
      <w:r w:rsidRPr="00725234">
        <w:rPr>
          <w:color w:val="auto"/>
        </w:rPr>
        <w:fldChar w:fldCharType="end"/>
      </w:r>
      <w:r w:rsidRPr="00725234">
        <w:rPr>
          <w:color w:val="auto"/>
        </w:rPr>
        <w:fldChar w:fldCharType="begin"/>
      </w:r>
      <w:r w:rsidRPr="00725234">
        <w:rPr>
          <w:color w:val="auto"/>
        </w:rPr>
        <w:instrText xml:space="preserve"> REF _Ref50532507 \w \h  \* MERGEFORMAT </w:instrText>
      </w:r>
      <w:r w:rsidRPr="00725234">
        <w:rPr>
          <w:color w:val="auto"/>
        </w:rPr>
      </w:r>
      <w:r w:rsidRPr="00725234">
        <w:rPr>
          <w:color w:val="auto"/>
        </w:rPr>
        <w:fldChar w:fldCharType="separate"/>
      </w:r>
      <w:r w:rsidR="00D95A38" w:rsidRPr="00725234">
        <w:rPr>
          <w:color w:val="auto"/>
        </w:rPr>
        <w:t>(j)</w:t>
      </w:r>
      <w:r w:rsidRPr="00725234">
        <w:rPr>
          <w:color w:val="auto"/>
        </w:rPr>
        <w:fldChar w:fldCharType="end"/>
      </w:r>
      <w:r w:rsidRPr="00725234">
        <w:rPr>
          <w:color w:val="auto"/>
        </w:rPr>
        <w:fldChar w:fldCharType="begin"/>
      </w:r>
      <w:r w:rsidRPr="00725234">
        <w:rPr>
          <w:color w:val="auto"/>
        </w:rPr>
        <w:instrText xml:space="preserve"> REF _Ref50532545 \n \h  \* MERGEFORMAT </w:instrText>
      </w:r>
      <w:r w:rsidRPr="00725234">
        <w:rPr>
          <w:color w:val="auto"/>
        </w:rPr>
      </w:r>
      <w:r w:rsidRPr="00725234">
        <w:rPr>
          <w:color w:val="auto"/>
        </w:rPr>
        <w:fldChar w:fldCharType="separate"/>
      </w:r>
      <w:r w:rsidR="00D95A38" w:rsidRPr="00725234">
        <w:rPr>
          <w:color w:val="auto"/>
        </w:rPr>
        <w:t>(</w:t>
      </w:r>
      <w:proofErr w:type="spellStart"/>
      <w:r w:rsidR="00D95A38" w:rsidRPr="00725234">
        <w:rPr>
          <w:color w:val="auto"/>
        </w:rPr>
        <w:t>i</w:t>
      </w:r>
      <w:proofErr w:type="spellEnd"/>
      <w:r w:rsidR="00D95A38" w:rsidRPr="00725234">
        <w:rPr>
          <w:color w:val="auto"/>
        </w:rPr>
        <w:t>)</w:t>
      </w:r>
      <w:r w:rsidRPr="00725234">
        <w:rPr>
          <w:color w:val="auto"/>
        </w:rPr>
        <w:fldChar w:fldCharType="end"/>
      </w:r>
      <w:r w:rsidRPr="00725234">
        <w:rPr>
          <w:color w:val="auto"/>
        </w:rPr>
        <w:fldChar w:fldCharType="begin"/>
      </w:r>
      <w:r w:rsidRPr="00725234">
        <w:rPr>
          <w:color w:val="auto"/>
        </w:rPr>
        <w:instrText xml:space="preserve"> REF _Ref50532571 \n \h  \* MERGEFORMAT </w:instrText>
      </w:r>
      <w:r w:rsidRPr="00725234">
        <w:rPr>
          <w:color w:val="auto"/>
        </w:rPr>
      </w:r>
      <w:r w:rsidRPr="00725234">
        <w:rPr>
          <w:color w:val="auto"/>
        </w:rPr>
        <w:fldChar w:fldCharType="separate"/>
      </w:r>
      <w:r w:rsidR="00D95A38" w:rsidRPr="00725234">
        <w:rPr>
          <w:color w:val="auto"/>
        </w:rPr>
        <w:t>(A)</w:t>
      </w:r>
      <w:r w:rsidRPr="00725234">
        <w:rPr>
          <w:color w:val="auto"/>
        </w:rPr>
        <w:fldChar w:fldCharType="end"/>
      </w:r>
      <w:r w:rsidRPr="00725234">
        <w:rPr>
          <w:color w:val="auto"/>
        </w:rPr>
        <w:t>,</w:t>
      </w:r>
      <w:r w:rsidRPr="00725234" w:rsidDel="00A15BAF">
        <w:rPr>
          <w:color w:val="auto"/>
        </w:rPr>
        <w:t xml:space="preserve"> </w:t>
      </w:r>
      <w:r w:rsidRPr="00725234">
        <w:rPr>
          <w:color w:val="auto"/>
        </w:rPr>
        <w:fldChar w:fldCharType="begin"/>
      </w:r>
      <w:r w:rsidRPr="00725234">
        <w:rPr>
          <w:color w:val="auto"/>
        </w:rPr>
        <w:instrText xml:space="preserve"> REF _Ref50532596 \n \h  \* MERGEFORMAT </w:instrText>
      </w:r>
      <w:r w:rsidRPr="00725234">
        <w:rPr>
          <w:color w:val="auto"/>
        </w:rPr>
      </w:r>
      <w:r w:rsidRPr="00725234">
        <w:rPr>
          <w:color w:val="auto"/>
        </w:rPr>
        <w:fldChar w:fldCharType="separate"/>
      </w:r>
      <w:r w:rsidR="00D95A38" w:rsidRPr="00725234">
        <w:rPr>
          <w:color w:val="auto"/>
        </w:rPr>
        <w:t>(B)</w:t>
      </w:r>
      <w:r w:rsidRPr="00725234">
        <w:rPr>
          <w:color w:val="auto"/>
        </w:rPr>
        <w:fldChar w:fldCharType="end"/>
      </w:r>
      <w:r w:rsidRPr="00725234">
        <w:rPr>
          <w:color w:val="auto"/>
        </w:rPr>
        <w:t xml:space="preserve">, or </w:t>
      </w:r>
      <w:r w:rsidRPr="00725234">
        <w:rPr>
          <w:color w:val="auto"/>
        </w:rPr>
        <w:fldChar w:fldCharType="begin"/>
      </w:r>
      <w:r w:rsidRPr="00725234">
        <w:rPr>
          <w:color w:val="auto"/>
        </w:rPr>
        <w:instrText xml:space="preserve"> REF _Ref50532621 \n \h  \* MERGEFORMAT </w:instrText>
      </w:r>
      <w:r w:rsidRPr="00725234">
        <w:rPr>
          <w:color w:val="auto"/>
        </w:rPr>
      </w:r>
      <w:r w:rsidRPr="00725234">
        <w:rPr>
          <w:color w:val="auto"/>
        </w:rPr>
        <w:fldChar w:fldCharType="separate"/>
      </w:r>
      <w:r w:rsidR="00D95A38" w:rsidRPr="00725234">
        <w:rPr>
          <w:color w:val="auto"/>
        </w:rPr>
        <w:t>(C)</w:t>
      </w:r>
      <w:r w:rsidRPr="00725234">
        <w:rPr>
          <w:color w:val="auto"/>
        </w:rPr>
        <w:fldChar w:fldCharType="end"/>
      </w:r>
      <w:r w:rsidRPr="00725234">
        <w:rPr>
          <w:color w:val="auto"/>
        </w:rPr>
        <w:t>, the Main Contractor shall be taken to have requested the Subcontractor to provide to the Main Contractor the tax invoice or adjustment note referred to in paragraph (</w:t>
      </w:r>
      <w:proofErr w:type="spellStart"/>
      <w:r w:rsidRPr="00725234">
        <w:rPr>
          <w:color w:val="auto"/>
        </w:rPr>
        <w:t>i</w:t>
      </w:r>
      <w:proofErr w:type="spellEnd"/>
      <w:r w:rsidRPr="00725234">
        <w:rPr>
          <w:color w:val="auto"/>
        </w:rPr>
        <w:t xml:space="preserve">) of this clause </w:t>
      </w:r>
      <w:r w:rsidRPr="00725234">
        <w:rPr>
          <w:color w:val="auto"/>
        </w:rPr>
        <w:fldChar w:fldCharType="begin"/>
      </w:r>
      <w:r w:rsidRPr="00725234">
        <w:rPr>
          <w:color w:val="auto"/>
        </w:rPr>
        <w:instrText xml:space="preserve"> REF _Ref50532724 \w \h  \* MERGEFORMAT </w:instrText>
      </w:r>
      <w:r w:rsidRPr="00725234">
        <w:rPr>
          <w:color w:val="auto"/>
        </w:rPr>
      </w:r>
      <w:r w:rsidRPr="00725234">
        <w:rPr>
          <w:color w:val="auto"/>
        </w:rPr>
        <w:fldChar w:fldCharType="separate"/>
      </w:r>
      <w:r w:rsidR="00D95A38" w:rsidRPr="00725234">
        <w:rPr>
          <w:color w:val="auto"/>
        </w:rPr>
        <w:t>64</w:t>
      </w:r>
      <w:r w:rsidRPr="00725234">
        <w:rPr>
          <w:color w:val="auto"/>
        </w:rPr>
        <w:fldChar w:fldCharType="end"/>
      </w:r>
      <w:r w:rsidRPr="00725234">
        <w:rPr>
          <w:color w:val="auto"/>
        </w:rPr>
        <w:fldChar w:fldCharType="begin"/>
      </w:r>
      <w:r w:rsidRPr="00725234">
        <w:rPr>
          <w:color w:val="auto"/>
        </w:rPr>
        <w:instrText xml:space="preserve"> REF _Ref50532507 \w \h  \* MERGEFORMAT </w:instrText>
      </w:r>
      <w:r w:rsidRPr="00725234">
        <w:rPr>
          <w:color w:val="auto"/>
        </w:rPr>
      </w:r>
      <w:r w:rsidRPr="00725234">
        <w:rPr>
          <w:color w:val="auto"/>
        </w:rPr>
        <w:fldChar w:fldCharType="separate"/>
      </w:r>
      <w:r w:rsidR="00D95A38" w:rsidRPr="00725234">
        <w:rPr>
          <w:color w:val="auto"/>
        </w:rPr>
        <w:t>(j)</w:t>
      </w:r>
      <w:r w:rsidRPr="00725234">
        <w:rPr>
          <w:color w:val="auto"/>
        </w:rPr>
        <w:fldChar w:fldCharType="end"/>
      </w:r>
      <w:r w:rsidRPr="00725234">
        <w:rPr>
          <w:color w:val="auto"/>
        </w:rPr>
        <w:t>.</w:t>
      </w:r>
    </w:p>
    <w:p w14:paraId="57CB12D9" w14:textId="77777777" w:rsidR="00993447" w:rsidRPr="00725234" w:rsidRDefault="003873DB" w:rsidP="007274FD">
      <w:pPr>
        <w:pStyle w:val="B2"/>
        <w:numPr>
          <w:ilvl w:val="0"/>
          <w:numId w:val="137"/>
        </w:numPr>
        <w:tabs>
          <w:tab w:val="clear" w:pos="1247"/>
          <w:tab w:val="clear" w:pos="1814"/>
          <w:tab w:val="clear" w:pos="2268"/>
        </w:tabs>
        <w:ind w:left="709" w:hanging="709"/>
        <w:rPr>
          <w:color w:val="auto"/>
          <w:szCs w:val="22"/>
        </w:rPr>
      </w:pPr>
      <w:r w:rsidRPr="00725234">
        <w:rPr>
          <w:color w:val="auto"/>
          <w:szCs w:val="22"/>
        </w:rPr>
        <w:t>Until the</w:t>
      </w:r>
      <w:r w:rsidR="00E75E2B" w:rsidRPr="00725234">
        <w:rPr>
          <w:color w:val="auto"/>
          <w:szCs w:val="22"/>
        </w:rPr>
        <w:t xml:space="preserve"> Main Contractor</w:t>
      </w:r>
      <w:r w:rsidRPr="00725234">
        <w:rPr>
          <w:color w:val="auto"/>
          <w:szCs w:val="22"/>
        </w:rPr>
        <w:t xml:space="preserve"> notifies the</w:t>
      </w:r>
      <w:r w:rsidR="00E75E2B" w:rsidRPr="00725234">
        <w:rPr>
          <w:color w:val="auto"/>
          <w:szCs w:val="22"/>
        </w:rPr>
        <w:t xml:space="preserve"> Subc</w:t>
      </w:r>
      <w:r w:rsidRPr="00725234">
        <w:rPr>
          <w:color w:val="auto"/>
          <w:szCs w:val="22"/>
        </w:rPr>
        <w:t xml:space="preserve">ontractor otherwise, the </w:t>
      </w:r>
      <w:r w:rsidR="00E75E2B" w:rsidRPr="00725234">
        <w:rPr>
          <w:color w:val="auto"/>
          <w:szCs w:val="22"/>
        </w:rPr>
        <w:t>Main Contractor</w:t>
      </w:r>
      <w:r w:rsidRPr="00725234">
        <w:rPr>
          <w:color w:val="auto"/>
          <w:szCs w:val="22"/>
        </w:rPr>
        <w:t xml:space="preserve">’s Representative is authorised to provide to or receive from the </w:t>
      </w:r>
      <w:r w:rsidR="00E75E2B" w:rsidRPr="00725234">
        <w:rPr>
          <w:color w:val="auto"/>
          <w:szCs w:val="22"/>
        </w:rPr>
        <w:t>Subc</w:t>
      </w:r>
      <w:r w:rsidRPr="00725234">
        <w:rPr>
          <w:color w:val="auto"/>
          <w:szCs w:val="22"/>
        </w:rPr>
        <w:t xml:space="preserve">ontractor tax invoices or adjustment notes (as the case may be) on the </w:t>
      </w:r>
      <w:r w:rsidR="00E75E2B" w:rsidRPr="00725234">
        <w:rPr>
          <w:color w:val="auto"/>
          <w:szCs w:val="22"/>
        </w:rPr>
        <w:t>Main Contractor</w:t>
      </w:r>
      <w:r w:rsidRPr="00725234">
        <w:rPr>
          <w:color w:val="auto"/>
          <w:szCs w:val="22"/>
        </w:rPr>
        <w:t xml:space="preserve">’s behalf. </w:t>
      </w:r>
    </w:p>
    <w:p w14:paraId="249EFD21" w14:textId="77777777" w:rsidR="00FF5D46" w:rsidRPr="00725234" w:rsidRDefault="00CF0D85" w:rsidP="007274FD">
      <w:pPr>
        <w:pStyle w:val="B2"/>
        <w:numPr>
          <w:ilvl w:val="0"/>
          <w:numId w:val="137"/>
        </w:numPr>
        <w:tabs>
          <w:tab w:val="clear" w:pos="1247"/>
          <w:tab w:val="clear" w:pos="1814"/>
          <w:tab w:val="clear" w:pos="2268"/>
        </w:tabs>
        <w:ind w:left="709" w:hanging="709"/>
        <w:rPr>
          <w:color w:val="auto"/>
          <w:szCs w:val="22"/>
        </w:rPr>
      </w:pPr>
      <w:r w:rsidRPr="00725234">
        <w:rPr>
          <w:color w:val="auto"/>
          <w:szCs w:val="22"/>
        </w:rPr>
        <w:t xml:space="preserve">The </w:t>
      </w:r>
      <w:r w:rsidR="00FF5D46" w:rsidRPr="00725234">
        <w:rPr>
          <w:color w:val="auto"/>
          <w:szCs w:val="22"/>
        </w:rPr>
        <w:t xml:space="preserve">Subcontractor shall be liable for and indemnifies the Main Contractor against any cost, expense, loss or damage that the Main Contractor and/or the Subcontractor may incur or suffer </w:t>
      </w:r>
      <w:proofErr w:type="gramStart"/>
      <w:r w:rsidR="00FF5D46" w:rsidRPr="00725234">
        <w:rPr>
          <w:color w:val="auto"/>
          <w:szCs w:val="22"/>
        </w:rPr>
        <w:t>as a result of</w:t>
      </w:r>
      <w:proofErr w:type="gramEnd"/>
      <w:r w:rsidR="00FF5D46" w:rsidRPr="00725234">
        <w:rPr>
          <w:color w:val="auto"/>
          <w:szCs w:val="22"/>
        </w:rPr>
        <w:t xml:space="preserve"> or in any way relating to the Main Contractor giving written notice under Clause 64(j). </w:t>
      </w:r>
    </w:p>
    <w:p w14:paraId="02619CDB" w14:textId="77777777" w:rsidR="00586CF9" w:rsidRPr="00725234" w:rsidRDefault="007702B1" w:rsidP="00026D4D">
      <w:pPr>
        <w:pStyle w:val="H1"/>
        <w:rPr>
          <w:color w:val="auto"/>
          <w:szCs w:val="22"/>
        </w:rPr>
      </w:pPr>
      <w:bookmarkStart w:id="420" w:name="_Toc51064774"/>
      <w:bookmarkStart w:id="421" w:name="_Toc51070962"/>
      <w:bookmarkEnd w:id="420"/>
      <w:bookmarkEnd w:id="421"/>
      <w:r w:rsidRPr="00725234">
        <w:rPr>
          <w:color w:val="auto"/>
          <w:szCs w:val="22"/>
        </w:rPr>
        <w:t>   </w:t>
      </w:r>
      <w:bookmarkStart w:id="422" w:name="_Ref51071601"/>
      <w:bookmarkStart w:id="423" w:name="_Toc51071969"/>
      <w:bookmarkStart w:id="424" w:name="_Toc52272600"/>
      <w:bookmarkStart w:id="425" w:name="_Toc62743305"/>
      <w:r w:rsidRPr="00725234">
        <w:rPr>
          <w:color w:val="auto"/>
          <w:szCs w:val="22"/>
        </w:rPr>
        <w:t>INDUSTRIAL RELATIONS</w:t>
      </w:r>
      <w:bookmarkEnd w:id="422"/>
      <w:bookmarkEnd w:id="423"/>
      <w:bookmarkEnd w:id="424"/>
      <w:bookmarkEnd w:id="425"/>
    </w:p>
    <w:p w14:paraId="75CB2412" w14:textId="77777777" w:rsidR="00F83416" w:rsidRPr="00725234" w:rsidRDefault="00E24AA4"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Industrial relation on all projects undertaken by </w:t>
      </w:r>
      <w:r w:rsidR="00F453BE" w:rsidRPr="00725234">
        <w:rPr>
          <w:rFonts w:ascii="Times New Roman" w:hAnsi="Times New Roman" w:cs="Times New Roman"/>
          <w:color w:val="auto"/>
          <w:sz w:val="22"/>
          <w:szCs w:val="22"/>
        </w:rPr>
        <w:t>the Main Cont</w:t>
      </w:r>
      <w:r w:rsidR="00A248FE" w:rsidRPr="00725234">
        <w:rPr>
          <w:rFonts w:ascii="Times New Roman" w:hAnsi="Times New Roman" w:cs="Times New Roman"/>
          <w:color w:val="auto"/>
          <w:sz w:val="22"/>
          <w:szCs w:val="22"/>
        </w:rPr>
        <w:t>ractor</w:t>
      </w:r>
      <w:r w:rsidRPr="00725234">
        <w:rPr>
          <w:rFonts w:ascii="Times New Roman" w:hAnsi="Times New Roman" w:cs="Times New Roman"/>
          <w:color w:val="auto"/>
          <w:sz w:val="22"/>
          <w:szCs w:val="22"/>
        </w:rPr>
        <w:t xml:space="preserve"> </w:t>
      </w:r>
      <w:proofErr w:type="gramStart"/>
      <w:r w:rsidRPr="00725234">
        <w:rPr>
          <w:rFonts w:ascii="Times New Roman" w:hAnsi="Times New Roman" w:cs="Times New Roman"/>
          <w:color w:val="auto"/>
          <w:sz w:val="22"/>
          <w:szCs w:val="22"/>
        </w:rPr>
        <w:t>are</w:t>
      </w:r>
      <w:proofErr w:type="gramEnd"/>
      <w:r w:rsidRPr="00725234">
        <w:rPr>
          <w:rFonts w:ascii="Times New Roman" w:hAnsi="Times New Roman" w:cs="Times New Roman"/>
          <w:color w:val="auto"/>
          <w:sz w:val="22"/>
          <w:szCs w:val="22"/>
        </w:rPr>
        <w:t xml:space="preserve"> managed in compliance with all relevant industrial laws including the Building Code and any applicable State Code where required.</w:t>
      </w:r>
    </w:p>
    <w:p w14:paraId="0D33AE52" w14:textId="77777777" w:rsidR="00E24AA4" w:rsidRPr="00725234" w:rsidRDefault="00E24AA4"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Subcontractor and any </w:t>
      </w:r>
      <w:r w:rsidR="00812DC1" w:rsidRPr="00725234">
        <w:rPr>
          <w:rFonts w:ascii="Times New Roman" w:hAnsi="Times New Roman" w:cs="Times New Roman"/>
          <w:color w:val="auto"/>
          <w:sz w:val="22"/>
          <w:szCs w:val="22"/>
        </w:rPr>
        <w:t>secondary subcontractors</w:t>
      </w:r>
      <w:r w:rsidRPr="00725234">
        <w:rPr>
          <w:rFonts w:ascii="Times New Roman" w:hAnsi="Times New Roman" w:cs="Times New Roman"/>
          <w:color w:val="auto"/>
          <w:sz w:val="22"/>
          <w:szCs w:val="22"/>
        </w:rPr>
        <w:t xml:space="preserve"> engaged by the Subcontractor must </w:t>
      </w:r>
      <w:proofErr w:type="gramStart"/>
      <w:r w:rsidRPr="00725234">
        <w:rPr>
          <w:rFonts w:ascii="Times New Roman" w:hAnsi="Times New Roman" w:cs="Times New Roman"/>
          <w:color w:val="auto"/>
          <w:sz w:val="22"/>
          <w:szCs w:val="22"/>
        </w:rPr>
        <w:t>comply at all times</w:t>
      </w:r>
      <w:proofErr w:type="gramEnd"/>
      <w:r w:rsidRPr="00725234">
        <w:rPr>
          <w:rFonts w:ascii="Times New Roman" w:hAnsi="Times New Roman" w:cs="Times New Roman"/>
          <w:color w:val="auto"/>
          <w:sz w:val="22"/>
          <w:szCs w:val="22"/>
        </w:rPr>
        <w:t xml:space="preserve"> with all relevant legislative requirements including in relation to:</w:t>
      </w:r>
    </w:p>
    <w:p w14:paraId="12B339DD"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 xml:space="preserve">Complying with industrial </w:t>
      </w:r>
      <w:proofErr w:type="gramStart"/>
      <w:r w:rsidRPr="00725234">
        <w:rPr>
          <w:color w:val="auto"/>
          <w:szCs w:val="22"/>
        </w:rPr>
        <w:t>instruments;</w:t>
      </w:r>
      <w:proofErr w:type="gramEnd"/>
    </w:p>
    <w:p w14:paraId="00BF7E00"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 xml:space="preserve">Freedom of </w:t>
      </w:r>
      <w:proofErr w:type="gramStart"/>
      <w:r w:rsidRPr="00725234">
        <w:rPr>
          <w:color w:val="auto"/>
          <w:szCs w:val="22"/>
        </w:rPr>
        <w:t>association;</w:t>
      </w:r>
      <w:proofErr w:type="gramEnd"/>
    </w:p>
    <w:p w14:paraId="4D5167A4"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 xml:space="preserve">Payment of strike </w:t>
      </w:r>
      <w:proofErr w:type="gramStart"/>
      <w:r w:rsidRPr="00725234">
        <w:rPr>
          <w:color w:val="auto"/>
          <w:szCs w:val="22"/>
        </w:rPr>
        <w:t>pay;</w:t>
      </w:r>
      <w:proofErr w:type="gramEnd"/>
    </w:p>
    <w:p w14:paraId="4701EDC6"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 xml:space="preserve">Unlawful industrial </w:t>
      </w:r>
      <w:proofErr w:type="gramStart"/>
      <w:r w:rsidRPr="00725234">
        <w:rPr>
          <w:color w:val="auto"/>
          <w:szCs w:val="22"/>
        </w:rPr>
        <w:t>action;</w:t>
      </w:r>
      <w:proofErr w:type="gramEnd"/>
    </w:p>
    <w:p w14:paraId="300B9926"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 xml:space="preserve">The management of work health and safety related </w:t>
      </w:r>
      <w:proofErr w:type="gramStart"/>
      <w:r w:rsidRPr="00725234">
        <w:rPr>
          <w:color w:val="auto"/>
          <w:szCs w:val="22"/>
        </w:rPr>
        <w:t>action;</w:t>
      </w:r>
      <w:proofErr w:type="gramEnd"/>
    </w:p>
    <w:p w14:paraId="47FF26F0"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 xml:space="preserve">Coercion in respect of industrial instruments and </w:t>
      </w:r>
      <w:proofErr w:type="gramStart"/>
      <w:r w:rsidRPr="00725234">
        <w:rPr>
          <w:color w:val="auto"/>
          <w:szCs w:val="22"/>
        </w:rPr>
        <w:t>superannuation;</w:t>
      </w:r>
      <w:proofErr w:type="gramEnd"/>
    </w:p>
    <w:p w14:paraId="2285A0C1"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Provision of personal information; and</w:t>
      </w:r>
    </w:p>
    <w:p w14:paraId="7B74BE3D" w14:textId="77777777" w:rsidR="00E24AA4" w:rsidRPr="00725234" w:rsidRDefault="00E24AA4" w:rsidP="007274FD">
      <w:pPr>
        <w:pStyle w:val="B2"/>
        <w:numPr>
          <w:ilvl w:val="0"/>
          <w:numId w:val="289"/>
        </w:numPr>
        <w:tabs>
          <w:tab w:val="clear" w:pos="1247"/>
          <w:tab w:val="clear" w:pos="1814"/>
          <w:tab w:val="clear" w:pos="2268"/>
        </w:tabs>
        <w:ind w:left="1418" w:hanging="709"/>
        <w:rPr>
          <w:color w:val="auto"/>
          <w:szCs w:val="22"/>
        </w:rPr>
      </w:pPr>
      <w:r w:rsidRPr="00725234">
        <w:rPr>
          <w:color w:val="auto"/>
          <w:szCs w:val="22"/>
        </w:rPr>
        <w:t>Right of entry.</w:t>
      </w:r>
    </w:p>
    <w:p w14:paraId="48B317DB" w14:textId="77777777" w:rsidR="00AD1171" w:rsidRPr="00725234" w:rsidRDefault="00AD1171"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Subcontractor must allow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sufficient access and provide sufficient information to allow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to accurately assess the Subcontractor’s compliance </w:t>
      </w:r>
      <w:proofErr w:type="gramStart"/>
      <w:r w:rsidRPr="00725234">
        <w:rPr>
          <w:rFonts w:ascii="Times New Roman" w:hAnsi="Times New Roman" w:cs="Times New Roman"/>
          <w:color w:val="auto"/>
          <w:sz w:val="22"/>
          <w:szCs w:val="22"/>
        </w:rPr>
        <w:t>with regard to</w:t>
      </w:r>
      <w:proofErr w:type="gramEnd"/>
      <w:r w:rsidRPr="00725234">
        <w:rPr>
          <w:rFonts w:ascii="Times New Roman" w:hAnsi="Times New Roman" w:cs="Times New Roman"/>
          <w:color w:val="auto"/>
          <w:sz w:val="22"/>
          <w:szCs w:val="22"/>
        </w:rPr>
        <w:t xml:space="preserve"> industrial relations matters.</w:t>
      </w:r>
    </w:p>
    <w:p w14:paraId="19A70367" w14:textId="77777777" w:rsidR="00AD1171" w:rsidRPr="00725234" w:rsidRDefault="00AD1171"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 Subcontractor shall:</w:t>
      </w:r>
    </w:p>
    <w:p w14:paraId="373A4DE7" w14:textId="77777777" w:rsidR="00AD1171" w:rsidRPr="00725234" w:rsidRDefault="00AD1171" w:rsidP="007274FD">
      <w:pPr>
        <w:pStyle w:val="B2"/>
        <w:numPr>
          <w:ilvl w:val="0"/>
          <w:numId w:val="290"/>
        </w:numPr>
        <w:tabs>
          <w:tab w:val="clear" w:pos="1247"/>
          <w:tab w:val="clear" w:pos="1814"/>
          <w:tab w:val="clear" w:pos="2268"/>
        </w:tabs>
        <w:ind w:left="1418" w:hanging="698"/>
        <w:rPr>
          <w:color w:val="auto"/>
          <w:szCs w:val="22"/>
        </w:rPr>
      </w:pPr>
      <w:r w:rsidRPr="00725234">
        <w:rPr>
          <w:color w:val="auto"/>
          <w:szCs w:val="22"/>
        </w:rPr>
        <w:t xml:space="preserve">Ensure all Industrial Instruments which have been approved under the relevant industrial relations legislation are adhered </w:t>
      </w:r>
      <w:proofErr w:type="gramStart"/>
      <w:r w:rsidRPr="00725234">
        <w:rPr>
          <w:color w:val="auto"/>
          <w:szCs w:val="22"/>
        </w:rPr>
        <w:t>to;</w:t>
      </w:r>
      <w:proofErr w:type="gramEnd"/>
    </w:p>
    <w:p w14:paraId="52CB5555" w14:textId="77777777" w:rsidR="00AD1171" w:rsidRPr="00725234" w:rsidRDefault="00AD1171" w:rsidP="007274FD">
      <w:pPr>
        <w:pStyle w:val="B2"/>
        <w:numPr>
          <w:ilvl w:val="0"/>
          <w:numId w:val="290"/>
        </w:numPr>
        <w:tabs>
          <w:tab w:val="clear" w:pos="1247"/>
          <w:tab w:val="clear" w:pos="1814"/>
          <w:tab w:val="clear" w:pos="2268"/>
        </w:tabs>
        <w:ind w:left="1418" w:hanging="709"/>
        <w:rPr>
          <w:color w:val="auto"/>
          <w:szCs w:val="22"/>
        </w:rPr>
      </w:pPr>
      <w:r w:rsidRPr="00725234">
        <w:rPr>
          <w:color w:val="auto"/>
          <w:szCs w:val="22"/>
        </w:rPr>
        <w:t xml:space="preserve">Promptly report to </w:t>
      </w:r>
      <w:r w:rsidR="00F453BE" w:rsidRPr="00725234">
        <w:rPr>
          <w:color w:val="auto"/>
          <w:szCs w:val="22"/>
        </w:rPr>
        <w:t>the Main Contractor</w:t>
      </w:r>
      <w:r w:rsidRPr="00725234">
        <w:rPr>
          <w:color w:val="auto"/>
          <w:szCs w:val="22"/>
        </w:rPr>
        <w:t xml:space="preserve"> any acts, facts, matters or things with respect to employment relations that may affect performance of the Works or the </w:t>
      </w:r>
      <w:r w:rsidR="005B0F39" w:rsidRPr="00725234">
        <w:rPr>
          <w:color w:val="auto"/>
          <w:szCs w:val="22"/>
        </w:rPr>
        <w:t xml:space="preserve">Main </w:t>
      </w:r>
      <w:r w:rsidRPr="00725234">
        <w:rPr>
          <w:color w:val="auto"/>
          <w:szCs w:val="22"/>
        </w:rPr>
        <w:t xml:space="preserve">Contract Works, lead to an industrial dispute or claim by any union, affect the progress or cost of performing the Works or the </w:t>
      </w:r>
      <w:r w:rsidR="005B0F39" w:rsidRPr="00725234">
        <w:rPr>
          <w:color w:val="auto"/>
          <w:szCs w:val="22"/>
        </w:rPr>
        <w:t>Main</w:t>
      </w:r>
      <w:r w:rsidRPr="00725234">
        <w:rPr>
          <w:color w:val="auto"/>
          <w:szCs w:val="22"/>
        </w:rPr>
        <w:t xml:space="preserve"> Contract Works; and</w:t>
      </w:r>
    </w:p>
    <w:p w14:paraId="5D95837B" w14:textId="77777777" w:rsidR="00AD1171" w:rsidRPr="00725234" w:rsidRDefault="00AD1171" w:rsidP="007274FD">
      <w:pPr>
        <w:pStyle w:val="B2"/>
        <w:numPr>
          <w:ilvl w:val="0"/>
          <w:numId w:val="290"/>
        </w:numPr>
        <w:tabs>
          <w:tab w:val="clear" w:pos="1247"/>
          <w:tab w:val="clear" w:pos="1814"/>
          <w:tab w:val="clear" w:pos="2268"/>
        </w:tabs>
        <w:ind w:left="1418" w:hanging="709"/>
        <w:rPr>
          <w:color w:val="auto"/>
          <w:szCs w:val="22"/>
        </w:rPr>
      </w:pPr>
      <w:r w:rsidRPr="00725234">
        <w:rPr>
          <w:color w:val="auto"/>
          <w:szCs w:val="22"/>
        </w:rPr>
        <w:t xml:space="preserve">Undertake to advise </w:t>
      </w:r>
      <w:r w:rsidR="00F453BE" w:rsidRPr="00725234">
        <w:rPr>
          <w:color w:val="auto"/>
          <w:szCs w:val="22"/>
        </w:rPr>
        <w:t>the Main Contractor</w:t>
      </w:r>
      <w:r w:rsidRPr="00725234">
        <w:rPr>
          <w:color w:val="auto"/>
          <w:szCs w:val="22"/>
        </w:rPr>
        <w:t xml:space="preserve"> of any new or amended Industrial Instruments proposed to be implemented through the course of the Works.</w:t>
      </w:r>
    </w:p>
    <w:p w14:paraId="4BE1EB36" w14:textId="77777777" w:rsidR="00AD1171" w:rsidRPr="00725234" w:rsidRDefault="00AD1171"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Subcontractor must also comply with any directions made by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regarding industrial relations and bear any losses, costs, expenses or damages it incurs as a result. The Subcontractor will be responsible for any losses, costs, expenses or damages incurred by any person arising out of the Subcontractor’s failure to comply with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’s directions.</w:t>
      </w:r>
    </w:p>
    <w:p w14:paraId="3509552D" w14:textId="77777777" w:rsidR="00AD1171" w:rsidRPr="00725234" w:rsidRDefault="00AD1171"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Subcontractor accepts the risk of and indemnifies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against any increased labour costs or for any other costs, loss, expense or damage arising </w:t>
      </w:r>
      <w:proofErr w:type="gramStart"/>
      <w:r w:rsidRPr="00725234">
        <w:rPr>
          <w:rFonts w:ascii="Times New Roman" w:hAnsi="Times New Roman" w:cs="Times New Roman"/>
          <w:color w:val="auto"/>
          <w:sz w:val="22"/>
          <w:szCs w:val="22"/>
        </w:rPr>
        <w:t>as a result of</w:t>
      </w:r>
      <w:proofErr w:type="gramEnd"/>
      <w:r w:rsidRPr="00725234">
        <w:rPr>
          <w:rFonts w:ascii="Times New Roman" w:hAnsi="Times New Roman" w:cs="Times New Roman"/>
          <w:color w:val="auto"/>
          <w:sz w:val="22"/>
          <w:szCs w:val="22"/>
        </w:rPr>
        <w:t xml:space="preserve"> any:</w:t>
      </w:r>
    </w:p>
    <w:p w14:paraId="42158207" w14:textId="77777777" w:rsidR="00AD1171" w:rsidRPr="00725234" w:rsidRDefault="00AD1171" w:rsidP="007274FD">
      <w:pPr>
        <w:pStyle w:val="B2"/>
        <w:numPr>
          <w:ilvl w:val="0"/>
          <w:numId w:val="291"/>
        </w:numPr>
        <w:tabs>
          <w:tab w:val="clear" w:pos="1247"/>
          <w:tab w:val="clear" w:pos="1814"/>
          <w:tab w:val="clear" w:pos="2268"/>
        </w:tabs>
        <w:ind w:left="1418" w:hanging="709"/>
        <w:rPr>
          <w:color w:val="auto"/>
          <w:szCs w:val="22"/>
        </w:rPr>
      </w:pPr>
      <w:r w:rsidRPr="00725234">
        <w:rPr>
          <w:color w:val="auto"/>
          <w:szCs w:val="22"/>
        </w:rPr>
        <w:t xml:space="preserve">Amendment to any Modern </w:t>
      </w:r>
      <w:proofErr w:type="gramStart"/>
      <w:r w:rsidRPr="00725234">
        <w:rPr>
          <w:color w:val="auto"/>
          <w:szCs w:val="22"/>
        </w:rPr>
        <w:t>Award;</w:t>
      </w:r>
      <w:proofErr w:type="gramEnd"/>
    </w:p>
    <w:p w14:paraId="4E2A28D9" w14:textId="77777777" w:rsidR="00AD1171" w:rsidRPr="00725234" w:rsidRDefault="00AD1171" w:rsidP="007274FD">
      <w:pPr>
        <w:pStyle w:val="B2"/>
        <w:numPr>
          <w:ilvl w:val="0"/>
          <w:numId w:val="291"/>
        </w:numPr>
        <w:tabs>
          <w:tab w:val="clear" w:pos="1247"/>
          <w:tab w:val="clear" w:pos="1814"/>
          <w:tab w:val="clear" w:pos="2268"/>
        </w:tabs>
        <w:ind w:left="1418" w:hanging="698"/>
        <w:rPr>
          <w:color w:val="auto"/>
          <w:szCs w:val="22"/>
        </w:rPr>
      </w:pPr>
      <w:r w:rsidRPr="00725234">
        <w:rPr>
          <w:color w:val="auto"/>
          <w:szCs w:val="22"/>
        </w:rPr>
        <w:t>Agreement, award, settlement, fee or like payment made by the Subcontractor or any organisation or person acting on behalf of the Subcontractor with any union or any other body or any person; or</w:t>
      </w:r>
    </w:p>
    <w:p w14:paraId="426DF2A9" w14:textId="77777777" w:rsidR="00AD1171" w:rsidRPr="00725234" w:rsidRDefault="00AD1171" w:rsidP="007274FD">
      <w:pPr>
        <w:pStyle w:val="B2"/>
        <w:numPr>
          <w:ilvl w:val="0"/>
          <w:numId w:val="291"/>
        </w:numPr>
        <w:tabs>
          <w:tab w:val="clear" w:pos="1247"/>
          <w:tab w:val="clear" w:pos="1814"/>
          <w:tab w:val="clear" w:pos="2268"/>
        </w:tabs>
        <w:ind w:left="1418" w:hanging="698"/>
        <w:rPr>
          <w:color w:val="auto"/>
          <w:szCs w:val="22"/>
        </w:rPr>
      </w:pPr>
      <w:r w:rsidRPr="00725234">
        <w:rPr>
          <w:color w:val="auto"/>
          <w:szCs w:val="22"/>
        </w:rPr>
        <w:t>Industrial action through which occurs a strike, work stoppage, work ban or work limitation of any kind.</w:t>
      </w:r>
    </w:p>
    <w:p w14:paraId="0F031178" w14:textId="77777777" w:rsidR="00AD1171" w:rsidRPr="00725234" w:rsidRDefault="00AD1171"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Notwithstanding anything to the contrary in this </w:t>
      </w:r>
      <w:r w:rsidR="0086348F" w:rsidRPr="00725234">
        <w:rPr>
          <w:rFonts w:ascii="Times New Roman" w:hAnsi="Times New Roman" w:cs="Times New Roman"/>
          <w:color w:val="auto"/>
          <w:sz w:val="22"/>
          <w:szCs w:val="22"/>
        </w:rPr>
        <w:t>Subcontract</w:t>
      </w:r>
      <w:r w:rsidRPr="00725234">
        <w:rPr>
          <w:rFonts w:ascii="Times New Roman" w:hAnsi="Times New Roman" w:cs="Times New Roman"/>
          <w:color w:val="auto"/>
          <w:sz w:val="22"/>
          <w:szCs w:val="22"/>
        </w:rPr>
        <w:t xml:space="preserve"> the Subcontractor acknowledges and agrees that the </w:t>
      </w:r>
      <w:r w:rsidR="0083759B" w:rsidRPr="00725234">
        <w:rPr>
          <w:rFonts w:ascii="Times New Roman" w:hAnsi="Times New Roman" w:cs="Times New Roman"/>
          <w:color w:val="auto"/>
          <w:sz w:val="22"/>
          <w:szCs w:val="22"/>
        </w:rPr>
        <w:t>Subc</w:t>
      </w:r>
      <w:r w:rsidRPr="00725234">
        <w:rPr>
          <w:rFonts w:ascii="Times New Roman" w:hAnsi="Times New Roman" w:cs="Times New Roman"/>
          <w:color w:val="auto"/>
          <w:sz w:val="22"/>
          <w:szCs w:val="22"/>
        </w:rPr>
        <w:t xml:space="preserve">ontract Sum and/or the </w:t>
      </w:r>
      <w:r w:rsidR="0086348F" w:rsidRPr="00725234">
        <w:rPr>
          <w:rFonts w:ascii="Times New Roman" w:hAnsi="Times New Roman" w:cs="Times New Roman"/>
          <w:color w:val="auto"/>
          <w:sz w:val="22"/>
          <w:szCs w:val="22"/>
        </w:rPr>
        <w:t>r</w:t>
      </w:r>
      <w:r w:rsidRPr="00725234">
        <w:rPr>
          <w:rFonts w:ascii="Times New Roman" w:hAnsi="Times New Roman" w:cs="Times New Roman"/>
          <w:color w:val="auto"/>
          <w:sz w:val="22"/>
          <w:szCs w:val="22"/>
        </w:rPr>
        <w:t>ates include</w:t>
      </w:r>
      <w:r w:rsidR="005D62BB" w:rsidRPr="00725234">
        <w:rPr>
          <w:rFonts w:ascii="Times New Roman" w:hAnsi="Times New Roman" w:cs="Times New Roman"/>
          <w:color w:val="auto"/>
          <w:sz w:val="22"/>
          <w:szCs w:val="22"/>
        </w:rPr>
        <w:t xml:space="preserve"> all</w:t>
      </w:r>
      <w:r w:rsidR="005D62BB" w:rsidRPr="00725234">
        <w:rPr>
          <w:rFonts w:ascii="Times New Roman" w:hAnsi="Times New Roman" w:cs="Times New Roman"/>
          <w:color w:val="auto"/>
          <w:spacing w:val="2"/>
          <w:sz w:val="22"/>
          <w:szCs w:val="22"/>
        </w:rPr>
        <w:t xml:space="preserve"> </w:t>
      </w:r>
      <w:r w:rsidR="005D62BB" w:rsidRPr="00725234">
        <w:rPr>
          <w:rFonts w:ascii="Times New Roman" w:hAnsi="Times New Roman" w:cs="Times New Roman"/>
          <w:color w:val="auto"/>
          <w:sz w:val="22"/>
          <w:szCs w:val="22"/>
        </w:rPr>
        <w:t>allowances to compensate the Subcontractor for all risks whatsoever and howsoever arising concerning, connected or associated with industrial relations at the Site or the Works including</w:t>
      </w:r>
      <w:r w:rsidRPr="00725234">
        <w:rPr>
          <w:rFonts w:ascii="Times New Roman" w:hAnsi="Times New Roman" w:cs="Times New Roman"/>
          <w:color w:val="auto"/>
          <w:sz w:val="22"/>
          <w:szCs w:val="22"/>
        </w:rPr>
        <w:t>:</w:t>
      </w:r>
    </w:p>
    <w:p w14:paraId="03C1D46E" w14:textId="77777777" w:rsidR="00AD1171" w:rsidRPr="00725234" w:rsidRDefault="00AD1171" w:rsidP="007274FD">
      <w:pPr>
        <w:pStyle w:val="B2"/>
        <w:numPr>
          <w:ilvl w:val="0"/>
          <w:numId w:val="292"/>
        </w:numPr>
        <w:tabs>
          <w:tab w:val="clear" w:pos="1247"/>
          <w:tab w:val="clear" w:pos="1814"/>
          <w:tab w:val="clear" w:pos="2268"/>
        </w:tabs>
        <w:ind w:left="1418" w:hanging="709"/>
        <w:rPr>
          <w:color w:val="auto"/>
          <w:szCs w:val="22"/>
        </w:rPr>
      </w:pPr>
      <w:r w:rsidRPr="00725234">
        <w:rPr>
          <w:color w:val="auto"/>
          <w:szCs w:val="22"/>
        </w:rPr>
        <w:t xml:space="preserve">Demarcation </w:t>
      </w:r>
      <w:proofErr w:type="gramStart"/>
      <w:r w:rsidRPr="00725234">
        <w:rPr>
          <w:color w:val="auto"/>
          <w:szCs w:val="22"/>
        </w:rPr>
        <w:t>disputes;</w:t>
      </w:r>
      <w:proofErr w:type="gramEnd"/>
    </w:p>
    <w:p w14:paraId="3DFF3D67" w14:textId="77777777" w:rsidR="00AD1171" w:rsidRPr="00725234" w:rsidRDefault="00AD1171" w:rsidP="007274FD">
      <w:pPr>
        <w:pStyle w:val="B2"/>
        <w:numPr>
          <w:ilvl w:val="0"/>
          <w:numId w:val="292"/>
        </w:numPr>
        <w:tabs>
          <w:tab w:val="clear" w:pos="1247"/>
          <w:tab w:val="clear" w:pos="1814"/>
          <w:tab w:val="clear" w:pos="2268"/>
        </w:tabs>
        <w:ind w:left="1418" w:hanging="709"/>
        <w:rPr>
          <w:color w:val="auto"/>
          <w:szCs w:val="22"/>
        </w:rPr>
      </w:pPr>
      <w:r w:rsidRPr="00725234">
        <w:rPr>
          <w:color w:val="auto"/>
          <w:szCs w:val="22"/>
        </w:rPr>
        <w:t xml:space="preserve">Increases in labour costs and Site </w:t>
      </w:r>
      <w:proofErr w:type="gramStart"/>
      <w:r w:rsidRPr="00725234">
        <w:rPr>
          <w:color w:val="auto"/>
          <w:szCs w:val="22"/>
        </w:rPr>
        <w:t>allowances;</w:t>
      </w:r>
      <w:proofErr w:type="gramEnd"/>
    </w:p>
    <w:p w14:paraId="03E3702A" w14:textId="77777777" w:rsidR="00AD1171" w:rsidRPr="00725234" w:rsidRDefault="00AD1171" w:rsidP="007274FD">
      <w:pPr>
        <w:pStyle w:val="B2"/>
        <w:numPr>
          <w:ilvl w:val="0"/>
          <w:numId w:val="292"/>
        </w:numPr>
        <w:tabs>
          <w:tab w:val="clear" w:pos="1247"/>
          <w:tab w:val="clear" w:pos="1814"/>
          <w:tab w:val="clear" w:pos="2268"/>
        </w:tabs>
        <w:ind w:left="1418" w:hanging="709"/>
        <w:rPr>
          <w:color w:val="auto"/>
          <w:szCs w:val="22"/>
        </w:rPr>
      </w:pPr>
      <w:r w:rsidRPr="00725234">
        <w:rPr>
          <w:color w:val="auto"/>
          <w:szCs w:val="22"/>
        </w:rPr>
        <w:t xml:space="preserve">Any temporary or permanent reduction in construction industry working hours per </w:t>
      </w:r>
      <w:proofErr w:type="gramStart"/>
      <w:r w:rsidRPr="00725234">
        <w:rPr>
          <w:color w:val="auto"/>
          <w:szCs w:val="22"/>
        </w:rPr>
        <w:t>week;</w:t>
      </w:r>
      <w:proofErr w:type="gramEnd"/>
    </w:p>
    <w:p w14:paraId="4752A345" w14:textId="77777777" w:rsidR="00AD1171" w:rsidRPr="00725234" w:rsidRDefault="00AD1171" w:rsidP="007274FD">
      <w:pPr>
        <w:pStyle w:val="B2"/>
        <w:numPr>
          <w:ilvl w:val="0"/>
          <w:numId w:val="292"/>
        </w:numPr>
        <w:tabs>
          <w:tab w:val="clear" w:pos="1247"/>
          <w:tab w:val="clear" w:pos="1814"/>
          <w:tab w:val="clear" w:pos="2268"/>
        </w:tabs>
        <w:ind w:left="1418" w:hanging="709"/>
        <w:rPr>
          <w:color w:val="auto"/>
          <w:szCs w:val="22"/>
        </w:rPr>
      </w:pPr>
      <w:r w:rsidRPr="00725234">
        <w:rPr>
          <w:color w:val="auto"/>
          <w:szCs w:val="22"/>
        </w:rPr>
        <w:t xml:space="preserve">Demonstrations or labour </w:t>
      </w:r>
      <w:proofErr w:type="gramStart"/>
      <w:r w:rsidRPr="00725234">
        <w:rPr>
          <w:color w:val="auto"/>
          <w:szCs w:val="22"/>
        </w:rPr>
        <w:t>disputation;</w:t>
      </w:r>
      <w:proofErr w:type="gramEnd"/>
    </w:p>
    <w:p w14:paraId="484E67C1" w14:textId="77777777" w:rsidR="00AD1171" w:rsidRPr="00725234" w:rsidRDefault="00AD1171" w:rsidP="007274FD">
      <w:pPr>
        <w:pStyle w:val="B2"/>
        <w:numPr>
          <w:ilvl w:val="0"/>
          <w:numId w:val="292"/>
        </w:numPr>
        <w:tabs>
          <w:tab w:val="clear" w:pos="1247"/>
          <w:tab w:val="clear" w:pos="1814"/>
          <w:tab w:val="clear" w:pos="2268"/>
        </w:tabs>
        <w:ind w:left="1418" w:hanging="709"/>
        <w:rPr>
          <w:color w:val="auto"/>
          <w:szCs w:val="22"/>
        </w:rPr>
      </w:pPr>
      <w:r w:rsidRPr="00725234">
        <w:rPr>
          <w:color w:val="auto"/>
          <w:szCs w:val="22"/>
        </w:rPr>
        <w:t>Special allowances or compensation; and</w:t>
      </w:r>
    </w:p>
    <w:p w14:paraId="02EF4137" w14:textId="77777777" w:rsidR="00AD1171" w:rsidRPr="00725234" w:rsidRDefault="00AD1171" w:rsidP="007274FD">
      <w:pPr>
        <w:pStyle w:val="B2"/>
        <w:numPr>
          <w:ilvl w:val="0"/>
          <w:numId w:val="292"/>
        </w:numPr>
        <w:tabs>
          <w:tab w:val="clear" w:pos="1247"/>
          <w:tab w:val="clear" w:pos="1814"/>
          <w:tab w:val="clear" w:pos="2268"/>
        </w:tabs>
        <w:ind w:left="1418" w:hanging="709"/>
        <w:rPr>
          <w:color w:val="auto"/>
          <w:szCs w:val="22"/>
        </w:rPr>
      </w:pPr>
      <w:r w:rsidRPr="00725234">
        <w:rPr>
          <w:color w:val="auto"/>
          <w:szCs w:val="22"/>
        </w:rPr>
        <w:t>Any reduction in labour or hours worked in providing the Works, and</w:t>
      </w:r>
    </w:p>
    <w:p w14:paraId="2FA59640" w14:textId="77777777" w:rsidR="00AD1171" w:rsidRPr="00725234" w:rsidRDefault="005D62BB" w:rsidP="00026D4D">
      <w:pPr>
        <w:pStyle w:val="B2"/>
        <w:numPr>
          <w:ilvl w:val="0"/>
          <w:numId w:val="0"/>
        </w:numPr>
        <w:tabs>
          <w:tab w:val="clear" w:pos="1247"/>
          <w:tab w:val="clear" w:pos="1814"/>
          <w:tab w:val="clear" w:pos="2268"/>
        </w:tabs>
        <w:ind w:left="709"/>
        <w:rPr>
          <w:color w:val="auto"/>
          <w:szCs w:val="22"/>
        </w:rPr>
      </w:pPr>
      <w:r w:rsidRPr="00725234">
        <w:rPr>
          <w:color w:val="auto"/>
          <w:szCs w:val="22"/>
        </w:rPr>
        <w:t>n</w:t>
      </w:r>
      <w:r w:rsidR="00AD1171" w:rsidRPr="00725234">
        <w:rPr>
          <w:color w:val="auto"/>
          <w:szCs w:val="22"/>
        </w:rPr>
        <w:t xml:space="preserve">o adjustment will be made to the </w:t>
      </w:r>
      <w:r w:rsidRPr="00725234">
        <w:rPr>
          <w:color w:val="auto"/>
          <w:szCs w:val="22"/>
        </w:rPr>
        <w:t>Subc</w:t>
      </w:r>
      <w:r w:rsidR="00AD1171" w:rsidRPr="00725234">
        <w:rPr>
          <w:color w:val="auto"/>
          <w:szCs w:val="22"/>
        </w:rPr>
        <w:t xml:space="preserve">ontract Sum and/or the </w:t>
      </w:r>
      <w:r w:rsidR="0086348F" w:rsidRPr="00725234">
        <w:rPr>
          <w:color w:val="auto"/>
          <w:szCs w:val="22"/>
        </w:rPr>
        <w:t>r</w:t>
      </w:r>
      <w:r w:rsidR="00AD1171" w:rsidRPr="00725234">
        <w:rPr>
          <w:color w:val="auto"/>
          <w:szCs w:val="22"/>
        </w:rPr>
        <w:t xml:space="preserve">ates </w:t>
      </w:r>
      <w:r w:rsidR="0086348F" w:rsidRPr="00725234">
        <w:rPr>
          <w:color w:val="auto"/>
          <w:szCs w:val="22"/>
        </w:rPr>
        <w:t>and no addition or deduction shall be made on that</w:t>
      </w:r>
      <w:r w:rsidR="00AD1171" w:rsidRPr="00725234">
        <w:rPr>
          <w:color w:val="auto"/>
          <w:szCs w:val="22"/>
        </w:rPr>
        <w:t xml:space="preserve"> account.</w:t>
      </w:r>
    </w:p>
    <w:p w14:paraId="7E81E2BA" w14:textId="77777777" w:rsidR="00BE53E0" w:rsidRPr="00725234" w:rsidRDefault="00BE53E0"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Not less than seven (7) days prior to mobilisation of labour to Site, the Subcontractor must advise as to the following:</w:t>
      </w:r>
    </w:p>
    <w:p w14:paraId="57E3E35E" w14:textId="77777777" w:rsidR="00BE53E0" w:rsidRPr="00725234" w:rsidRDefault="00BE53E0" w:rsidP="007274FD">
      <w:pPr>
        <w:pStyle w:val="B2"/>
        <w:numPr>
          <w:ilvl w:val="0"/>
          <w:numId w:val="293"/>
        </w:numPr>
        <w:tabs>
          <w:tab w:val="clear" w:pos="1247"/>
          <w:tab w:val="clear" w:pos="1814"/>
          <w:tab w:val="clear" w:pos="2268"/>
        </w:tabs>
        <w:ind w:left="1418" w:hanging="698"/>
        <w:rPr>
          <w:color w:val="auto"/>
          <w:szCs w:val="22"/>
        </w:rPr>
      </w:pPr>
      <w:r w:rsidRPr="00725234">
        <w:rPr>
          <w:color w:val="auto"/>
          <w:szCs w:val="22"/>
        </w:rPr>
        <w:t xml:space="preserve">The names and classifications of employees to be engaged on the </w:t>
      </w:r>
      <w:proofErr w:type="gramStart"/>
      <w:r w:rsidRPr="00725234">
        <w:rPr>
          <w:color w:val="auto"/>
          <w:szCs w:val="22"/>
        </w:rPr>
        <w:t>Project;</w:t>
      </w:r>
      <w:proofErr w:type="gramEnd"/>
    </w:p>
    <w:p w14:paraId="5C967945" w14:textId="77777777" w:rsidR="00BE53E0" w:rsidRPr="00725234" w:rsidRDefault="00BE53E0" w:rsidP="007274FD">
      <w:pPr>
        <w:pStyle w:val="B2"/>
        <w:numPr>
          <w:ilvl w:val="0"/>
          <w:numId w:val="293"/>
        </w:numPr>
        <w:tabs>
          <w:tab w:val="clear" w:pos="1247"/>
          <w:tab w:val="clear" w:pos="1814"/>
          <w:tab w:val="clear" w:pos="2268"/>
        </w:tabs>
        <w:ind w:left="1418" w:hanging="709"/>
        <w:rPr>
          <w:color w:val="auto"/>
          <w:szCs w:val="22"/>
        </w:rPr>
      </w:pPr>
      <w:r w:rsidRPr="00725234">
        <w:rPr>
          <w:color w:val="auto"/>
          <w:szCs w:val="22"/>
        </w:rPr>
        <w:t>The details of the applicable industrial instrument and provide a copy upon request; and</w:t>
      </w:r>
    </w:p>
    <w:p w14:paraId="13B72A08" w14:textId="77777777" w:rsidR="00BE53E0" w:rsidRPr="00725234" w:rsidRDefault="00BE53E0" w:rsidP="007274FD">
      <w:pPr>
        <w:pStyle w:val="B2"/>
        <w:numPr>
          <w:ilvl w:val="0"/>
          <w:numId w:val="293"/>
        </w:numPr>
        <w:tabs>
          <w:tab w:val="clear" w:pos="1247"/>
          <w:tab w:val="clear" w:pos="1814"/>
          <w:tab w:val="clear" w:pos="2268"/>
        </w:tabs>
        <w:ind w:left="1418" w:hanging="709"/>
        <w:rPr>
          <w:color w:val="auto"/>
          <w:szCs w:val="22"/>
        </w:rPr>
      </w:pPr>
      <w:r w:rsidRPr="00725234">
        <w:rPr>
          <w:color w:val="auto"/>
          <w:szCs w:val="22"/>
        </w:rPr>
        <w:t xml:space="preserve">The identity of any </w:t>
      </w:r>
      <w:r w:rsidR="0086348F" w:rsidRPr="00725234">
        <w:rPr>
          <w:color w:val="auto"/>
          <w:szCs w:val="22"/>
        </w:rPr>
        <w:t>secondary s</w:t>
      </w:r>
      <w:r w:rsidRPr="00725234">
        <w:rPr>
          <w:color w:val="auto"/>
          <w:szCs w:val="22"/>
        </w:rPr>
        <w:t>ubcontractors that are intended to be engaged on the Project.</w:t>
      </w:r>
    </w:p>
    <w:p w14:paraId="74D41FD6" w14:textId="77777777" w:rsidR="00BE53E0" w:rsidRPr="00725234" w:rsidRDefault="00BE53E0"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If not already provided at the time of tender, the Subcontractor must provide to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a Declaration of Compliance, in the format provided by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and have been issued by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with </w:t>
      </w:r>
      <w:proofErr w:type="gramStart"/>
      <w:r w:rsidRPr="00725234">
        <w:rPr>
          <w:rFonts w:ascii="Times New Roman" w:hAnsi="Times New Roman" w:cs="Times New Roman"/>
          <w:color w:val="auto"/>
          <w:sz w:val="22"/>
          <w:szCs w:val="22"/>
        </w:rPr>
        <w:t>a</w:t>
      </w:r>
      <w:r w:rsidR="0055368A" w:rsidRPr="00725234">
        <w:rPr>
          <w:rFonts w:ascii="Times New Roman" w:hAnsi="Times New Roman" w:cs="Times New Roman"/>
          <w:color w:val="auto"/>
          <w:sz w:val="22"/>
          <w:szCs w:val="22"/>
        </w:rPr>
        <w:t>n</w:t>
      </w:r>
      <w:proofErr w:type="gramEnd"/>
      <w:r w:rsidRPr="00725234">
        <w:rPr>
          <w:rFonts w:ascii="Times New Roman" w:hAnsi="Times New Roman" w:cs="Times New Roman"/>
          <w:color w:val="auto"/>
          <w:sz w:val="22"/>
          <w:szCs w:val="22"/>
        </w:rPr>
        <w:t xml:space="preserve"> compliant Assessment Report.</w:t>
      </w:r>
    </w:p>
    <w:p w14:paraId="08D65805" w14:textId="77777777" w:rsidR="00BE53E0" w:rsidRPr="00725234" w:rsidRDefault="00BE53E0"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Before allowing any of its </w:t>
      </w:r>
      <w:r w:rsidR="0086348F" w:rsidRPr="00725234">
        <w:rPr>
          <w:rFonts w:ascii="Times New Roman" w:hAnsi="Times New Roman" w:cs="Times New Roman"/>
          <w:color w:val="auto"/>
          <w:sz w:val="22"/>
          <w:szCs w:val="22"/>
        </w:rPr>
        <w:t>s</w:t>
      </w:r>
      <w:r w:rsidR="0055368A" w:rsidRPr="00725234">
        <w:rPr>
          <w:rFonts w:ascii="Times New Roman" w:hAnsi="Times New Roman" w:cs="Times New Roman"/>
          <w:color w:val="auto"/>
          <w:sz w:val="22"/>
          <w:szCs w:val="22"/>
        </w:rPr>
        <w:t xml:space="preserve">econdary </w:t>
      </w:r>
      <w:r w:rsidR="0086348F" w:rsidRPr="00725234">
        <w:rPr>
          <w:rFonts w:ascii="Times New Roman" w:hAnsi="Times New Roman" w:cs="Times New Roman"/>
          <w:color w:val="auto"/>
          <w:sz w:val="22"/>
          <w:szCs w:val="22"/>
        </w:rPr>
        <w:t>s</w:t>
      </w:r>
      <w:r w:rsidRPr="00725234">
        <w:rPr>
          <w:rFonts w:ascii="Times New Roman" w:hAnsi="Times New Roman" w:cs="Times New Roman"/>
          <w:color w:val="auto"/>
          <w:sz w:val="22"/>
          <w:szCs w:val="22"/>
        </w:rPr>
        <w:t xml:space="preserve">ubcontractors to commence on </w:t>
      </w:r>
      <w:r w:rsidR="0086348F" w:rsidRPr="00725234">
        <w:rPr>
          <w:rFonts w:ascii="Times New Roman" w:hAnsi="Times New Roman" w:cs="Times New Roman"/>
          <w:color w:val="auto"/>
          <w:sz w:val="22"/>
          <w:szCs w:val="22"/>
        </w:rPr>
        <w:t>S</w:t>
      </w:r>
      <w:r w:rsidRPr="00725234">
        <w:rPr>
          <w:rFonts w:ascii="Times New Roman" w:hAnsi="Times New Roman" w:cs="Times New Roman"/>
          <w:color w:val="auto"/>
          <w:sz w:val="22"/>
          <w:szCs w:val="22"/>
        </w:rPr>
        <w:t xml:space="preserve">ite the Subcontractor </w:t>
      </w:r>
      <w:r w:rsidR="0055368A" w:rsidRPr="00725234">
        <w:rPr>
          <w:rFonts w:ascii="Times New Roman" w:hAnsi="Times New Roman" w:cs="Times New Roman"/>
          <w:color w:val="auto"/>
          <w:sz w:val="22"/>
          <w:szCs w:val="22"/>
        </w:rPr>
        <w:t>shall</w:t>
      </w:r>
      <w:r w:rsidRPr="00725234">
        <w:rPr>
          <w:rFonts w:ascii="Times New Roman" w:hAnsi="Times New Roman" w:cs="Times New Roman"/>
          <w:color w:val="auto"/>
          <w:sz w:val="22"/>
          <w:szCs w:val="22"/>
        </w:rPr>
        <w:t xml:space="preserve"> provide to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a Declaration of Compliance, in the format provided by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and</w:t>
      </w:r>
      <w:r w:rsidR="0055368A" w:rsidRPr="00725234">
        <w:rPr>
          <w:rFonts w:ascii="Times New Roman" w:hAnsi="Times New Roman" w:cs="Times New Roman"/>
          <w:color w:val="auto"/>
          <w:sz w:val="22"/>
          <w:szCs w:val="22"/>
        </w:rPr>
        <w:t xml:space="preserve"> shall</w:t>
      </w:r>
      <w:r w:rsidRPr="00725234">
        <w:rPr>
          <w:rFonts w:ascii="Times New Roman" w:hAnsi="Times New Roman" w:cs="Times New Roman"/>
          <w:color w:val="auto"/>
          <w:sz w:val="22"/>
          <w:szCs w:val="22"/>
        </w:rPr>
        <w:t xml:space="preserve"> have been issued by </w:t>
      </w:r>
      <w:r w:rsidR="00F453BE" w:rsidRPr="00725234">
        <w:rPr>
          <w:rFonts w:ascii="Times New Roman" w:hAnsi="Times New Roman" w:cs="Times New Roman"/>
          <w:color w:val="auto"/>
          <w:sz w:val="22"/>
          <w:szCs w:val="22"/>
        </w:rPr>
        <w:t>the Main Contractor</w:t>
      </w:r>
      <w:r w:rsidRPr="00725234">
        <w:rPr>
          <w:rFonts w:ascii="Times New Roman" w:hAnsi="Times New Roman" w:cs="Times New Roman"/>
          <w:color w:val="auto"/>
          <w:sz w:val="22"/>
          <w:szCs w:val="22"/>
        </w:rPr>
        <w:t xml:space="preserve"> with a</w:t>
      </w:r>
      <w:r w:rsidR="0055368A" w:rsidRPr="00725234">
        <w:rPr>
          <w:rFonts w:ascii="Times New Roman" w:hAnsi="Times New Roman" w:cs="Times New Roman"/>
          <w:color w:val="auto"/>
          <w:sz w:val="22"/>
          <w:szCs w:val="22"/>
        </w:rPr>
        <w:t>n</w:t>
      </w:r>
      <w:r w:rsidRPr="00725234">
        <w:rPr>
          <w:rFonts w:ascii="Times New Roman" w:hAnsi="Times New Roman" w:cs="Times New Roman"/>
          <w:color w:val="auto"/>
          <w:sz w:val="22"/>
          <w:szCs w:val="22"/>
        </w:rPr>
        <w:t xml:space="preserve"> </w:t>
      </w:r>
      <w:r w:rsidR="0055368A" w:rsidRPr="00725234">
        <w:rPr>
          <w:rFonts w:ascii="Times New Roman" w:hAnsi="Times New Roman" w:cs="Times New Roman"/>
          <w:color w:val="auto"/>
          <w:sz w:val="22"/>
          <w:szCs w:val="22"/>
        </w:rPr>
        <w:t>a</w:t>
      </w:r>
      <w:r w:rsidRPr="00725234">
        <w:rPr>
          <w:rFonts w:ascii="Times New Roman" w:hAnsi="Times New Roman" w:cs="Times New Roman"/>
          <w:color w:val="auto"/>
          <w:sz w:val="22"/>
          <w:szCs w:val="22"/>
        </w:rPr>
        <w:t xml:space="preserve">ssessment </w:t>
      </w:r>
      <w:r w:rsidR="0055368A" w:rsidRPr="00725234">
        <w:rPr>
          <w:rFonts w:ascii="Times New Roman" w:hAnsi="Times New Roman" w:cs="Times New Roman"/>
          <w:color w:val="auto"/>
          <w:sz w:val="22"/>
          <w:szCs w:val="22"/>
        </w:rPr>
        <w:t>r</w:t>
      </w:r>
      <w:r w:rsidRPr="00725234">
        <w:rPr>
          <w:rFonts w:ascii="Times New Roman" w:hAnsi="Times New Roman" w:cs="Times New Roman"/>
          <w:color w:val="auto"/>
          <w:sz w:val="22"/>
          <w:szCs w:val="22"/>
        </w:rPr>
        <w:t xml:space="preserve">eport pertaining to each of its </w:t>
      </w:r>
      <w:r w:rsidR="0086348F" w:rsidRPr="00725234">
        <w:rPr>
          <w:rFonts w:ascii="Times New Roman" w:hAnsi="Times New Roman" w:cs="Times New Roman"/>
          <w:color w:val="auto"/>
          <w:sz w:val="22"/>
          <w:szCs w:val="22"/>
        </w:rPr>
        <w:t>secondary s</w:t>
      </w:r>
      <w:r w:rsidRPr="00725234">
        <w:rPr>
          <w:rFonts w:ascii="Times New Roman" w:hAnsi="Times New Roman" w:cs="Times New Roman"/>
          <w:color w:val="auto"/>
          <w:sz w:val="22"/>
          <w:szCs w:val="22"/>
        </w:rPr>
        <w:t>ubcontractors.</w:t>
      </w:r>
    </w:p>
    <w:p w14:paraId="21FB7449" w14:textId="77777777" w:rsidR="00BE53E0" w:rsidRPr="00725234" w:rsidRDefault="00BE53E0"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 Subcontractor agrees to comply with the undertakings provided in the Declaration of Compliance and where applicable those set out in Schedule 12 – Compliance with the Building Code of this Agreement.</w:t>
      </w:r>
    </w:p>
    <w:p w14:paraId="46A8DE66" w14:textId="77777777" w:rsidR="00BE53E0" w:rsidRPr="00725234" w:rsidRDefault="00F453BE"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 Main Contractor</w:t>
      </w:r>
      <w:r w:rsidR="00BE53E0" w:rsidRPr="00725234">
        <w:rPr>
          <w:rFonts w:ascii="Times New Roman" w:hAnsi="Times New Roman" w:cs="Times New Roman"/>
          <w:color w:val="auto"/>
          <w:sz w:val="22"/>
          <w:szCs w:val="22"/>
        </w:rPr>
        <w:t xml:space="preserve"> may require the Subcontractor to prepare and submit a Workplace Relations Management Plan (WRMP) or to adopt and comply with a WRMP in place on the Project. </w:t>
      </w:r>
      <w:proofErr w:type="gramStart"/>
      <w:r w:rsidR="00BE53E0" w:rsidRPr="00725234">
        <w:rPr>
          <w:rFonts w:ascii="Times New Roman" w:hAnsi="Times New Roman" w:cs="Times New Roman"/>
          <w:color w:val="auto"/>
          <w:sz w:val="22"/>
          <w:szCs w:val="22"/>
        </w:rPr>
        <w:t>In order to</w:t>
      </w:r>
      <w:proofErr w:type="gramEnd"/>
      <w:r w:rsidR="00BE53E0" w:rsidRPr="00725234">
        <w:rPr>
          <w:rFonts w:ascii="Times New Roman" w:hAnsi="Times New Roman" w:cs="Times New Roman"/>
          <w:color w:val="auto"/>
          <w:sz w:val="22"/>
          <w:szCs w:val="22"/>
        </w:rPr>
        <w:t xml:space="preserve"> assist in the preparation of the WRMP, the Subcontractor may be required to participate in an Industrial Relations Risk Workshop or equivalent conducted by </w:t>
      </w:r>
      <w:r w:rsidRPr="00725234">
        <w:rPr>
          <w:rFonts w:ascii="Times New Roman" w:hAnsi="Times New Roman" w:cs="Times New Roman"/>
          <w:color w:val="auto"/>
          <w:sz w:val="22"/>
          <w:szCs w:val="22"/>
        </w:rPr>
        <w:t>the Main Contractor</w:t>
      </w:r>
      <w:r w:rsidR="00BE53E0" w:rsidRPr="00725234">
        <w:rPr>
          <w:rFonts w:ascii="Times New Roman" w:hAnsi="Times New Roman" w:cs="Times New Roman"/>
          <w:color w:val="auto"/>
          <w:sz w:val="22"/>
          <w:szCs w:val="22"/>
        </w:rPr>
        <w:t xml:space="preserve">. Once a WRMP has been approved by </w:t>
      </w:r>
      <w:r w:rsidRPr="00725234">
        <w:rPr>
          <w:rFonts w:ascii="Times New Roman" w:hAnsi="Times New Roman" w:cs="Times New Roman"/>
          <w:color w:val="auto"/>
          <w:sz w:val="22"/>
          <w:szCs w:val="22"/>
        </w:rPr>
        <w:t>the Main Contractor</w:t>
      </w:r>
      <w:r w:rsidR="00BE53E0" w:rsidRPr="00725234">
        <w:rPr>
          <w:rFonts w:ascii="Times New Roman" w:hAnsi="Times New Roman" w:cs="Times New Roman"/>
          <w:color w:val="auto"/>
          <w:sz w:val="22"/>
          <w:szCs w:val="22"/>
        </w:rPr>
        <w:t>, it shall form a condition of this Subcontract.</w:t>
      </w:r>
    </w:p>
    <w:p w14:paraId="5768CCA4" w14:textId="77777777" w:rsidR="00BE53E0" w:rsidRPr="00725234" w:rsidRDefault="00BE53E0" w:rsidP="007274FD">
      <w:pPr>
        <w:pStyle w:val="Default"/>
        <w:numPr>
          <w:ilvl w:val="0"/>
          <w:numId w:val="288"/>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Failure to comply with this clause and where applicable those obligations set out in</w:t>
      </w:r>
      <w:r w:rsidR="0055368A" w:rsidRPr="00725234">
        <w:rPr>
          <w:rFonts w:ascii="Times New Roman" w:hAnsi="Times New Roman" w:cs="Times New Roman"/>
          <w:color w:val="auto"/>
          <w:sz w:val="22"/>
          <w:szCs w:val="22"/>
        </w:rPr>
        <w:t xml:space="preserve"> </w:t>
      </w:r>
      <w:r w:rsidRPr="00725234">
        <w:rPr>
          <w:rFonts w:ascii="Times New Roman" w:hAnsi="Times New Roman" w:cs="Times New Roman"/>
          <w:color w:val="auto"/>
          <w:sz w:val="22"/>
          <w:szCs w:val="22"/>
        </w:rPr>
        <w:t>Schedule 12 – Compliance with the Building Code will constitute a substantial breach of this Subcontract by the Subcontractor</w:t>
      </w:r>
      <w:r w:rsidR="00824AD5" w:rsidRPr="00725234">
        <w:rPr>
          <w:rFonts w:ascii="Times New Roman" w:hAnsi="Times New Roman" w:cs="Times New Roman"/>
          <w:color w:val="auto"/>
          <w:sz w:val="22"/>
          <w:szCs w:val="22"/>
        </w:rPr>
        <w:t>.</w:t>
      </w:r>
    </w:p>
    <w:p w14:paraId="6A7F8465" w14:textId="77777777" w:rsidR="00C60F9F" w:rsidRPr="00725234" w:rsidRDefault="00C60F9F" w:rsidP="007274FD">
      <w:pPr>
        <w:pStyle w:val="H1"/>
        <w:numPr>
          <w:ilvl w:val="0"/>
          <w:numId w:val="118"/>
        </w:numPr>
        <w:rPr>
          <w:color w:val="auto"/>
          <w:szCs w:val="22"/>
        </w:rPr>
      </w:pPr>
      <w:r w:rsidRPr="00725234">
        <w:rPr>
          <w:color w:val="auto"/>
          <w:szCs w:val="22"/>
        </w:rPr>
        <w:t xml:space="preserve">   PAYMENT PLATFORM </w:t>
      </w:r>
    </w:p>
    <w:p w14:paraId="39070835" w14:textId="77777777" w:rsidR="00C60F9F" w:rsidRPr="00725234" w:rsidRDefault="00C60F9F" w:rsidP="00C60F9F">
      <w:pPr>
        <w:tabs>
          <w:tab w:val="left" w:pos="567"/>
          <w:tab w:val="left" w:pos="1247"/>
          <w:tab w:val="left" w:pos="1814"/>
          <w:tab w:val="left" w:pos="2268"/>
        </w:tabs>
        <w:suppressAutoHyphens/>
        <w:spacing w:before="120" w:line="260" w:lineRule="exact"/>
        <w:jc w:val="both"/>
        <w:rPr>
          <w:color w:val="auto"/>
          <w:spacing w:val="6"/>
          <w:szCs w:val="22"/>
        </w:rPr>
      </w:pPr>
      <w:r w:rsidRPr="00725234">
        <w:rPr>
          <w:color w:val="auto"/>
          <w:spacing w:val="6"/>
          <w:szCs w:val="22"/>
        </w:rPr>
        <w:t xml:space="preserve">This clause 66 only applies if the relevant item in the Annexure specifies that it applies.  </w:t>
      </w:r>
    </w:p>
    <w:p w14:paraId="5DD2BA36" w14:textId="77777777" w:rsidR="00C60F9F" w:rsidRPr="00725234" w:rsidRDefault="00C60F9F" w:rsidP="007274FD">
      <w:pPr>
        <w:pStyle w:val="Default"/>
        <w:numPr>
          <w:ilvl w:val="0"/>
          <w:numId w:val="30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Without limiting clauses 7 and 42.1, the parties agree that: </w:t>
      </w:r>
    </w:p>
    <w:p w14:paraId="783E851A" w14:textId="77777777" w:rsidR="00C60F9F" w:rsidRPr="00725234" w:rsidRDefault="00C60F9F" w:rsidP="007274FD">
      <w:pPr>
        <w:numPr>
          <w:ilvl w:val="0"/>
          <w:numId w:val="299"/>
        </w:numPr>
        <w:suppressAutoHyphens/>
        <w:spacing w:before="120" w:line="260" w:lineRule="exact"/>
        <w:jc w:val="both"/>
        <w:rPr>
          <w:color w:val="auto"/>
          <w:spacing w:val="6"/>
          <w:szCs w:val="22"/>
        </w:rPr>
      </w:pPr>
      <w:r w:rsidRPr="00725234">
        <w:rPr>
          <w:color w:val="auto"/>
          <w:spacing w:val="6"/>
          <w:szCs w:val="22"/>
        </w:rPr>
        <w:t>the Subcontractor may submit payment claims, including accompanying supporting documents, to the Main Contractor; and</w:t>
      </w:r>
    </w:p>
    <w:p w14:paraId="11852E55" w14:textId="77777777" w:rsidR="00C60F9F" w:rsidRPr="00725234" w:rsidRDefault="00C60F9F" w:rsidP="007274FD">
      <w:pPr>
        <w:numPr>
          <w:ilvl w:val="0"/>
          <w:numId w:val="299"/>
        </w:numPr>
        <w:suppressAutoHyphens/>
        <w:spacing w:before="120" w:line="260" w:lineRule="exact"/>
        <w:jc w:val="both"/>
        <w:rPr>
          <w:color w:val="auto"/>
          <w:spacing w:val="6"/>
          <w:szCs w:val="22"/>
        </w:rPr>
      </w:pPr>
      <w:r w:rsidRPr="00725234">
        <w:rPr>
          <w:color w:val="auto"/>
          <w:spacing w:val="6"/>
          <w:szCs w:val="22"/>
        </w:rPr>
        <w:t xml:space="preserve">without prejudice to any other rights the Main Contractor may have, the Main Contractor may issue payment certificates, including accompanying supporting documents, to the Subcontractor, </w:t>
      </w:r>
    </w:p>
    <w:p w14:paraId="3D4F3E55" w14:textId="77777777" w:rsidR="00C60F9F" w:rsidRPr="00725234" w:rsidRDefault="00C60F9F" w:rsidP="00C60F9F">
      <w:pPr>
        <w:tabs>
          <w:tab w:val="left" w:pos="567"/>
          <w:tab w:val="left" w:pos="1247"/>
          <w:tab w:val="left" w:pos="1814"/>
          <w:tab w:val="left" w:pos="2268"/>
        </w:tabs>
        <w:suppressAutoHyphens/>
        <w:spacing w:before="120" w:line="260" w:lineRule="exact"/>
        <w:ind w:left="720"/>
        <w:jc w:val="both"/>
        <w:rPr>
          <w:color w:val="auto"/>
          <w:spacing w:val="6"/>
          <w:szCs w:val="22"/>
        </w:rPr>
      </w:pPr>
      <w:r w:rsidRPr="00725234">
        <w:rPr>
          <w:color w:val="auto"/>
          <w:spacing w:val="6"/>
          <w:szCs w:val="22"/>
        </w:rPr>
        <w:t>via the Payment Platform.</w:t>
      </w:r>
    </w:p>
    <w:p w14:paraId="24171959" w14:textId="77777777" w:rsidR="00C60F9F" w:rsidRPr="00725234" w:rsidRDefault="00C60F9F" w:rsidP="007274FD">
      <w:pPr>
        <w:pStyle w:val="Default"/>
        <w:numPr>
          <w:ilvl w:val="0"/>
          <w:numId w:val="30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A payment </w:t>
      </w:r>
      <w:proofErr w:type="gramStart"/>
      <w:r w:rsidRPr="00725234">
        <w:rPr>
          <w:rFonts w:ascii="Times New Roman" w:hAnsi="Times New Roman" w:cs="Times New Roman"/>
          <w:color w:val="auto"/>
          <w:sz w:val="22"/>
          <w:szCs w:val="22"/>
        </w:rPr>
        <w:t>claim</w:t>
      </w:r>
      <w:proofErr w:type="gramEnd"/>
      <w:r w:rsidRPr="00725234">
        <w:rPr>
          <w:rFonts w:ascii="Times New Roman" w:hAnsi="Times New Roman" w:cs="Times New Roman"/>
          <w:color w:val="auto"/>
          <w:sz w:val="22"/>
          <w:szCs w:val="22"/>
        </w:rPr>
        <w:t xml:space="preserve"> and accompanying supporting documents given or served in accordance with clause 66(a)(</w:t>
      </w:r>
      <w:proofErr w:type="spellStart"/>
      <w:r w:rsidRPr="00725234">
        <w:rPr>
          <w:rFonts w:ascii="Times New Roman" w:hAnsi="Times New Roman" w:cs="Times New Roman"/>
          <w:color w:val="auto"/>
          <w:sz w:val="22"/>
          <w:szCs w:val="22"/>
        </w:rPr>
        <w:t>i</w:t>
      </w:r>
      <w:proofErr w:type="spellEnd"/>
      <w:r w:rsidRPr="00725234">
        <w:rPr>
          <w:rFonts w:ascii="Times New Roman" w:hAnsi="Times New Roman" w:cs="Times New Roman"/>
          <w:color w:val="auto"/>
          <w:sz w:val="22"/>
          <w:szCs w:val="22"/>
        </w:rPr>
        <w:t>) will be deemed to have been received at the time it is submitted to the Main Contractor in the Payment Platform unless the payment claim would be deemed to have been received:</w:t>
      </w:r>
    </w:p>
    <w:p w14:paraId="25343656" w14:textId="77777777" w:rsidR="00C60F9F" w:rsidRPr="00725234" w:rsidRDefault="00C60F9F" w:rsidP="007274FD">
      <w:pPr>
        <w:numPr>
          <w:ilvl w:val="0"/>
          <w:numId w:val="300"/>
        </w:numPr>
        <w:suppressAutoHyphens/>
        <w:spacing w:before="120" w:line="260" w:lineRule="exact"/>
        <w:jc w:val="both"/>
        <w:rPr>
          <w:color w:val="auto"/>
          <w:spacing w:val="6"/>
          <w:szCs w:val="22"/>
        </w:rPr>
      </w:pPr>
      <w:r w:rsidRPr="00725234">
        <w:rPr>
          <w:color w:val="auto"/>
          <w:spacing w:val="6"/>
          <w:szCs w:val="22"/>
        </w:rPr>
        <w:t>on a day that is not a business day; or</w:t>
      </w:r>
    </w:p>
    <w:p w14:paraId="5F155443" w14:textId="77777777" w:rsidR="00C60F9F" w:rsidRPr="00725234" w:rsidRDefault="00C60F9F" w:rsidP="007274FD">
      <w:pPr>
        <w:numPr>
          <w:ilvl w:val="0"/>
          <w:numId w:val="300"/>
        </w:numPr>
        <w:suppressAutoHyphens/>
        <w:spacing w:before="120" w:line="260" w:lineRule="exact"/>
        <w:jc w:val="both"/>
        <w:rPr>
          <w:color w:val="auto"/>
          <w:spacing w:val="6"/>
          <w:szCs w:val="22"/>
        </w:rPr>
      </w:pPr>
      <w:r w:rsidRPr="00725234">
        <w:rPr>
          <w:color w:val="auto"/>
          <w:spacing w:val="6"/>
          <w:szCs w:val="22"/>
        </w:rPr>
        <w:t>on a day that is a business day but later than 5:00pm at the address of the recipient,</w:t>
      </w:r>
    </w:p>
    <w:p w14:paraId="504E7212" w14:textId="77777777" w:rsidR="00C60F9F" w:rsidRPr="00725234" w:rsidRDefault="00C60F9F" w:rsidP="00C60F9F">
      <w:pPr>
        <w:suppressAutoHyphens/>
        <w:spacing w:before="120" w:line="260" w:lineRule="exact"/>
        <w:ind w:left="709"/>
        <w:jc w:val="both"/>
        <w:rPr>
          <w:color w:val="auto"/>
          <w:spacing w:val="6"/>
          <w:sz w:val="18"/>
          <w:szCs w:val="16"/>
          <w:highlight w:val="cyan"/>
        </w:rPr>
      </w:pPr>
      <w:r w:rsidRPr="00725234">
        <w:rPr>
          <w:color w:val="auto"/>
          <w:spacing w:val="0"/>
          <w:szCs w:val="22"/>
        </w:rPr>
        <w:t xml:space="preserve">then the payment claim will be taken to have been duly given or made at 9:00am on the next business day.  </w:t>
      </w:r>
      <w:bookmarkStart w:id="426" w:name="_Hlk106202206"/>
      <w:r w:rsidRPr="00725234">
        <w:rPr>
          <w:color w:val="auto"/>
          <w:spacing w:val="0"/>
          <w:szCs w:val="22"/>
        </w:rPr>
        <w:t>For the purposes of this clause, the address of the recipient will be the physical address referred to in the Annexure, as may be changed in accordance with clause 7.</w:t>
      </w:r>
      <w:bookmarkEnd w:id="426"/>
    </w:p>
    <w:p w14:paraId="6C7AED4F" w14:textId="77777777" w:rsidR="00C60F9F" w:rsidRPr="00725234" w:rsidRDefault="00C60F9F" w:rsidP="007274FD">
      <w:pPr>
        <w:pStyle w:val="Default"/>
        <w:numPr>
          <w:ilvl w:val="0"/>
          <w:numId w:val="30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 parties agree that a payment claim withdrawn from the Payment Platform by the Subcontractor is deemed to be clearly and unequivocally withdrawn for the purposes of the Subcontract and the Building Industry Fairness (Security of Payment) Act 2017 (Qld).</w:t>
      </w:r>
    </w:p>
    <w:p w14:paraId="42EEE88F" w14:textId="77777777" w:rsidR="00C60F9F" w:rsidRPr="00725234" w:rsidRDefault="00C60F9F" w:rsidP="007274FD">
      <w:pPr>
        <w:pStyle w:val="Default"/>
        <w:numPr>
          <w:ilvl w:val="0"/>
          <w:numId w:val="30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 Subcontractor agrees that it will pay all fees and charges (including subscription costs) associated with its use of the Payment Platform and that it has no claim against the Main Contractor arising out of, or in connection with the Subcontractor's use of the Payment Platform.</w:t>
      </w:r>
    </w:p>
    <w:p w14:paraId="625C8F56" w14:textId="77777777" w:rsidR="00C60F9F" w:rsidRPr="00725234" w:rsidRDefault="00C60F9F" w:rsidP="007274FD">
      <w:pPr>
        <w:pStyle w:val="Default"/>
        <w:numPr>
          <w:ilvl w:val="0"/>
          <w:numId w:val="30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 xml:space="preserve">The parties agree that a payment certificate and accompanying supporting documents given or served in accordance with clause 66(a)(ii) is a valid payment schedule for the purposes of the Building Industry Fairness (Security of Payment) Act 2017 (Qld) which is deemed to have been received at the time it is submitted to the Subcontractor in the Payment Platform. </w:t>
      </w:r>
    </w:p>
    <w:p w14:paraId="13F3CAD5" w14:textId="77777777" w:rsidR="00C60F9F" w:rsidRPr="00725234" w:rsidRDefault="00C60F9F" w:rsidP="007274FD">
      <w:pPr>
        <w:pStyle w:val="Default"/>
        <w:numPr>
          <w:ilvl w:val="0"/>
          <w:numId w:val="30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The parties further agree that documents that are accessible from hyperlinks within the payment certificate form part of the payment certificate and are deemed to have been given or served with the payment certificate.</w:t>
      </w:r>
    </w:p>
    <w:p w14:paraId="0AB91923" w14:textId="77777777" w:rsidR="00C60F9F" w:rsidRPr="00725234" w:rsidRDefault="00C60F9F" w:rsidP="007274FD">
      <w:pPr>
        <w:pStyle w:val="Default"/>
        <w:numPr>
          <w:ilvl w:val="0"/>
          <w:numId w:val="301"/>
        </w:numPr>
        <w:spacing w:before="120" w:line="260" w:lineRule="exact"/>
        <w:ind w:hanging="720"/>
        <w:jc w:val="both"/>
        <w:rPr>
          <w:rFonts w:ascii="Times New Roman" w:hAnsi="Times New Roman" w:cs="Times New Roman"/>
          <w:color w:val="auto"/>
          <w:sz w:val="22"/>
          <w:szCs w:val="22"/>
        </w:rPr>
      </w:pPr>
      <w:r w:rsidRPr="00725234">
        <w:rPr>
          <w:rFonts w:ascii="Times New Roman" w:hAnsi="Times New Roman" w:cs="Times New Roman"/>
          <w:color w:val="auto"/>
          <w:sz w:val="22"/>
          <w:szCs w:val="22"/>
        </w:rPr>
        <w:t>For the purposes of this clause 66 “Payment Platform” means the software system as stated in the relevant item in the Annexure, or such other platform notified by the Main Contractor to the Subcontractor from time to time, through which the parties may manage the payment claim and payment certificate process.</w:t>
      </w:r>
    </w:p>
    <w:p w14:paraId="7A05F953" w14:textId="77777777" w:rsidR="00F83416" w:rsidRPr="00725234" w:rsidRDefault="00F83416" w:rsidP="00D35B08">
      <w:pPr>
        <w:pStyle w:val="B1"/>
        <w:rPr>
          <w:color w:val="auto"/>
          <w:sz w:val="18"/>
          <w:szCs w:val="16"/>
        </w:rPr>
      </w:pPr>
    </w:p>
    <w:p w14:paraId="523AEC66" w14:textId="77777777" w:rsidR="00E24AA4" w:rsidRPr="00725234" w:rsidRDefault="00E24AA4" w:rsidP="00D35B08">
      <w:pPr>
        <w:pStyle w:val="B1"/>
        <w:rPr>
          <w:color w:val="auto"/>
        </w:rPr>
      </w:pPr>
    </w:p>
    <w:p w14:paraId="398BD9A6" w14:textId="77777777" w:rsidR="00E24AA4" w:rsidRPr="00725234" w:rsidRDefault="00E24AA4" w:rsidP="00D35B08">
      <w:pPr>
        <w:pStyle w:val="B1"/>
        <w:rPr>
          <w:color w:val="auto"/>
        </w:rPr>
      </w:pPr>
    </w:p>
    <w:p w14:paraId="452991EB" w14:textId="77777777" w:rsidR="00DB25DD" w:rsidRPr="00725234" w:rsidRDefault="00DB25DD" w:rsidP="00D35B08">
      <w:pPr>
        <w:pStyle w:val="B1"/>
        <w:rPr>
          <w:color w:val="auto"/>
        </w:rPr>
      </w:pPr>
    </w:p>
    <w:p w14:paraId="66CFAB53" w14:textId="77777777" w:rsidR="00DB25DD" w:rsidRPr="00725234" w:rsidRDefault="00DB25DD" w:rsidP="00D35B08">
      <w:pPr>
        <w:pStyle w:val="B1"/>
        <w:rPr>
          <w:color w:val="auto"/>
        </w:rPr>
      </w:pPr>
    </w:p>
    <w:p w14:paraId="47EC8FE1" w14:textId="77777777" w:rsidR="00DB25DD" w:rsidRPr="00725234" w:rsidRDefault="00DB25DD" w:rsidP="00D35B08">
      <w:pPr>
        <w:pStyle w:val="B1"/>
        <w:rPr>
          <w:color w:val="auto"/>
        </w:rPr>
      </w:pPr>
    </w:p>
    <w:p w14:paraId="595886D3" w14:textId="77777777" w:rsidR="00DB25DD" w:rsidRPr="00725234" w:rsidRDefault="00DB25DD" w:rsidP="00D35B08">
      <w:pPr>
        <w:pStyle w:val="B1"/>
        <w:rPr>
          <w:color w:val="auto"/>
        </w:rPr>
      </w:pPr>
    </w:p>
    <w:p w14:paraId="34392F8F" w14:textId="77777777" w:rsidR="00DB25DD" w:rsidRPr="00725234" w:rsidRDefault="00DB25DD" w:rsidP="00D35B08">
      <w:pPr>
        <w:pStyle w:val="B1"/>
        <w:rPr>
          <w:color w:val="auto"/>
        </w:rPr>
      </w:pPr>
    </w:p>
    <w:p w14:paraId="10E251CD" w14:textId="77777777" w:rsidR="00DB25DD" w:rsidRPr="00725234" w:rsidRDefault="00DB25DD" w:rsidP="00D35B08">
      <w:pPr>
        <w:pStyle w:val="B1"/>
        <w:rPr>
          <w:color w:val="auto"/>
        </w:rPr>
      </w:pPr>
    </w:p>
    <w:p w14:paraId="5568D893" w14:textId="77777777" w:rsidR="00DB25DD" w:rsidRPr="00725234" w:rsidRDefault="00DB25DD" w:rsidP="00D35B08">
      <w:pPr>
        <w:pStyle w:val="B1"/>
        <w:rPr>
          <w:color w:val="auto"/>
        </w:rPr>
      </w:pPr>
    </w:p>
    <w:p w14:paraId="32495499" w14:textId="77777777" w:rsidR="00C60F9F" w:rsidRPr="00725234" w:rsidRDefault="00C60F9F">
      <w:pPr>
        <w:rPr>
          <w:b/>
          <w:bCs/>
          <w:color w:val="auto"/>
          <w:spacing w:val="0"/>
          <w:sz w:val="28"/>
          <w:szCs w:val="28"/>
        </w:rPr>
      </w:pPr>
      <w:r w:rsidRPr="00725234">
        <w:rPr>
          <w:b/>
          <w:bCs/>
          <w:color w:val="auto"/>
          <w:spacing w:val="0"/>
          <w:sz w:val="28"/>
          <w:szCs w:val="28"/>
        </w:rPr>
        <w:br w:type="page"/>
      </w:r>
    </w:p>
    <w:tbl>
      <w:tblPr>
        <w:tblW w:w="9660" w:type="dxa"/>
        <w:jc w:val="center"/>
        <w:tblBorders>
          <w:bottom w:val="single" w:sz="4" w:space="0" w:color="auto"/>
        </w:tblBorders>
        <w:tblLayout w:type="fixed"/>
        <w:tblCellMar>
          <w:left w:w="56" w:type="dxa"/>
          <w:right w:w="56" w:type="dxa"/>
        </w:tblCellMar>
        <w:tblLook w:val="0000" w:firstRow="0" w:lastRow="0" w:firstColumn="0" w:lastColumn="0" w:noHBand="0" w:noVBand="0"/>
      </w:tblPr>
      <w:tblGrid>
        <w:gridCol w:w="6425"/>
        <w:gridCol w:w="3235"/>
      </w:tblGrid>
      <w:tr w:rsidR="007574C9" w:rsidRPr="00725234" w14:paraId="48F2FD3D" w14:textId="77777777" w:rsidTr="0072573C">
        <w:trPr>
          <w:jc w:val="center"/>
        </w:trPr>
        <w:tc>
          <w:tcPr>
            <w:tcW w:w="6425" w:type="dxa"/>
          </w:tcPr>
          <w:p w14:paraId="423F3937" w14:textId="77777777" w:rsidR="00A30E9B" w:rsidRPr="00725234" w:rsidRDefault="00A30E9B">
            <w:pPr>
              <w:pStyle w:val="H0"/>
              <w:rPr>
                <w:rFonts w:ascii="Helvetica" w:hAnsi="Helvetica" w:cs="Helvetica"/>
                <w:color w:val="auto"/>
              </w:rPr>
            </w:pPr>
            <w:r w:rsidRPr="00725234">
              <w:rPr>
                <w:rFonts w:ascii="Helvetica" w:hAnsi="Helvetica" w:cs="Helvetica"/>
                <w:color w:val="auto"/>
              </w:rPr>
              <w:t>ANNEXURE to the Australian Standard</w:t>
            </w:r>
            <w:r w:rsidRPr="00725234">
              <w:rPr>
                <w:rFonts w:ascii="Helvetica" w:hAnsi="Helvetica" w:cs="Helvetica"/>
                <w:color w:val="auto"/>
              </w:rPr>
              <w:br/>
              <w:t>Subcontract conditions</w:t>
            </w:r>
          </w:p>
        </w:tc>
        <w:tc>
          <w:tcPr>
            <w:tcW w:w="3235" w:type="dxa"/>
            <w:vAlign w:val="bottom"/>
          </w:tcPr>
          <w:p w14:paraId="0E82BF56" w14:textId="77777777" w:rsidR="00A30E9B" w:rsidRPr="00725234" w:rsidRDefault="00A30E9B">
            <w:pPr>
              <w:pStyle w:val="H7"/>
              <w:rPr>
                <w:rFonts w:ascii="Helvetica" w:hAnsi="Helvetica" w:cs="Helvetica"/>
                <w:color w:val="auto"/>
              </w:rPr>
            </w:pPr>
            <w:bookmarkStart w:id="427" w:name="Annex_A"/>
            <w:bookmarkStart w:id="428" w:name="_Toc51071970"/>
            <w:bookmarkStart w:id="429" w:name="_Toc52272601"/>
            <w:bookmarkStart w:id="430" w:name="_Toc62743306"/>
            <w:bookmarkEnd w:id="427"/>
            <w:r w:rsidRPr="00725234">
              <w:rPr>
                <w:rFonts w:ascii="Helvetica" w:hAnsi="Helvetica" w:cs="Helvetica"/>
                <w:color w:val="auto"/>
              </w:rPr>
              <w:t>PART A</w:t>
            </w:r>
            <w:bookmarkEnd w:id="428"/>
            <w:bookmarkEnd w:id="429"/>
            <w:bookmarkEnd w:id="430"/>
          </w:p>
        </w:tc>
      </w:tr>
      <w:tr w:rsidR="00A30E9B" w:rsidRPr="00725234" w14:paraId="7BB2C042" w14:textId="77777777" w:rsidTr="0072573C">
        <w:trPr>
          <w:cantSplit/>
          <w:jc w:val="center"/>
        </w:trPr>
        <w:tc>
          <w:tcPr>
            <w:tcW w:w="9660" w:type="dxa"/>
            <w:gridSpan w:val="2"/>
          </w:tcPr>
          <w:p w14:paraId="2CE9F370" w14:textId="77777777" w:rsidR="00A30E9B" w:rsidRPr="00725234" w:rsidRDefault="00A30E9B">
            <w:pPr>
              <w:pStyle w:val="B1Anx"/>
              <w:rPr>
                <w:rFonts w:ascii="Helvetica" w:hAnsi="Helvetica" w:cs="Helvetica"/>
                <w:color w:val="auto"/>
              </w:rPr>
            </w:pPr>
          </w:p>
          <w:p w14:paraId="262CE735"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This Annexure shall be issued as part of the tender documents for the Subcontract and is to be attached to the Subcontract Conditions and shall be read as part of the Subcontract.</w:t>
            </w:r>
          </w:p>
          <w:p w14:paraId="23AE95BA" w14:textId="77777777" w:rsidR="00A30E9B" w:rsidRPr="00725234" w:rsidRDefault="00A30E9B">
            <w:pPr>
              <w:pStyle w:val="B1Anx"/>
              <w:rPr>
                <w:rFonts w:ascii="Helvetica" w:hAnsi="Helvetica" w:cs="Helvetica"/>
                <w:color w:val="auto"/>
              </w:rPr>
            </w:pPr>
          </w:p>
        </w:tc>
      </w:tr>
    </w:tbl>
    <w:p w14:paraId="13868CF4" w14:textId="77777777" w:rsidR="00A30E9B" w:rsidRPr="00725234" w:rsidRDefault="00A30E9B">
      <w:pPr>
        <w:pStyle w:val="B1Anx"/>
        <w:rPr>
          <w:rFonts w:ascii="Helvetica" w:hAnsi="Helvetica" w:cs="Helvetica"/>
          <w:color w:val="auto"/>
        </w:rPr>
      </w:pPr>
    </w:p>
    <w:tbl>
      <w:tblPr>
        <w:tblW w:w="10008" w:type="dxa"/>
        <w:tblInd w:w="56" w:type="dxa"/>
        <w:tblLayout w:type="fixed"/>
        <w:tblCellMar>
          <w:left w:w="283" w:type="dxa"/>
          <w:right w:w="283" w:type="dxa"/>
        </w:tblCellMar>
        <w:tblLook w:val="0000" w:firstRow="0" w:lastRow="0" w:firstColumn="0" w:lastColumn="0" w:noHBand="0" w:noVBand="0"/>
      </w:tblPr>
      <w:tblGrid>
        <w:gridCol w:w="5047"/>
        <w:gridCol w:w="4961"/>
      </w:tblGrid>
      <w:tr w:rsidR="007574C9" w:rsidRPr="00725234" w14:paraId="71A66DD5" w14:textId="77777777" w:rsidTr="009F2988">
        <w:tc>
          <w:tcPr>
            <w:tcW w:w="5047" w:type="dxa"/>
          </w:tcPr>
          <w:p w14:paraId="2BDA328D"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law applicable is that of the State or Territory of:</w:t>
            </w:r>
          </w:p>
          <w:p w14:paraId="6CD210C1" w14:textId="77777777" w:rsidR="009F2988" w:rsidRPr="00725234" w:rsidRDefault="00A30E9B">
            <w:pPr>
              <w:pStyle w:val="B1Anx"/>
              <w:rPr>
                <w:rFonts w:ascii="Helvetica" w:hAnsi="Helvetica" w:cs="Helvetica"/>
                <w:color w:val="auto"/>
              </w:rPr>
            </w:pPr>
            <w:r w:rsidRPr="00725234">
              <w:rPr>
                <w:rFonts w:ascii="Helvetica" w:hAnsi="Helvetica" w:cs="Helvetica"/>
                <w:color w:val="auto"/>
              </w:rPr>
              <w:t>(Clause 1)</w:t>
            </w:r>
          </w:p>
          <w:p w14:paraId="51D9AB88" w14:textId="77777777" w:rsidR="009F2988" w:rsidRPr="00725234" w:rsidRDefault="009F2988">
            <w:pPr>
              <w:pStyle w:val="B1Anx"/>
              <w:rPr>
                <w:rFonts w:ascii="Helvetica" w:hAnsi="Helvetica" w:cs="Helvetica"/>
                <w:color w:val="auto"/>
              </w:rPr>
            </w:pPr>
          </w:p>
        </w:tc>
        <w:tc>
          <w:tcPr>
            <w:tcW w:w="4961" w:type="dxa"/>
          </w:tcPr>
          <w:p w14:paraId="26965E25" w14:textId="77777777" w:rsidR="00A30E9B" w:rsidRPr="00725234" w:rsidRDefault="00D9299B">
            <w:pPr>
              <w:pStyle w:val="B1Anx"/>
              <w:rPr>
                <w:rFonts w:ascii="Helvetica" w:hAnsi="Helvetica" w:cs="Helvetica"/>
                <w:color w:val="auto"/>
              </w:rPr>
            </w:pPr>
            <w:r w:rsidRPr="00725234">
              <w:rPr>
                <w:rFonts w:ascii="Helvetica" w:hAnsi="Helvetica" w:cs="Helvetica"/>
                <w:color w:val="auto"/>
              </w:rPr>
              <w:t>QUEENSLAND</w:t>
            </w:r>
          </w:p>
        </w:tc>
      </w:tr>
      <w:tr w:rsidR="007574C9" w:rsidRPr="00725234" w14:paraId="4771F431" w14:textId="77777777" w:rsidTr="009F2988">
        <w:tc>
          <w:tcPr>
            <w:tcW w:w="5047" w:type="dxa"/>
          </w:tcPr>
          <w:p w14:paraId="18D06DA8" w14:textId="77777777" w:rsidR="00A30E9B" w:rsidRPr="00725234" w:rsidRDefault="00A30E9B">
            <w:pPr>
              <w:pStyle w:val="B1Anx"/>
              <w:rPr>
                <w:rFonts w:ascii="Helvetica" w:hAnsi="Helvetica" w:cs="Helvetica"/>
                <w:color w:val="auto"/>
              </w:rPr>
            </w:pPr>
          </w:p>
        </w:tc>
        <w:tc>
          <w:tcPr>
            <w:tcW w:w="4961" w:type="dxa"/>
          </w:tcPr>
          <w:p w14:paraId="0F0B8174" w14:textId="77777777" w:rsidR="00A30E9B" w:rsidRPr="00725234" w:rsidRDefault="00A30E9B">
            <w:pPr>
              <w:pStyle w:val="B1Anx"/>
              <w:rPr>
                <w:rFonts w:ascii="Helvetica" w:hAnsi="Helvetica" w:cs="Helvetica"/>
                <w:color w:val="auto"/>
              </w:rPr>
            </w:pPr>
          </w:p>
        </w:tc>
      </w:tr>
      <w:tr w:rsidR="007574C9" w:rsidRPr="00725234" w14:paraId="0259EA19" w14:textId="77777777" w:rsidTr="009F2988">
        <w:tc>
          <w:tcPr>
            <w:tcW w:w="5047" w:type="dxa"/>
          </w:tcPr>
          <w:p w14:paraId="79B1C65A"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Payments under the Contract shall be made at:</w:t>
            </w:r>
          </w:p>
          <w:p w14:paraId="341360A2"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1)</w:t>
            </w:r>
          </w:p>
          <w:p w14:paraId="666EFD18" w14:textId="77777777" w:rsidR="00A30E9B" w:rsidRPr="00725234" w:rsidRDefault="00A30E9B">
            <w:pPr>
              <w:pStyle w:val="B1Anx"/>
              <w:rPr>
                <w:rFonts w:ascii="Helvetica" w:hAnsi="Helvetica" w:cs="Helvetica"/>
                <w:color w:val="auto"/>
              </w:rPr>
            </w:pPr>
          </w:p>
        </w:tc>
        <w:tc>
          <w:tcPr>
            <w:tcW w:w="4961" w:type="dxa"/>
          </w:tcPr>
          <w:p w14:paraId="4AF05E2E" w14:textId="77777777" w:rsidR="00A30E9B" w:rsidRPr="00725234" w:rsidRDefault="008C7170" w:rsidP="00506CBE">
            <w:pPr>
              <w:pStyle w:val="B1Anx"/>
              <w:jc w:val="left"/>
              <w:rPr>
                <w:rFonts w:ascii="Helvetica" w:hAnsi="Helvetica" w:cs="Helvetica"/>
                <w:color w:val="auto"/>
              </w:rPr>
            </w:pPr>
            <w:r w:rsidRPr="00725234">
              <w:rPr>
                <w:rFonts w:ascii="Helvetica" w:hAnsi="Helvetica" w:cs="Helvetica"/>
                <w:color w:val="auto"/>
              </w:rPr>
              <w:t>THE MAIN CONTRACTORS ADDRESS</w:t>
            </w:r>
            <w:r w:rsidR="00A30E9B" w:rsidRPr="00725234">
              <w:rPr>
                <w:rFonts w:ascii="Helvetica" w:hAnsi="Helvetica" w:cs="Helvetica"/>
                <w:color w:val="auto"/>
              </w:rPr>
              <w:br/>
            </w:r>
          </w:p>
        </w:tc>
      </w:tr>
      <w:tr w:rsidR="007574C9" w:rsidRPr="00725234" w14:paraId="0CC3205D" w14:textId="77777777" w:rsidTr="009F2988">
        <w:tc>
          <w:tcPr>
            <w:tcW w:w="5047" w:type="dxa"/>
          </w:tcPr>
          <w:p w14:paraId="4E767D53" w14:textId="77777777" w:rsidR="00A30E9B" w:rsidRPr="00725234" w:rsidRDefault="00A30E9B">
            <w:pPr>
              <w:pStyle w:val="B1Anx"/>
              <w:rPr>
                <w:rFonts w:ascii="Helvetica" w:hAnsi="Helvetica" w:cs="Helvetica"/>
                <w:color w:val="auto"/>
              </w:rPr>
            </w:pPr>
          </w:p>
        </w:tc>
        <w:tc>
          <w:tcPr>
            <w:tcW w:w="4961" w:type="dxa"/>
          </w:tcPr>
          <w:p w14:paraId="32B2B47E" w14:textId="77777777" w:rsidR="00A30E9B" w:rsidRPr="00725234" w:rsidRDefault="00A30E9B">
            <w:pPr>
              <w:pStyle w:val="B1Anx"/>
              <w:rPr>
                <w:rFonts w:ascii="Helvetica" w:hAnsi="Helvetica" w:cs="Helvetica"/>
                <w:color w:val="auto"/>
              </w:rPr>
            </w:pPr>
          </w:p>
        </w:tc>
      </w:tr>
      <w:tr w:rsidR="007574C9" w:rsidRPr="00725234" w14:paraId="4BF1301F" w14:textId="77777777" w:rsidTr="009F2988">
        <w:tc>
          <w:tcPr>
            <w:tcW w:w="5047" w:type="dxa"/>
          </w:tcPr>
          <w:p w14:paraId="34BD5A6A"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Main Contractor:</w:t>
            </w:r>
          </w:p>
          <w:p w14:paraId="5F426B0C"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2)</w:t>
            </w:r>
          </w:p>
          <w:p w14:paraId="1211A3B3" w14:textId="77777777" w:rsidR="00A30E9B" w:rsidRPr="00725234" w:rsidRDefault="00A30E9B">
            <w:pPr>
              <w:pStyle w:val="B1Anx"/>
              <w:rPr>
                <w:rFonts w:ascii="Helvetica" w:hAnsi="Helvetica" w:cs="Helvetica"/>
                <w:color w:val="auto"/>
              </w:rPr>
            </w:pPr>
          </w:p>
        </w:tc>
        <w:tc>
          <w:tcPr>
            <w:tcW w:w="4961" w:type="dxa"/>
          </w:tcPr>
          <w:p w14:paraId="49C1B290" w14:textId="2B989A5A" w:rsidR="00A30E9B" w:rsidRPr="00725234" w:rsidRDefault="007574C9" w:rsidP="00506CBE">
            <w:pPr>
              <w:pStyle w:val="B1Anx"/>
              <w:jc w:val="left"/>
              <w:rPr>
                <w:rFonts w:ascii="Helvetica" w:hAnsi="Helvetica" w:cs="Helvetica"/>
                <w:color w:val="auto"/>
              </w:rPr>
            </w:pPr>
            <w:r>
              <w:rPr>
                <w:rFonts w:ascii="Helvetica" w:hAnsi="Helvetica" w:cs="Helvetica"/>
                <w:color w:val="auto"/>
              </w:rPr>
              <w:t>(COMPANY)</w:t>
            </w:r>
            <w:r w:rsidR="00506CBE" w:rsidRPr="00725234">
              <w:rPr>
                <w:rFonts w:ascii="Helvetica" w:hAnsi="Helvetica" w:cs="Helvetica"/>
                <w:color w:val="auto"/>
              </w:rPr>
              <w:t xml:space="preserve"> </w:t>
            </w:r>
          </w:p>
          <w:p w14:paraId="26EC226B" w14:textId="279179AF" w:rsidR="00A30E9B" w:rsidRPr="00725234" w:rsidRDefault="00A30E9B" w:rsidP="00506CBE">
            <w:pPr>
              <w:pStyle w:val="B1AnxNoDot"/>
              <w:jc w:val="left"/>
              <w:rPr>
                <w:rFonts w:ascii="Helvetica" w:hAnsi="Helvetica" w:cs="Helvetica"/>
                <w:color w:val="auto"/>
              </w:rPr>
            </w:pPr>
            <w:r w:rsidRPr="00725234">
              <w:rPr>
                <w:rFonts w:ascii="Helvetica" w:hAnsi="Helvetica" w:cs="Helvetica"/>
                <w:color w:val="auto"/>
              </w:rPr>
              <w:t>A</w:t>
            </w:r>
            <w:r w:rsidR="00082068" w:rsidRPr="00725234">
              <w:rPr>
                <w:rFonts w:ascii="Helvetica" w:hAnsi="Helvetica" w:cs="Helvetica"/>
                <w:color w:val="auto"/>
              </w:rPr>
              <w:t>BN</w:t>
            </w:r>
            <w:r w:rsidR="0024303B">
              <w:rPr>
                <w:rFonts w:ascii="Helvetica" w:hAnsi="Helvetica" w:cs="Helvetica"/>
                <w:color w:val="auto"/>
              </w:rPr>
              <w:t>:</w:t>
            </w:r>
          </w:p>
        </w:tc>
      </w:tr>
      <w:tr w:rsidR="007574C9" w:rsidRPr="00725234" w14:paraId="313EF92B" w14:textId="77777777" w:rsidTr="009F2988">
        <w:tc>
          <w:tcPr>
            <w:tcW w:w="5047" w:type="dxa"/>
          </w:tcPr>
          <w:p w14:paraId="7ECFF983" w14:textId="77777777" w:rsidR="00A30E9B" w:rsidRPr="00725234" w:rsidRDefault="00A30E9B">
            <w:pPr>
              <w:pStyle w:val="B1Anx"/>
              <w:rPr>
                <w:rFonts w:ascii="Helvetica" w:hAnsi="Helvetica" w:cs="Helvetica"/>
                <w:color w:val="auto"/>
              </w:rPr>
            </w:pPr>
          </w:p>
        </w:tc>
        <w:tc>
          <w:tcPr>
            <w:tcW w:w="4961" w:type="dxa"/>
          </w:tcPr>
          <w:p w14:paraId="0BA41825" w14:textId="77777777" w:rsidR="00A30E9B" w:rsidRPr="00725234" w:rsidRDefault="00A30E9B" w:rsidP="00506CBE">
            <w:pPr>
              <w:pStyle w:val="B1Anx"/>
              <w:jc w:val="left"/>
              <w:rPr>
                <w:rFonts w:ascii="Helvetica" w:hAnsi="Helvetica" w:cs="Helvetica"/>
                <w:color w:val="auto"/>
              </w:rPr>
            </w:pPr>
          </w:p>
        </w:tc>
      </w:tr>
      <w:tr w:rsidR="007574C9" w:rsidRPr="00725234" w14:paraId="2CB0F7C2" w14:textId="77777777" w:rsidTr="009F2988">
        <w:tc>
          <w:tcPr>
            <w:tcW w:w="5047" w:type="dxa"/>
          </w:tcPr>
          <w:p w14:paraId="57E9A329"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address of the Main Contractor:</w:t>
            </w:r>
          </w:p>
        </w:tc>
        <w:tc>
          <w:tcPr>
            <w:tcW w:w="4961" w:type="dxa"/>
          </w:tcPr>
          <w:p w14:paraId="4BCDAE9F" w14:textId="77777777" w:rsidR="00506CBE" w:rsidRPr="00725234" w:rsidRDefault="00506CBE" w:rsidP="0024303B">
            <w:pPr>
              <w:pStyle w:val="B1Anx"/>
              <w:jc w:val="left"/>
              <w:rPr>
                <w:rFonts w:ascii="Helvetica" w:hAnsi="Helvetica" w:cs="Helvetica"/>
                <w:color w:val="auto"/>
              </w:rPr>
            </w:pPr>
          </w:p>
        </w:tc>
      </w:tr>
      <w:tr w:rsidR="007574C9" w:rsidRPr="00725234" w14:paraId="2E904427" w14:textId="77777777" w:rsidTr="009F2988">
        <w:tc>
          <w:tcPr>
            <w:tcW w:w="5047" w:type="dxa"/>
          </w:tcPr>
          <w:p w14:paraId="1C1D99D5" w14:textId="77777777" w:rsidR="00A30E9B" w:rsidRPr="00725234" w:rsidRDefault="00A30E9B">
            <w:pPr>
              <w:pStyle w:val="B1Anx"/>
              <w:rPr>
                <w:rFonts w:ascii="Helvetica" w:hAnsi="Helvetica" w:cs="Helvetica"/>
                <w:color w:val="auto"/>
              </w:rPr>
            </w:pPr>
          </w:p>
        </w:tc>
        <w:tc>
          <w:tcPr>
            <w:tcW w:w="4961" w:type="dxa"/>
          </w:tcPr>
          <w:p w14:paraId="36A33761" w14:textId="77777777" w:rsidR="00A30E9B" w:rsidRPr="00725234" w:rsidRDefault="00A30E9B" w:rsidP="00506CBE">
            <w:pPr>
              <w:pStyle w:val="B1Anx"/>
              <w:jc w:val="left"/>
              <w:rPr>
                <w:rFonts w:ascii="Helvetica" w:hAnsi="Helvetica" w:cs="Helvetica"/>
                <w:color w:val="auto"/>
              </w:rPr>
            </w:pPr>
          </w:p>
        </w:tc>
      </w:tr>
      <w:tr w:rsidR="007574C9" w:rsidRPr="00725234" w14:paraId="17C1B9C9" w14:textId="77777777" w:rsidTr="009F2988">
        <w:tc>
          <w:tcPr>
            <w:tcW w:w="5047" w:type="dxa"/>
          </w:tcPr>
          <w:p w14:paraId="6F9363AE"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Main Contractor’s Representative:</w:t>
            </w:r>
          </w:p>
          <w:p w14:paraId="04641069"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2)</w:t>
            </w:r>
          </w:p>
          <w:p w14:paraId="0DD64BE9" w14:textId="77777777" w:rsidR="00A30E9B" w:rsidRPr="00725234" w:rsidRDefault="00A30E9B">
            <w:pPr>
              <w:pStyle w:val="B1Anx"/>
              <w:rPr>
                <w:rFonts w:ascii="Helvetica" w:hAnsi="Helvetica" w:cs="Helvetica"/>
                <w:color w:val="auto"/>
              </w:rPr>
            </w:pPr>
          </w:p>
        </w:tc>
        <w:tc>
          <w:tcPr>
            <w:tcW w:w="4961" w:type="dxa"/>
          </w:tcPr>
          <w:p w14:paraId="712AF339" w14:textId="624CD8A7" w:rsidR="00A30E9B" w:rsidRPr="00725234" w:rsidRDefault="00A30E9B" w:rsidP="00506CBE">
            <w:pPr>
              <w:pStyle w:val="B1Anx"/>
              <w:jc w:val="left"/>
              <w:rPr>
                <w:rFonts w:ascii="Helvetica" w:hAnsi="Helvetica" w:cs="Helvetica"/>
                <w:color w:val="auto"/>
              </w:rPr>
            </w:pPr>
          </w:p>
        </w:tc>
      </w:tr>
      <w:tr w:rsidR="007574C9" w:rsidRPr="00725234" w14:paraId="7048E5C0" w14:textId="77777777" w:rsidTr="009F2988">
        <w:tc>
          <w:tcPr>
            <w:tcW w:w="5047" w:type="dxa"/>
          </w:tcPr>
          <w:p w14:paraId="7E011308" w14:textId="77777777" w:rsidR="00A30E9B" w:rsidRPr="00725234" w:rsidRDefault="00A30E9B">
            <w:pPr>
              <w:pStyle w:val="B1Anx"/>
              <w:rPr>
                <w:rFonts w:ascii="Helvetica" w:hAnsi="Helvetica" w:cs="Helvetica"/>
                <w:color w:val="auto"/>
              </w:rPr>
            </w:pPr>
          </w:p>
        </w:tc>
        <w:tc>
          <w:tcPr>
            <w:tcW w:w="4961" w:type="dxa"/>
          </w:tcPr>
          <w:p w14:paraId="0A4410E5" w14:textId="77777777" w:rsidR="00A30E9B" w:rsidRPr="00725234" w:rsidRDefault="00A30E9B" w:rsidP="00506CBE">
            <w:pPr>
              <w:pStyle w:val="B1Anx"/>
              <w:jc w:val="left"/>
              <w:rPr>
                <w:rFonts w:ascii="Helvetica" w:hAnsi="Helvetica" w:cs="Helvetica"/>
                <w:color w:val="auto"/>
              </w:rPr>
            </w:pPr>
          </w:p>
        </w:tc>
      </w:tr>
      <w:tr w:rsidR="007574C9" w:rsidRPr="00725234" w14:paraId="45E26221" w14:textId="77777777" w:rsidTr="009F2988">
        <w:tc>
          <w:tcPr>
            <w:tcW w:w="5047" w:type="dxa"/>
          </w:tcPr>
          <w:p w14:paraId="37A2D84F"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The address of the Main Contractor’s Representative:</w:t>
            </w:r>
          </w:p>
        </w:tc>
        <w:tc>
          <w:tcPr>
            <w:tcW w:w="4961" w:type="dxa"/>
          </w:tcPr>
          <w:p w14:paraId="50075F5D" w14:textId="77777777" w:rsidR="00A30E9B" w:rsidRPr="00725234" w:rsidRDefault="00A30E9B" w:rsidP="0024303B">
            <w:pPr>
              <w:pStyle w:val="B1Anx"/>
              <w:jc w:val="left"/>
              <w:rPr>
                <w:rFonts w:ascii="Helvetica" w:hAnsi="Helvetica" w:cs="Helvetica"/>
                <w:color w:val="auto"/>
              </w:rPr>
            </w:pPr>
          </w:p>
        </w:tc>
      </w:tr>
      <w:tr w:rsidR="007574C9" w:rsidRPr="00725234" w14:paraId="59E3A4EB" w14:textId="77777777" w:rsidTr="009F2988">
        <w:tc>
          <w:tcPr>
            <w:tcW w:w="5047" w:type="dxa"/>
          </w:tcPr>
          <w:p w14:paraId="18DB62AF" w14:textId="77777777" w:rsidR="00A30E9B" w:rsidRPr="00725234" w:rsidRDefault="00A30E9B">
            <w:pPr>
              <w:pStyle w:val="B1Anx"/>
              <w:rPr>
                <w:rFonts w:ascii="Helvetica" w:hAnsi="Helvetica" w:cs="Helvetica"/>
                <w:color w:val="auto"/>
              </w:rPr>
            </w:pPr>
          </w:p>
        </w:tc>
        <w:tc>
          <w:tcPr>
            <w:tcW w:w="4961" w:type="dxa"/>
          </w:tcPr>
          <w:p w14:paraId="33658D1F" w14:textId="77777777" w:rsidR="00A30E9B" w:rsidRPr="00725234" w:rsidRDefault="00A30E9B" w:rsidP="00506CBE">
            <w:pPr>
              <w:pStyle w:val="B1Anx"/>
              <w:jc w:val="left"/>
              <w:rPr>
                <w:rFonts w:ascii="Helvetica" w:hAnsi="Helvetica" w:cs="Helvetica"/>
                <w:color w:val="auto"/>
              </w:rPr>
            </w:pPr>
          </w:p>
        </w:tc>
      </w:tr>
      <w:tr w:rsidR="007574C9" w:rsidRPr="00725234" w14:paraId="25C99507" w14:textId="77777777" w:rsidTr="009F2988">
        <w:tc>
          <w:tcPr>
            <w:tcW w:w="5047" w:type="dxa"/>
          </w:tcPr>
          <w:p w14:paraId="0D3AB03A"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 xml:space="preserve">The </w:t>
            </w:r>
            <w:proofErr w:type="gramStart"/>
            <w:r w:rsidRPr="00725234">
              <w:rPr>
                <w:rFonts w:ascii="Helvetica" w:hAnsi="Helvetica" w:cs="Helvetica"/>
                <w:color w:val="auto"/>
              </w:rPr>
              <w:t>Principal</w:t>
            </w:r>
            <w:proofErr w:type="gramEnd"/>
            <w:r w:rsidRPr="00725234">
              <w:rPr>
                <w:rFonts w:ascii="Helvetica" w:hAnsi="Helvetica" w:cs="Helvetica"/>
                <w:color w:val="auto"/>
              </w:rPr>
              <w:t>:</w:t>
            </w:r>
          </w:p>
          <w:p w14:paraId="1F876748"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2)</w:t>
            </w:r>
          </w:p>
        </w:tc>
        <w:tc>
          <w:tcPr>
            <w:tcW w:w="4961" w:type="dxa"/>
          </w:tcPr>
          <w:p w14:paraId="01B8B377" w14:textId="77777777" w:rsidR="00A30E9B" w:rsidRPr="00725234" w:rsidRDefault="00A30E9B" w:rsidP="0024303B">
            <w:pPr>
              <w:pStyle w:val="B1Anx"/>
              <w:jc w:val="left"/>
              <w:rPr>
                <w:rFonts w:ascii="Helvetica" w:hAnsi="Helvetica" w:cs="Helvetica"/>
                <w:color w:val="auto"/>
              </w:rPr>
            </w:pPr>
          </w:p>
        </w:tc>
      </w:tr>
      <w:tr w:rsidR="007574C9" w:rsidRPr="00725234" w14:paraId="672E28D4" w14:textId="77777777" w:rsidTr="009F2988">
        <w:tc>
          <w:tcPr>
            <w:tcW w:w="5047" w:type="dxa"/>
          </w:tcPr>
          <w:p w14:paraId="4166FB3F" w14:textId="77777777" w:rsidR="00A30E9B" w:rsidRPr="00725234" w:rsidRDefault="00A30E9B">
            <w:pPr>
              <w:pStyle w:val="B1Anx"/>
              <w:rPr>
                <w:rFonts w:ascii="Helvetica" w:hAnsi="Helvetica" w:cs="Helvetica"/>
                <w:color w:val="auto"/>
              </w:rPr>
            </w:pPr>
          </w:p>
        </w:tc>
        <w:tc>
          <w:tcPr>
            <w:tcW w:w="4961" w:type="dxa"/>
          </w:tcPr>
          <w:p w14:paraId="26C1783B" w14:textId="77777777" w:rsidR="00A30E9B" w:rsidRPr="00725234" w:rsidRDefault="00A30E9B">
            <w:pPr>
              <w:pStyle w:val="B1Anx"/>
              <w:rPr>
                <w:rFonts w:ascii="Helvetica" w:hAnsi="Helvetica" w:cs="Helvetica"/>
                <w:color w:val="auto"/>
              </w:rPr>
            </w:pPr>
          </w:p>
        </w:tc>
      </w:tr>
      <w:tr w:rsidR="007574C9" w:rsidRPr="00725234" w14:paraId="7FA20851" w14:textId="77777777" w:rsidTr="009F2988">
        <w:tc>
          <w:tcPr>
            <w:tcW w:w="5047" w:type="dxa"/>
          </w:tcPr>
          <w:p w14:paraId="70E12C19"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 xml:space="preserve">The address of the </w:t>
            </w:r>
            <w:proofErr w:type="gramStart"/>
            <w:r w:rsidRPr="00725234">
              <w:rPr>
                <w:rFonts w:ascii="Helvetica" w:hAnsi="Helvetica" w:cs="Helvetica"/>
                <w:color w:val="auto"/>
              </w:rPr>
              <w:t>Principal</w:t>
            </w:r>
            <w:proofErr w:type="gramEnd"/>
            <w:r w:rsidRPr="00725234">
              <w:rPr>
                <w:rFonts w:ascii="Helvetica" w:hAnsi="Helvetica" w:cs="Helvetica"/>
                <w:color w:val="auto"/>
              </w:rPr>
              <w:t>:</w:t>
            </w:r>
          </w:p>
        </w:tc>
        <w:tc>
          <w:tcPr>
            <w:tcW w:w="4961" w:type="dxa"/>
          </w:tcPr>
          <w:p w14:paraId="224D0413" w14:textId="77777777" w:rsidR="00A30E9B" w:rsidRPr="00725234" w:rsidRDefault="00A30E9B" w:rsidP="0024303B">
            <w:pPr>
              <w:pStyle w:val="B1Anx"/>
              <w:rPr>
                <w:rFonts w:ascii="Helvetica" w:hAnsi="Helvetica" w:cs="Helvetica"/>
                <w:color w:val="auto"/>
              </w:rPr>
            </w:pPr>
          </w:p>
        </w:tc>
      </w:tr>
      <w:tr w:rsidR="007574C9" w:rsidRPr="00725234" w14:paraId="1E2F3AFE" w14:textId="77777777" w:rsidTr="009F2988">
        <w:tc>
          <w:tcPr>
            <w:tcW w:w="5047" w:type="dxa"/>
          </w:tcPr>
          <w:p w14:paraId="06260D35" w14:textId="77777777" w:rsidR="00A30E9B" w:rsidRPr="00725234" w:rsidRDefault="00A30E9B">
            <w:pPr>
              <w:pStyle w:val="B1Anx"/>
              <w:rPr>
                <w:rFonts w:ascii="Helvetica" w:hAnsi="Helvetica" w:cs="Helvetica"/>
                <w:color w:val="auto"/>
              </w:rPr>
            </w:pPr>
          </w:p>
        </w:tc>
        <w:tc>
          <w:tcPr>
            <w:tcW w:w="4961" w:type="dxa"/>
          </w:tcPr>
          <w:p w14:paraId="7CD54E71" w14:textId="77777777" w:rsidR="00A30E9B" w:rsidRPr="00725234" w:rsidRDefault="00A30E9B">
            <w:pPr>
              <w:pStyle w:val="B1Anx"/>
              <w:rPr>
                <w:rFonts w:ascii="Helvetica" w:hAnsi="Helvetica" w:cs="Helvetica"/>
                <w:color w:val="auto"/>
              </w:rPr>
            </w:pPr>
          </w:p>
        </w:tc>
      </w:tr>
      <w:tr w:rsidR="007574C9" w:rsidRPr="00725234" w14:paraId="67B0AEBC" w14:textId="77777777" w:rsidTr="009F2988">
        <w:tc>
          <w:tcPr>
            <w:tcW w:w="5047" w:type="dxa"/>
          </w:tcPr>
          <w:p w14:paraId="14F6D228"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The Superintendent:</w:t>
            </w:r>
            <w:r w:rsidRPr="00725234">
              <w:rPr>
                <w:rFonts w:ascii="Helvetica" w:hAnsi="Helvetica" w:cs="Helvetica"/>
                <w:color w:val="auto"/>
              </w:rPr>
              <w:br/>
              <w:t>(Clause 2)</w:t>
            </w:r>
          </w:p>
          <w:p w14:paraId="5BE8FEA1" w14:textId="77777777" w:rsidR="00A30E9B" w:rsidRPr="00725234" w:rsidRDefault="00A30E9B">
            <w:pPr>
              <w:pStyle w:val="B1Anx"/>
              <w:jc w:val="left"/>
              <w:rPr>
                <w:rFonts w:ascii="Helvetica" w:hAnsi="Helvetica" w:cs="Helvetica"/>
                <w:color w:val="auto"/>
              </w:rPr>
            </w:pPr>
          </w:p>
        </w:tc>
        <w:tc>
          <w:tcPr>
            <w:tcW w:w="4961" w:type="dxa"/>
          </w:tcPr>
          <w:p w14:paraId="24EE5E9F" w14:textId="347A527C" w:rsidR="00A30E9B" w:rsidRPr="00725234" w:rsidRDefault="00A30E9B" w:rsidP="00084D73">
            <w:pPr>
              <w:pStyle w:val="B1Anx"/>
              <w:rPr>
                <w:rFonts w:ascii="Helvetica" w:hAnsi="Helvetica" w:cs="Helvetica"/>
                <w:color w:val="auto"/>
              </w:rPr>
            </w:pPr>
          </w:p>
        </w:tc>
      </w:tr>
      <w:tr w:rsidR="007574C9" w:rsidRPr="00725234" w14:paraId="4B3589D9" w14:textId="77777777" w:rsidTr="009F2988">
        <w:tc>
          <w:tcPr>
            <w:tcW w:w="5047" w:type="dxa"/>
          </w:tcPr>
          <w:p w14:paraId="002C4C40" w14:textId="77777777" w:rsidR="00A30E9B" w:rsidRPr="00725234" w:rsidRDefault="00A30E9B">
            <w:pPr>
              <w:pStyle w:val="B1Anx"/>
              <w:jc w:val="left"/>
              <w:rPr>
                <w:rFonts w:ascii="Helvetica" w:hAnsi="Helvetica" w:cs="Helvetica"/>
                <w:color w:val="auto"/>
              </w:rPr>
            </w:pPr>
          </w:p>
        </w:tc>
        <w:tc>
          <w:tcPr>
            <w:tcW w:w="4961" w:type="dxa"/>
          </w:tcPr>
          <w:p w14:paraId="3E75E095" w14:textId="77777777" w:rsidR="00A30E9B" w:rsidRPr="00725234" w:rsidRDefault="00A30E9B">
            <w:pPr>
              <w:pStyle w:val="B1Anx"/>
              <w:rPr>
                <w:rFonts w:ascii="Helvetica" w:hAnsi="Helvetica" w:cs="Helvetica"/>
                <w:color w:val="auto"/>
              </w:rPr>
            </w:pPr>
          </w:p>
        </w:tc>
      </w:tr>
      <w:tr w:rsidR="007574C9" w:rsidRPr="00725234" w14:paraId="121D3858" w14:textId="77777777" w:rsidTr="009F2988">
        <w:tc>
          <w:tcPr>
            <w:tcW w:w="5047" w:type="dxa"/>
          </w:tcPr>
          <w:p w14:paraId="5FF62A43"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The address of the Superintendent:</w:t>
            </w:r>
          </w:p>
        </w:tc>
        <w:tc>
          <w:tcPr>
            <w:tcW w:w="4961" w:type="dxa"/>
          </w:tcPr>
          <w:p w14:paraId="1AD9DFCF" w14:textId="77777777" w:rsidR="00A30E9B" w:rsidRPr="00725234" w:rsidDel="0070383D" w:rsidRDefault="00A30E9B">
            <w:pPr>
              <w:pStyle w:val="B1Anx"/>
              <w:rPr>
                <w:del w:id="431" w:author="Janet Marsh-JHG" w:date="2021-10-19T18:47:00Z"/>
                <w:rFonts w:ascii="Helvetica" w:hAnsi="Helvetica" w:cs="Helvetica"/>
                <w:color w:val="auto"/>
              </w:rPr>
            </w:pPr>
          </w:p>
          <w:p w14:paraId="336BC198" w14:textId="77777777" w:rsidR="00167DB7" w:rsidRPr="00725234" w:rsidDel="0070383D" w:rsidRDefault="00167DB7">
            <w:pPr>
              <w:pStyle w:val="B1Anx"/>
              <w:rPr>
                <w:del w:id="432" w:author="Janet Marsh-JHG" w:date="2021-10-19T18:47:00Z"/>
                <w:rFonts w:ascii="Helvetica" w:hAnsi="Helvetica" w:cs="Helvetica"/>
                <w:color w:val="auto"/>
              </w:rPr>
            </w:pPr>
          </w:p>
          <w:p w14:paraId="47EEC34D" w14:textId="77777777" w:rsidR="00167DB7" w:rsidRPr="00725234" w:rsidDel="0070383D" w:rsidRDefault="00167DB7">
            <w:pPr>
              <w:pStyle w:val="B1Anx"/>
              <w:rPr>
                <w:del w:id="433" w:author="Janet Marsh-JHG" w:date="2021-10-19T18:47:00Z"/>
                <w:rFonts w:ascii="Helvetica" w:hAnsi="Helvetica" w:cs="Helvetica"/>
                <w:color w:val="auto"/>
              </w:rPr>
            </w:pPr>
          </w:p>
          <w:p w14:paraId="2DC74E12" w14:textId="77777777" w:rsidR="00167DB7" w:rsidRPr="00725234" w:rsidDel="0070383D" w:rsidRDefault="00167DB7">
            <w:pPr>
              <w:pStyle w:val="B1Anx"/>
              <w:rPr>
                <w:del w:id="434" w:author="Janet Marsh-JHG" w:date="2021-10-19T18:47:00Z"/>
                <w:rFonts w:ascii="Helvetica" w:hAnsi="Helvetica" w:cs="Helvetica"/>
                <w:color w:val="auto"/>
              </w:rPr>
            </w:pPr>
          </w:p>
          <w:p w14:paraId="520ACDFF" w14:textId="77777777" w:rsidR="00167DB7" w:rsidRPr="00725234" w:rsidRDefault="00167DB7">
            <w:pPr>
              <w:pStyle w:val="B1Anx"/>
              <w:rPr>
                <w:rFonts w:ascii="Helvetica" w:hAnsi="Helvetica" w:cs="Helvetica"/>
                <w:color w:val="auto"/>
              </w:rPr>
            </w:pPr>
          </w:p>
          <w:p w14:paraId="038D9817" w14:textId="77777777" w:rsidR="00167DB7" w:rsidRPr="00725234" w:rsidDel="0070383D" w:rsidRDefault="00167DB7">
            <w:pPr>
              <w:pStyle w:val="B1Anx"/>
              <w:rPr>
                <w:del w:id="435" w:author="Janet Marsh-JHG" w:date="2021-10-19T18:47:00Z"/>
                <w:rFonts w:ascii="Helvetica" w:hAnsi="Helvetica" w:cs="Helvetica"/>
                <w:color w:val="auto"/>
              </w:rPr>
            </w:pPr>
          </w:p>
          <w:p w14:paraId="6A1065C5" w14:textId="77777777" w:rsidR="00167DB7" w:rsidRPr="00725234" w:rsidRDefault="00167DB7">
            <w:pPr>
              <w:pStyle w:val="B1Anx"/>
              <w:rPr>
                <w:rFonts w:ascii="Helvetica" w:hAnsi="Helvetica" w:cs="Helvetica"/>
                <w:color w:val="auto"/>
              </w:rPr>
            </w:pPr>
          </w:p>
        </w:tc>
      </w:tr>
      <w:tr w:rsidR="007574C9" w:rsidRPr="00725234" w14:paraId="292AC9B5" w14:textId="77777777" w:rsidTr="009F2988">
        <w:tc>
          <w:tcPr>
            <w:tcW w:w="5047" w:type="dxa"/>
          </w:tcPr>
          <w:p w14:paraId="06075287" w14:textId="77777777" w:rsidR="009F2988" w:rsidRPr="00725234" w:rsidRDefault="009F2988">
            <w:pPr>
              <w:pStyle w:val="B1Anx"/>
              <w:jc w:val="left"/>
              <w:rPr>
                <w:rFonts w:ascii="Helvetica" w:hAnsi="Helvetica" w:cs="Helvetica"/>
                <w:color w:val="auto"/>
              </w:rPr>
            </w:pPr>
          </w:p>
        </w:tc>
        <w:tc>
          <w:tcPr>
            <w:tcW w:w="4961" w:type="dxa"/>
          </w:tcPr>
          <w:p w14:paraId="61F5AE40" w14:textId="77777777" w:rsidR="009F2988" w:rsidRPr="00725234" w:rsidRDefault="009F2988" w:rsidP="00084D73">
            <w:pPr>
              <w:pStyle w:val="B1Anx"/>
              <w:rPr>
                <w:rFonts w:ascii="Helvetica" w:hAnsi="Helvetica" w:cs="Helvetica"/>
                <w:color w:val="auto"/>
              </w:rPr>
            </w:pPr>
          </w:p>
        </w:tc>
      </w:tr>
      <w:tr w:rsidR="007574C9" w:rsidRPr="00725234" w14:paraId="5DBC4812" w14:textId="77777777" w:rsidTr="009F2988">
        <w:tc>
          <w:tcPr>
            <w:tcW w:w="5047" w:type="dxa"/>
          </w:tcPr>
          <w:p w14:paraId="6988F347" w14:textId="77777777" w:rsidR="009F2988" w:rsidRPr="00725234" w:rsidRDefault="009F2988" w:rsidP="00082068">
            <w:pPr>
              <w:pStyle w:val="B1Anx"/>
              <w:jc w:val="left"/>
              <w:rPr>
                <w:rFonts w:ascii="Helvetica" w:hAnsi="Helvetica" w:cs="Helvetica"/>
                <w:color w:val="auto"/>
              </w:rPr>
            </w:pPr>
            <w:r w:rsidRPr="00725234">
              <w:rPr>
                <w:rFonts w:ascii="Helvetica" w:hAnsi="Helvetica" w:cs="Helvetica"/>
                <w:color w:val="auto"/>
              </w:rPr>
              <w:t>The Subcontractor:</w:t>
            </w:r>
            <w:r w:rsidRPr="00725234">
              <w:rPr>
                <w:rFonts w:ascii="Helvetica" w:hAnsi="Helvetica" w:cs="Helvetica"/>
                <w:color w:val="auto"/>
              </w:rPr>
              <w:br/>
              <w:t>(Clause 2)</w:t>
            </w:r>
          </w:p>
          <w:p w14:paraId="45E9D26B" w14:textId="77777777" w:rsidR="009F2988" w:rsidRPr="00725234" w:rsidRDefault="009F2988" w:rsidP="00082068">
            <w:pPr>
              <w:pStyle w:val="B1Anx"/>
              <w:jc w:val="left"/>
              <w:rPr>
                <w:rFonts w:ascii="Helvetica" w:hAnsi="Helvetica" w:cs="Helvetica"/>
                <w:color w:val="auto"/>
              </w:rPr>
            </w:pPr>
          </w:p>
        </w:tc>
        <w:tc>
          <w:tcPr>
            <w:tcW w:w="4961" w:type="dxa"/>
          </w:tcPr>
          <w:p w14:paraId="363A34BA" w14:textId="164D9214" w:rsidR="009F2988" w:rsidRPr="00725234" w:rsidRDefault="0024303B" w:rsidP="00167DB7">
            <w:pPr>
              <w:pStyle w:val="B1Anx"/>
              <w:rPr>
                <w:rFonts w:ascii="Helvetica" w:hAnsi="Helvetica" w:cs="Helvetica"/>
                <w:color w:val="auto"/>
              </w:rPr>
            </w:pPr>
            <w:r>
              <w:rPr>
                <w:rFonts w:ascii="Helvetica" w:hAnsi="Helvetica" w:cs="Helvetica"/>
                <w:color w:val="auto"/>
              </w:rPr>
              <w:t>(SUBCONTRACTOR)</w:t>
            </w:r>
            <w:r w:rsidR="00D56F07" w:rsidRPr="00725234">
              <w:rPr>
                <w:rFonts w:ascii="Helvetica" w:hAnsi="Helvetica" w:cs="Helvetica"/>
                <w:color w:val="auto"/>
              </w:rPr>
              <w:t xml:space="preserve"> </w:t>
            </w:r>
          </w:p>
          <w:p w14:paraId="7205A5F3" w14:textId="030C33CF" w:rsidR="00167DB7" w:rsidRPr="00725234" w:rsidRDefault="00D56F07" w:rsidP="00167DB7">
            <w:pPr>
              <w:pStyle w:val="B1Anx"/>
              <w:rPr>
                <w:rFonts w:ascii="Helvetica" w:hAnsi="Helvetica" w:cs="Helvetica"/>
                <w:color w:val="auto"/>
              </w:rPr>
            </w:pPr>
            <w:r w:rsidRPr="00725234">
              <w:rPr>
                <w:rFonts w:ascii="Helvetica" w:hAnsi="Helvetica" w:cs="Helvetica"/>
                <w:color w:val="auto"/>
              </w:rPr>
              <w:t xml:space="preserve">ABN: </w:t>
            </w:r>
          </w:p>
        </w:tc>
      </w:tr>
      <w:tr w:rsidR="007574C9" w:rsidRPr="00725234" w14:paraId="267EF87D" w14:textId="77777777" w:rsidTr="009F2988">
        <w:tc>
          <w:tcPr>
            <w:tcW w:w="5047" w:type="dxa"/>
          </w:tcPr>
          <w:p w14:paraId="1B25D0DA" w14:textId="77777777" w:rsidR="009F2988" w:rsidRPr="00725234" w:rsidRDefault="009F2988" w:rsidP="00082068">
            <w:pPr>
              <w:pStyle w:val="B1Anx"/>
              <w:jc w:val="left"/>
              <w:rPr>
                <w:rFonts w:ascii="Helvetica" w:hAnsi="Helvetica" w:cs="Helvetica"/>
                <w:color w:val="auto"/>
              </w:rPr>
            </w:pPr>
          </w:p>
        </w:tc>
        <w:tc>
          <w:tcPr>
            <w:tcW w:w="4961" w:type="dxa"/>
          </w:tcPr>
          <w:p w14:paraId="14CA0DC5" w14:textId="77777777" w:rsidR="009F2988" w:rsidRPr="00725234" w:rsidRDefault="009F2988" w:rsidP="00082068">
            <w:pPr>
              <w:pStyle w:val="B1Anx"/>
              <w:rPr>
                <w:rFonts w:ascii="Helvetica" w:hAnsi="Helvetica" w:cs="Helvetica"/>
                <w:color w:val="auto"/>
              </w:rPr>
            </w:pPr>
          </w:p>
        </w:tc>
      </w:tr>
      <w:tr w:rsidR="009F2988" w:rsidRPr="00725234" w14:paraId="2A459049" w14:textId="77777777" w:rsidTr="009F2988">
        <w:tc>
          <w:tcPr>
            <w:tcW w:w="5047" w:type="dxa"/>
          </w:tcPr>
          <w:p w14:paraId="700F968B" w14:textId="77777777" w:rsidR="009F2988" w:rsidRPr="00725234" w:rsidRDefault="009F2988" w:rsidP="00082068">
            <w:pPr>
              <w:pStyle w:val="B1Anx"/>
              <w:jc w:val="left"/>
              <w:rPr>
                <w:rFonts w:ascii="Helvetica" w:hAnsi="Helvetica" w:cs="Helvetica"/>
                <w:color w:val="auto"/>
              </w:rPr>
            </w:pPr>
            <w:r w:rsidRPr="00725234">
              <w:rPr>
                <w:rFonts w:ascii="Helvetica" w:hAnsi="Helvetica" w:cs="Helvetica"/>
                <w:color w:val="auto"/>
              </w:rPr>
              <w:t>The address of the Su</w:t>
            </w:r>
            <w:r w:rsidR="00167DB7" w:rsidRPr="00725234">
              <w:rPr>
                <w:rFonts w:ascii="Helvetica" w:hAnsi="Helvetica" w:cs="Helvetica"/>
                <w:color w:val="auto"/>
              </w:rPr>
              <w:t>bcontractor</w:t>
            </w:r>
            <w:r w:rsidRPr="00725234">
              <w:rPr>
                <w:rFonts w:ascii="Helvetica" w:hAnsi="Helvetica" w:cs="Helvetica"/>
                <w:color w:val="auto"/>
              </w:rPr>
              <w:t>:</w:t>
            </w:r>
          </w:p>
        </w:tc>
        <w:tc>
          <w:tcPr>
            <w:tcW w:w="4961" w:type="dxa"/>
          </w:tcPr>
          <w:p w14:paraId="62747F53" w14:textId="77777777" w:rsidR="009F2988" w:rsidRPr="00725234" w:rsidRDefault="009F2988" w:rsidP="0024303B">
            <w:pPr>
              <w:pStyle w:val="B1Anx"/>
              <w:rPr>
                <w:rFonts w:ascii="Helvetica" w:hAnsi="Helvetica" w:cs="Helvetica"/>
                <w:color w:val="auto"/>
              </w:rPr>
            </w:pPr>
          </w:p>
        </w:tc>
      </w:tr>
    </w:tbl>
    <w:p w14:paraId="49BD0108" w14:textId="77777777" w:rsidR="00084D73" w:rsidRPr="00725234" w:rsidRDefault="00084D73" w:rsidP="00084D73">
      <w:pPr>
        <w:rPr>
          <w:color w:val="auto"/>
        </w:rPr>
      </w:pPr>
    </w:p>
    <w:tbl>
      <w:tblPr>
        <w:tblW w:w="10008" w:type="dxa"/>
        <w:tblInd w:w="56" w:type="dxa"/>
        <w:tblLayout w:type="fixed"/>
        <w:tblCellMar>
          <w:left w:w="283" w:type="dxa"/>
          <w:right w:w="283" w:type="dxa"/>
        </w:tblCellMar>
        <w:tblLook w:val="0000" w:firstRow="0" w:lastRow="0" w:firstColumn="0" w:lastColumn="0" w:noHBand="0" w:noVBand="0"/>
      </w:tblPr>
      <w:tblGrid>
        <w:gridCol w:w="5047"/>
        <w:gridCol w:w="4819"/>
        <w:gridCol w:w="142"/>
      </w:tblGrid>
      <w:tr w:rsidR="007574C9" w:rsidRPr="00725234" w14:paraId="3288BAF0" w14:textId="77777777" w:rsidTr="0024303B">
        <w:trPr>
          <w:trHeight w:val="119"/>
        </w:trPr>
        <w:tc>
          <w:tcPr>
            <w:tcW w:w="5047" w:type="dxa"/>
          </w:tcPr>
          <w:p w14:paraId="72DD78CE" w14:textId="77777777" w:rsidR="00084D73" w:rsidRPr="00725234" w:rsidRDefault="00A30E9B" w:rsidP="003F4841">
            <w:pPr>
              <w:pStyle w:val="B1Anx"/>
              <w:rPr>
                <w:rFonts w:ascii="Helvetica" w:hAnsi="Helvetica" w:cs="Helvetica"/>
                <w:color w:val="auto"/>
              </w:rPr>
            </w:pPr>
            <w:r w:rsidRPr="00725234">
              <w:rPr>
                <w:rFonts w:ascii="Helvetica" w:hAnsi="Helvetica" w:cs="Helvetica"/>
                <w:color w:val="auto"/>
              </w:rPr>
              <w:br w:type="page"/>
            </w:r>
            <w:r w:rsidR="00084D73" w:rsidRPr="00725234">
              <w:rPr>
                <w:rFonts w:ascii="Helvetica" w:hAnsi="Helvetica" w:cs="Helvetica"/>
                <w:color w:val="auto"/>
              </w:rPr>
              <w:t xml:space="preserve">The Project </w:t>
            </w:r>
          </w:p>
        </w:tc>
        <w:tc>
          <w:tcPr>
            <w:tcW w:w="4961" w:type="dxa"/>
            <w:gridSpan w:val="2"/>
          </w:tcPr>
          <w:p w14:paraId="35705C11" w14:textId="3A7F1D64" w:rsidR="00084D73" w:rsidRPr="00725234" w:rsidRDefault="00084D73" w:rsidP="003F4841">
            <w:pPr>
              <w:pStyle w:val="B1Anx"/>
              <w:rPr>
                <w:rFonts w:ascii="Helvetica" w:hAnsi="Helvetica" w:cs="Helvetica"/>
                <w:color w:val="auto"/>
              </w:rPr>
            </w:pPr>
          </w:p>
        </w:tc>
      </w:tr>
      <w:tr w:rsidR="007574C9" w:rsidRPr="00725234" w14:paraId="17844251" w14:textId="77777777" w:rsidTr="00167DB7">
        <w:tc>
          <w:tcPr>
            <w:tcW w:w="5047" w:type="dxa"/>
          </w:tcPr>
          <w:p w14:paraId="42785CF5" w14:textId="77777777" w:rsidR="00084D73" w:rsidRPr="00725234" w:rsidRDefault="00084D73" w:rsidP="003F4841">
            <w:pPr>
              <w:pStyle w:val="B1Anx"/>
              <w:rPr>
                <w:rFonts w:ascii="Helvetica" w:hAnsi="Helvetica" w:cs="Helvetica"/>
                <w:color w:val="auto"/>
              </w:rPr>
            </w:pPr>
          </w:p>
          <w:p w14:paraId="1E92FFB1" w14:textId="77777777" w:rsidR="00167DB7" w:rsidRPr="00725234" w:rsidRDefault="00167DB7" w:rsidP="003F4841">
            <w:pPr>
              <w:pStyle w:val="B1Anx"/>
              <w:rPr>
                <w:rFonts w:ascii="Helvetica" w:hAnsi="Helvetica" w:cs="Helvetica"/>
                <w:color w:val="auto"/>
              </w:rPr>
            </w:pPr>
          </w:p>
        </w:tc>
        <w:tc>
          <w:tcPr>
            <w:tcW w:w="4961" w:type="dxa"/>
            <w:gridSpan w:val="2"/>
          </w:tcPr>
          <w:p w14:paraId="0867F73B" w14:textId="77777777" w:rsidR="00084D73" w:rsidRPr="00725234" w:rsidRDefault="00084D73" w:rsidP="003F4841">
            <w:pPr>
              <w:pStyle w:val="B1Anx"/>
              <w:rPr>
                <w:rFonts w:ascii="Helvetica" w:hAnsi="Helvetica" w:cs="Helvetica"/>
                <w:color w:val="auto"/>
                <w:highlight w:val="yellow"/>
              </w:rPr>
            </w:pPr>
          </w:p>
        </w:tc>
      </w:tr>
      <w:tr w:rsidR="007574C9" w:rsidRPr="00725234" w14:paraId="60593E33" w14:textId="77777777" w:rsidTr="00167DB7">
        <w:tc>
          <w:tcPr>
            <w:tcW w:w="5047" w:type="dxa"/>
          </w:tcPr>
          <w:p w14:paraId="47F0D386"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Date or period for Substantial Completion:</w:t>
            </w:r>
          </w:p>
          <w:p w14:paraId="7CEF9B0F" w14:textId="77777777" w:rsidR="00A30E9B" w:rsidRPr="00725234" w:rsidRDefault="00A30E9B" w:rsidP="00C74C88">
            <w:pPr>
              <w:pStyle w:val="B1Anx"/>
              <w:rPr>
                <w:rFonts w:ascii="Helvetica" w:hAnsi="Helvetica" w:cs="Helvetica"/>
                <w:color w:val="auto"/>
              </w:rPr>
            </w:pPr>
            <w:r w:rsidRPr="00725234">
              <w:rPr>
                <w:rFonts w:ascii="Helvetica" w:hAnsi="Helvetica" w:cs="Helvetica"/>
                <w:color w:val="auto"/>
              </w:rPr>
              <w:t>(Clause 2 and Clause 35.2)</w:t>
            </w:r>
          </w:p>
          <w:p w14:paraId="0F1C976C" w14:textId="77777777" w:rsidR="00C74C88" w:rsidRPr="00725234" w:rsidRDefault="00C74C88" w:rsidP="00C74C88">
            <w:pPr>
              <w:pStyle w:val="B1Anx"/>
              <w:rPr>
                <w:rFonts w:ascii="Helvetica" w:hAnsi="Helvetica" w:cs="Helvetica"/>
                <w:color w:val="auto"/>
              </w:rPr>
            </w:pPr>
          </w:p>
        </w:tc>
        <w:tc>
          <w:tcPr>
            <w:tcW w:w="4961" w:type="dxa"/>
            <w:gridSpan w:val="2"/>
          </w:tcPr>
          <w:p w14:paraId="56E9BF35" w14:textId="2D84B9B0" w:rsidR="00A30E9B" w:rsidRPr="00725234" w:rsidRDefault="002A3E78">
            <w:pPr>
              <w:pStyle w:val="B1Anx"/>
              <w:rPr>
                <w:rFonts w:ascii="Helvetica" w:hAnsi="Helvetica" w:cs="Helvetica"/>
                <w:color w:val="auto"/>
                <w:highlight w:val="yellow"/>
              </w:rPr>
            </w:pPr>
            <w:r w:rsidRPr="00725234">
              <w:rPr>
                <w:rFonts w:ascii="Helvetica" w:hAnsi="Helvetica" w:cs="Helvetica"/>
                <w:color w:val="auto"/>
              </w:rPr>
              <w:t>1</w:t>
            </w:r>
            <w:r w:rsidR="005311A6" w:rsidRPr="00725234">
              <w:rPr>
                <w:rFonts w:ascii="Helvetica" w:hAnsi="Helvetica" w:cs="Helvetica"/>
                <w:color w:val="auto"/>
              </w:rPr>
              <w:t>5</w:t>
            </w:r>
            <w:r w:rsidR="00C652DB" w:rsidRPr="00725234">
              <w:rPr>
                <w:rFonts w:ascii="Helvetica" w:hAnsi="Helvetica" w:cs="Helvetica"/>
                <w:color w:val="auto"/>
              </w:rPr>
              <w:t>6</w:t>
            </w:r>
            <w:r w:rsidRPr="00725234">
              <w:rPr>
                <w:rFonts w:ascii="Helvetica" w:hAnsi="Helvetica" w:cs="Helvetica"/>
                <w:color w:val="auto"/>
              </w:rPr>
              <w:t xml:space="preserve"> BUSINESS DAYS FROM THE TIME FOR GIVING ACCESS TO THE SITE</w:t>
            </w:r>
            <w:r w:rsidR="003701DB" w:rsidRPr="00725234">
              <w:rPr>
                <w:rFonts w:ascii="Helvetica" w:hAnsi="Helvetica" w:cs="Helvetica"/>
                <w:color w:val="auto"/>
              </w:rPr>
              <w:t xml:space="preserve"> </w:t>
            </w:r>
            <w:r w:rsidR="00093F14" w:rsidRPr="00725234">
              <w:rPr>
                <w:rFonts w:ascii="Helvetica" w:hAnsi="Helvetica" w:cs="Helvetica"/>
                <w:color w:val="auto"/>
                <w:highlight w:val="yellow"/>
              </w:rPr>
              <w:t xml:space="preserve"> </w:t>
            </w:r>
          </w:p>
        </w:tc>
      </w:tr>
      <w:tr w:rsidR="007574C9" w:rsidRPr="00725234" w14:paraId="46CD3DAA" w14:textId="77777777" w:rsidTr="00167DB7">
        <w:tc>
          <w:tcPr>
            <w:tcW w:w="5047" w:type="dxa"/>
          </w:tcPr>
          <w:p w14:paraId="5AB42496" w14:textId="77777777" w:rsidR="00167DB7" w:rsidRPr="00725234" w:rsidRDefault="00167DB7">
            <w:pPr>
              <w:pStyle w:val="B1Anx"/>
              <w:rPr>
                <w:rFonts w:ascii="Helvetica" w:hAnsi="Helvetica" w:cs="Helvetica"/>
                <w:color w:val="auto"/>
              </w:rPr>
            </w:pPr>
          </w:p>
        </w:tc>
        <w:tc>
          <w:tcPr>
            <w:tcW w:w="4961" w:type="dxa"/>
            <w:gridSpan w:val="2"/>
          </w:tcPr>
          <w:p w14:paraId="4BEC6436" w14:textId="77777777" w:rsidR="00167DB7" w:rsidRPr="00725234" w:rsidRDefault="00167DB7">
            <w:pPr>
              <w:pStyle w:val="B1Anx"/>
              <w:rPr>
                <w:rFonts w:ascii="Helvetica" w:hAnsi="Helvetica" w:cs="Helvetica"/>
                <w:color w:val="auto"/>
                <w:highlight w:val="yellow"/>
              </w:rPr>
            </w:pPr>
          </w:p>
        </w:tc>
      </w:tr>
      <w:tr w:rsidR="007574C9" w:rsidRPr="00725234" w14:paraId="34A497D8" w14:textId="77777777" w:rsidTr="00167DB7">
        <w:tc>
          <w:tcPr>
            <w:tcW w:w="5047" w:type="dxa"/>
          </w:tcPr>
          <w:p w14:paraId="4AC378A0" w14:textId="77777777" w:rsidR="00167DB7" w:rsidRPr="00725234" w:rsidRDefault="00C74C88" w:rsidP="00167DB7">
            <w:pPr>
              <w:pStyle w:val="B1Anx"/>
              <w:rPr>
                <w:rFonts w:ascii="Helvetica" w:hAnsi="Helvetica" w:cs="Helvetica"/>
                <w:color w:val="auto"/>
              </w:rPr>
            </w:pPr>
            <w:r w:rsidRPr="00725234">
              <w:rPr>
                <w:rFonts w:ascii="Helvetica" w:hAnsi="Helvetica" w:cs="Helvetica"/>
                <w:color w:val="auto"/>
              </w:rPr>
              <w:t>Subcontract Sum</w:t>
            </w:r>
          </w:p>
          <w:p w14:paraId="47F7721C" w14:textId="77777777" w:rsidR="00C74C88" w:rsidRPr="00725234" w:rsidRDefault="00C74C88" w:rsidP="00167DB7">
            <w:pPr>
              <w:pStyle w:val="B1Anx"/>
              <w:rPr>
                <w:rFonts w:ascii="Helvetica" w:hAnsi="Helvetica" w:cs="Helvetica"/>
                <w:color w:val="auto"/>
              </w:rPr>
            </w:pPr>
            <w:r w:rsidRPr="00725234">
              <w:rPr>
                <w:rFonts w:ascii="Helvetica" w:hAnsi="Helvetica" w:cs="Helvetica"/>
                <w:color w:val="auto"/>
              </w:rPr>
              <w:t>(Clause 2)</w:t>
            </w:r>
          </w:p>
        </w:tc>
        <w:tc>
          <w:tcPr>
            <w:tcW w:w="4961" w:type="dxa"/>
            <w:gridSpan w:val="2"/>
          </w:tcPr>
          <w:p w14:paraId="7AE169CB" w14:textId="33F16807" w:rsidR="00C74C88" w:rsidRPr="00725234" w:rsidRDefault="00C74C88">
            <w:pPr>
              <w:pStyle w:val="B1Anx"/>
              <w:rPr>
                <w:rFonts w:ascii="Helvetica" w:hAnsi="Helvetica" w:cs="Helvetica"/>
                <w:color w:val="auto"/>
                <w:highlight w:val="yellow"/>
              </w:rPr>
            </w:pPr>
            <w:r w:rsidRPr="00725234">
              <w:rPr>
                <w:rFonts w:ascii="Helvetica" w:hAnsi="Helvetica" w:cs="Helvetica"/>
                <w:color w:val="auto"/>
              </w:rPr>
              <w:t>$</w:t>
            </w:r>
            <w:r w:rsidR="00197EE1" w:rsidRPr="00725234">
              <w:rPr>
                <w:rFonts w:ascii="Helvetica" w:hAnsi="Helvetica" w:cs="Helvetica"/>
                <w:color w:val="auto"/>
              </w:rPr>
              <w:t xml:space="preserve"> (</w:t>
            </w:r>
            <w:r w:rsidRPr="00725234">
              <w:rPr>
                <w:rFonts w:ascii="Helvetica" w:hAnsi="Helvetica" w:cs="Helvetica"/>
                <w:color w:val="auto"/>
              </w:rPr>
              <w:t>excluding GST)</w:t>
            </w:r>
          </w:p>
        </w:tc>
      </w:tr>
      <w:tr w:rsidR="007574C9" w:rsidRPr="00725234" w14:paraId="15FA203D" w14:textId="77777777" w:rsidTr="00167DB7">
        <w:tc>
          <w:tcPr>
            <w:tcW w:w="5047" w:type="dxa"/>
          </w:tcPr>
          <w:p w14:paraId="29620021" w14:textId="77777777" w:rsidR="00A30E9B" w:rsidRPr="00725234" w:rsidRDefault="00A30E9B">
            <w:pPr>
              <w:pStyle w:val="B1Anx"/>
              <w:rPr>
                <w:rFonts w:ascii="Helvetica" w:hAnsi="Helvetica" w:cs="Helvetica"/>
                <w:color w:val="auto"/>
              </w:rPr>
            </w:pPr>
          </w:p>
          <w:p w14:paraId="2FABB07B" w14:textId="77777777" w:rsidR="00167DB7" w:rsidRPr="00725234" w:rsidRDefault="00167DB7">
            <w:pPr>
              <w:pStyle w:val="B1Anx"/>
              <w:rPr>
                <w:rFonts w:ascii="Helvetica" w:hAnsi="Helvetica" w:cs="Helvetica"/>
                <w:color w:val="auto"/>
              </w:rPr>
            </w:pPr>
          </w:p>
        </w:tc>
        <w:tc>
          <w:tcPr>
            <w:tcW w:w="4961" w:type="dxa"/>
            <w:gridSpan w:val="2"/>
          </w:tcPr>
          <w:p w14:paraId="689E24E4" w14:textId="77777777" w:rsidR="00A30E9B" w:rsidRPr="00725234" w:rsidRDefault="00A30E9B">
            <w:pPr>
              <w:pStyle w:val="B1Anx"/>
              <w:rPr>
                <w:rFonts w:ascii="Helvetica" w:hAnsi="Helvetica" w:cs="Helvetica"/>
                <w:color w:val="auto"/>
              </w:rPr>
            </w:pPr>
          </w:p>
        </w:tc>
      </w:tr>
      <w:tr w:rsidR="007574C9" w:rsidRPr="00725234" w14:paraId="41C437A6" w14:textId="77777777" w:rsidTr="00167DB7">
        <w:tc>
          <w:tcPr>
            <w:tcW w:w="5047" w:type="dxa"/>
          </w:tcPr>
          <w:p w14:paraId="37B37CBB"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Limits of accuracy applying to quantities for which the Main Contractor accepted a rate or rates in the Subcontract:</w:t>
            </w:r>
          </w:p>
          <w:p w14:paraId="7BC4F117"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3.3(b))</w:t>
            </w:r>
          </w:p>
        </w:tc>
        <w:tc>
          <w:tcPr>
            <w:tcW w:w="4961" w:type="dxa"/>
            <w:gridSpan w:val="2"/>
          </w:tcPr>
          <w:p w14:paraId="4D61F36B" w14:textId="77777777" w:rsidR="00A30E9B" w:rsidRPr="00725234" w:rsidRDefault="008C7170">
            <w:pPr>
              <w:pStyle w:val="B1Anx"/>
              <w:rPr>
                <w:rFonts w:ascii="Helvetica" w:hAnsi="Helvetica" w:cs="Helvetica"/>
                <w:color w:val="auto"/>
              </w:rPr>
            </w:pPr>
            <w:r w:rsidRPr="00725234">
              <w:rPr>
                <w:rFonts w:ascii="Helvetica" w:hAnsi="Helvetica" w:cs="Helvetica"/>
                <w:color w:val="auto"/>
              </w:rPr>
              <w:t>NOT USED</w:t>
            </w:r>
          </w:p>
        </w:tc>
      </w:tr>
      <w:tr w:rsidR="007574C9" w:rsidRPr="00725234" w14:paraId="2E0C81DF" w14:textId="77777777" w:rsidTr="00167DB7">
        <w:tc>
          <w:tcPr>
            <w:tcW w:w="5047" w:type="dxa"/>
          </w:tcPr>
          <w:p w14:paraId="1F97A4BD" w14:textId="77777777" w:rsidR="00A30E9B" w:rsidRPr="00725234" w:rsidRDefault="00A30E9B">
            <w:pPr>
              <w:pStyle w:val="B1Anx"/>
              <w:rPr>
                <w:rFonts w:ascii="Helvetica" w:hAnsi="Helvetica" w:cs="Helvetica"/>
                <w:color w:val="auto"/>
              </w:rPr>
            </w:pPr>
          </w:p>
        </w:tc>
        <w:tc>
          <w:tcPr>
            <w:tcW w:w="4961" w:type="dxa"/>
            <w:gridSpan w:val="2"/>
          </w:tcPr>
          <w:p w14:paraId="17979A70" w14:textId="77777777" w:rsidR="00A30E9B" w:rsidRPr="00725234" w:rsidRDefault="00A30E9B">
            <w:pPr>
              <w:pStyle w:val="B1Anx"/>
              <w:rPr>
                <w:rFonts w:ascii="Helvetica" w:hAnsi="Helvetica" w:cs="Helvetica"/>
                <w:color w:val="auto"/>
              </w:rPr>
            </w:pPr>
          </w:p>
        </w:tc>
      </w:tr>
      <w:tr w:rsidR="007574C9" w:rsidRPr="00725234" w14:paraId="524A671B" w14:textId="77777777" w:rsidTr="00167DB7">
        <w:tc>
          <w:tcPr>
            <w:tcW w:w="5047" w:type="dxa"/>
          </w:tcPr>
          <w:p w14:paraId="30DF10EB"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Bill of Quantities—the alternative applying:</w:t>
            </w:r>
          </w:p>
          <w:p w14:paraId="7898D717"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4.1)</w:t>
            </w:r>
          </w:p>
        </w:tc>
        <w:tc>
          <w:tcPr>
            <w:tcW w:w="4961" w:type="dxa"/>
            <w:gridSpan w:val="2"/>
          </w:tcPr>
          <w:p w14:paraId="1A8097C0" w14:textId="77777777" w:rsidR="00A30E9B" w:rsidRPr="00725234" w:rsidRDefault="006C321D">
            <w:pPr>
              <w:pStyle w:val="B1Anx"/>
              <w:rPr>
                <w:rFonts w:ascii="Helvetica" w:hAnsi="Helvetica" w:cs="Helvetica"/>
                <w:color w:val="auto"/>
              </w:rPr>
            </w:pPr>
            <w:r w:rsidRPr="00725234">
              <w:rPr>
                <w:rFonts w:ascii="Helvetica" w:hAnsi="Helvetica" w:cs="Helvetica"/>
                <w:color w:val="auto"/>
              </w:rPr>
              <w:t>A</w:t>
            </w:r>
            <w:r w:rsidR="008C7170" w:rsidRPr="00725234">
              <w:rPr>
                <w:rFonts w:ascii="Helvetica" w:hAnsi="Helvetica" w:cs="Helvetica"/>
                <w:color w:val="auto"/>
              </w:rPr>
              <w:t xml:space="preserve">LTERNATIVE </w:t>
            </w:r>
            <w:r w:rsidR="0001136C" w:rsidRPr="00725234">
              <w:rPr>
                <w:rFonts w:ascii="Helvetica" w:hAnsi="Helvetica" w:cs="Helvetica"/>
                <w:color w:val="auto"/>
              </w:rPr>
              <w:t>1</w:t>
            </w:r>
          </w:p>
        </w:tc>
      </w:tr>
      <w:tr w:rsidR="007574C9" w:rsidRPr="00725234" w14:paraId="665B23D4" w14:textId="77777777" w:rsidTr="00167DB7">
        <w:tc>
          <w:tcPr>
            <w:tcW w:w="5047" w:type="dxa"/>
          </w:tcPr>
          <w:p w14:paraId="0B626628" w14:textId="77777777" w:rsidR="00A30E9B" w:rsidRPr="00725234" w:rsidRDefault="00A30E9B">
            <w:pPr>
              <w:pStyle w:val="B1Anx"/>
              <w:rPr>
                <w:rFonts w:ascii="Helvetica" w:hAnsi="Helvetica" w:cs="Helvetica"/>
                <w:color w:val="auto"/>
              </w:rPr>
            </w:pPr>
          </w:p>
        </w:tc>
        <w:tc>
          <w:tcPr>
            <w:tcW w:w="4961" w:type="dxa"/>
            <w:gridSpan w:val="2"/>
          </w:tcPr>
          <w:p w14:paraId="58F5BCDC" w14:textId="77777777" w:rsidR="00A30E9B" w:rsidRPr="00725234" w:rsidRDefault="00A30E9B">
            <w:pPr>
              <w:pStyle w:val="B1Anx"/>
              <w:rPr>
                <w:rFonts w:ascii="Helvetica" w:hAnsi="Helvetica" w:cs="Helvetica"/>
                <w:color w:val="auto"/>
              </w:rPr>
            </w:pPr>
          </w:p>
        </w:tc>
      </w:tr>
      <w:tr w:rsidR="007574C9" w:rsidRPr="00725234" w14:paraId="547534C9" w14:textId="77777777" w:rsidTr="00167DB7">
        <w:tc>
          <w:tcPr>
            <w:tcW w:w="5047" w:type="dxa"/>
          </w:tcPr>
          <w:p w14:paraId="517A6909"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time for lodg</w:t>
            </w:r>
            <w:r w:rsidR="00C74C88" w:rsidRPr="00725234">
              <w:rPr>
                <w:rFonts w:ascii="Helvetica" w:hAnsi="Helvetica" w:cs="Helvetica"/>
                <w:color w:val="auto"/>
              </w:rPr>
              <w:t>e</w:t>
            </w:r>
            <w:r w:rsidRPr="00725234">
              <w:rPr>
                <w:rFonts w:ascii="Helvetica" w:hAnsi="Helvetica" w:cs="Helvetica"/>
                <w:color w:val="auto"/>
              </w:rPr>
              <w:t>ment of the priced copy of the Bill of Quantities:</w:t>
            </w:r>
          </w:p>
          <w:p w14:paraId="601C631F"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4.2)</w:t>
            </w:r>
          </w:p>
        </w:tc>
        <w:tc>
          <w:tcPr>
            <w:tcW w:w="4961" w:type="dxa"/>
            <w:gridSpan w:val="2"/>
          </w:tcPr>
          <w:p w14:paraId="3C1388D5" w14:textId="77777777" w:rsidR="00A30E9B" w:rsidRPr="00725234" w:rsidRDefault="00084D73" w:rsidP="00084D73">
            <w:pPr>
              <w:pStyle w:val="B1Anx"/>
              <w:jc w:val="left"/>
              <w:rPr>
                <w:rFonts w:ascii="Helvetica" w:hAnsi="Helvetica" w:cs="Helvetica"/>
                <w:color w:val="auto"/>
              </w:rPr>
            </w:pPr>
            <w:r w:rsidRPr="00725234">
              <w:rPr>
                <w:rFonts w:ascii="Helvetica" w:hAnsi="Helvetica" w:cs="Helvetica"/>
                <w:color w:val="auto"/>
              </w:rPr>
              <w:t>14 DAYS</w:t>
            </w:r>
            <w:r w:rsidR="00A30E9B" w:rsidRPr="00725234">
              <w:rPr>
                <w:rFonts w:ascii="Helvetica" w:hAnsi="Helvetica" w:cs="Helvetica"/>
                <w:color w:val="auto"/>
              </w:rPr>
              <w:br/>
            </w:r>
            <w:r w:rsidR="00A30E9B" w:rsidRPr="00725234">
              <w:rPr>
                <w:rFonts w:ascii="Helvetica" w:hAnsi="Helvetica" w:cs="Helvetica"/>
                <w:color w:val="auto"/>
              </w:rPr>
              <w:br/>
            </w:r>
          </w:p>
        </w:tc>
      </w:tr>
      <w:tr w:rsidR="007574C9" w:rsidRPr="00725234" w14:paraId="3A0E822D" w14:textId="77777777" w:rsidTr="00167DB7">
        <w:tc>
          <w:tcPr>
            <w:tcW w:w="5047" w:type="dxa"/>
          </w:tcPr>
          <w:p w14:paraId="2F76E1F4" w14:textId="77777777" w:rsidR="00A30E9B" w:rsidRPr="00725234" w:rsidRDefault="00A30E9B">
            <w:pPr>
              <w:pStyle w:val="B1Anx"/>
              <w:rPr>
                <w:rFonts w:ascii="Helvetica" w:hAnsi="Helvetica" w:cs="Helvetica"/>
                <w:color w:val="auto"/>
              </w:rPr>
            </w:pPr>
          </w:p>
        </w:tc>
        <w:tc>
          <w:tcPr>
            <w:tcW w:w="4961" w:type="dxa"/>
            <w:gridSpan w:val="2"/>
          </w:tcPr>
          <w:p w14:paraId="7EC72CCC" w14:textId="77777777" w:rsidR="00A30E9B" w:rsidRPr="00725234" w:rsidRDefault="00A30E9B">
            <w:pPr>
              <w:pStyle w:val="B1Anx"/>
              <w:rPr>
                <w:rFonts w:ascii="Helvetica" w:hAnsi="Helvetica" w:cs="Helvetica"/>
                <w:color w:val="auto"/>
              </w:rPr>
            </w:pPr>
          </w:p>
        </w:tc>
      </w:tr>
      <w:tr w:rsidR="007574C9" w:rsidRPr="00725234" w14:paraId="24FCB470" w14:textId="77777777" w:rsidTr="00167DB7">
        <w:tc>
          <w:tcPr>
            <w:tcW w:w="5047" w:type="dxa"/>
          </w:tcPr>
          <w:p w14:paraId="59A4B9C2" w14:textId="77777777" w:rsidR="00A30E9B" w:rsidRPr="00725234" w:rsidRDefault="00A30E9B">
            <w:pPr>
              <w:pStyle w:val="B2Anx"/>
              <w:rPr>
                <w:rFonts w:ascii="Helvetica" w:hAnsi="Helvetica" w:cs="Helvetica"/>
                <w:color w:val="auto"/>
              </w:rPr>
            </w:pPr>
            <w:r w:rsidRPr="00725234">
              <w:rPr>
                <w:rStyle w:val="FootnoteReference"/>
                <w:rFonts w:cs="Helvetica"/>
                <w:color w:val="auto"/>
              </w:rPr>
              <w:footnoteReference w:customMarkFollows="1" w:id="2"/>
              <w:t>#</w:t>
            </w:r>
            <w:r w:rsidRPr="00725234">
              <w:rPr>
                <w:rFonts w:ascii="Helvetica" w:hAnsi="Helvetica" w:cs="Helvetica"/>
                <w:color w:val="auto"/>
              </w:rPr>
              <w:tab/>
              <w:t>Subcontractor shall provide security in the amount of:</w:t>
            </w:r>
          </w:p>
          <w:p w14:paraId="1F773746"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5.2)</w:t>
            </w:r>
          </w:p>
        </w:tc>
        <w:tc>
          <w:tcPr>
            <w:tcW w:w="4961" w:type="dxa"/>
            <w:gridSpan w:val="2"/>
          </w:tcPr>
          <w:p w14:paraId="3B902C35" w14:textId="77777777" w:rsidR="00A30E9B" w:rsidRPr="00725234" w:rsidRDefault="00B04E4B">
            <w:pPr>
              <w:pStyle w:val="B1Anx"/>
              <w:rPr>
                <w:rFonts w:ascii="Helvetica" w:hAnsi="Helvetica" w:cs="Helvetica"/>
                <w:color w:val="auto"/>
              </w:rPr>
            </w:pPr>
            <w:r w:rsidRPr="00725234">
              <w:rPr>
                <w:rFonts w:ascii="Helvetica" w:hAnsi="Helvetica" w:cs="Helvetica"/>
                <w:color w:val="auto"/>
              </w:rPr>
              <w:t xml:space="preserve">5% OF THE </w:t>
            </w:r>
            <w:r w:rsidR="00FD0173" w:rsidRPr="00725234">
              <w:rPr>
                <w:rFonts w:ascii="Helvetica" w:hAnsi="Helvetica" w:cs="Helvetica"/>
                <w:color w:val="auto"/>
              </w:rPr>
              <w:t>SUB</w:t>
            </w:r>
            <w:r w:rsidRPr="00725234">
              <w:rPr>
                <w:rFonts w:ascii="Helvetica" w:hAnsi="Helvetica" w:cs="Helvetica"/>
                <w:color w:val="auto"/>
              </w:rPr>
              <w:t>CONTRACT SUM</w:t>
            </w:r>
          </w:p>
        </w:tc>
      </w:tr>
      <w:tr w:rsidR="007574C9" w:rsidRPr="00725234" w14:paraId="0E35DC95" w14:textId="77777777" w:rsidTr="00167DB7">
        <w:tc>
          <w:tcPr>
            <w:tcW w:w="5047" w:type="dxa"/>
          </w:tcPr>
          <w:p w14:paraId="0DA2F599" w14:textId="77777777" w:rsidR="00A30E9B" w:rsidRPr="00725234" w:rsidRDefault="00A30E9B">
            <w:pPr>
              <w:pStyle w:val="B1Anx"/>
              <w:rPr>
                <w:rFonts w:ascii="Helvetica" w:hAnsi="Helvetica" w:cs="Helvetica"/>
                <w:color w:val="auto"/>
              </w:rPr>
            </w:pPr>
          </w:p>
        </w:tc>
        <w:tc>
          <w:tcPr>
            <w:tcW w:w="4961" w:type="dxa"/>
            <w:gridSpan w:val="2"/>
          </w:tcPr>
          <w:p w14:paraId="3FB497F1" w14:textId="77777777" w:rsidR="00A30E9B" w:rsidRPr="00725234" w:rsidRDefault="00A30E9B">
            <w:pPr>
              <w:pStyle w:val="B1Anx"/>
              <w:rPr>
                <w:rFonts w:ascii="Helvetica" w:hAnsi="Helvetica" w:cs="Helvetica"/>
                <w:color w:val="auto"/>
              </w:rPr>
            </w:pPr>
          </w:p>
        </w:tc>
      </w:tr>
      <w:tr w:rsidR="007574C9" w:rsidRPr="00725234" w14:paraId="45DDB886" w14:textId="77777777" w:rsidTr="00167DB7">
        <w:tc>
          <w:tcPr>
            <w:tcW w:w="5047" w:type="dxa"/>
          </w:tcPr>
          <w:p w14:paraId="435C0669" w14:textId="77777777" w:rsidR="00A30E9B" w:rsidRPr="00725234" w:rsidRDefault="00A30E9B">
            <w:pPr>
              <w:pStyle w:val="B2Anx"/>
              <w:rPr>
                <w:rFonts w:ascii="Helvetica" w:hAnsi="Helvetica" w:cs="Helvetica"/>
                <w:color w:val="auto"/>
              </w:rPr>
            </w:pPr>
            <w:r w:rsidRPr="00725234">
              <w:rPr>
                <w:rFonts w:ascii="Helvetica" w:hAnsi="Helvetica" w:cs="Helvetica"/>
                <w:color w:val="auto"/>
              </w:rPr>
              <w:t>#</w:t>
            </w:r>
            <w:r w:rsidRPr="00725234">
              <w:rPr>
                <w:rFonts w:ascii="Helvetica" w:hAnsi="Helvetica" w:cs="Helvetica"/>
                <w:color w:val="auto"/>
              </w:rPr>
              <w:tab/>
              <w:t>Main Contractor shall provide security in the amount of:</w:t>
            </w:r>
          </w:p>
          <w:p w14:paraId="3C6ED285"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5.2)</w:t>
            </w:r>
          </w:p>
        </w:tc>
        <w:tc>
          <w:tcPr>
            <w:tcW w:w="4961" w:type="dxa"/>
            <w:gridSpan w:val="2"/>
          </w:tcPr>
          <w:p w14:paraId="028F1322" w14:textId="77777777" w:rsidR="00A30E9B" w:rsidRPr="00725234" w:rsidRDefault="008C7170" w:rsidP="008C7170">
            <w:pPr>
              <w:pStyle w:val="B1Anx"/>
              <w:jc w:val="left"/>
              <w:rPr>
                <w:rFonts w:ascii="Helvetica" w:hAnsi="Helvetica" w:cs="Helvetica"/>
                <w:color w:val="auto"/>
              </w:rPr>
            </w:pPr>
            <w:r w:rsidRPr="00725234">
              <w:rPr>
                <w:rFonts w:ascii="Helvetica" w:hAnsi="Helvetica" w:cs="Helvetica"/>
                <w:color w:val="auto"/>
              </w:rPr>
              <w:t>NOT USED</w:t>
            </w:r>
            <w:r w:rsidR="00A30E9B" w:rsidRPr="00725234">
              <w:rPr>
                <w:rFonts w:ascii="Helvetica" w:hAnsi="Helvetica" w:cs="Helvetica"/>
                <w:color w:val="auto"/>
              </w:rPr>
              <w:br/>
            </w:r>
          </w:p>
        </w:tc>
      </w:tr>
      <w:tr w:rsidR="007574C9" w:rsidRPr="00725234" w14:paraId="3A0DA173" w14:textId="77777777" w:rsidTr="00167DB7">
        <w:tc>
          <w:tcPr>
            <w:tcW w:w="5047" w:type="dxa"/>
          </w:tcPr>
          <w:p w14:paraId="65FCB6DC" w14:textId="77777777" w:rsidR="00A30E9B" w:rsidRPr="00725234" w:rsidRDefault="00A30E9B">
            <w:pPr>
              <w:pStyle w:val="B1Anx"/>
              <w:rPr>
                <w:rFonts w:ascii="Helvetica" w:hAnsi="Helvetica" w:cs="Helvetica"/>
                <w:color w:val="auto"/>
              </w:rPr>
            </w:pPr>
          </w:p>
        </w:tc>
        <w:tc>
          <w:tcPr>
            <w:tcW w:w="4961" w:type="dxa"/>
            <w:gridSpan w:val="2"/>
          </w:tcPr>
          <w:p w14:paraId="2B000006" w14:textId="77777777" w:rsidR="00A30E9B" w:rsidRPr="00725234" w:rsidRDefault="00A30E9B">
            <w:pPr>
              <w:pStyle w:val="B1Anx"/>
              <w:rPr>
                <w:rFonts w:ascii="Helvetica" w:hAnsi="Helvetica" w:cs="Helvetica"/>
                <w:color w:val="auto"/>
              </w:rPr>
            </w:pPr>
          </w:p>
        </w:tc>
      </w:tr>
      <w:tr w:rsidR="007574C9" w:rsidRPr="00725234" w14:paraId="7898D73A" w14:textId="77777777" w:rsidTr="00167DB7">
        <w:tc>
          <w:tcPr>
            <w:tcW w:w="5047" w:type="dxa"/>
          </w:tcPr>
          <w:p w14:paraId="37F78641" w14:textId="77777777" w:rsidR="00A30E9B" w:rsidRPr="00725234" w:rsidRDefault="00A30E9B">
            <w:pPr>
              <w:pStyle w:val="B2Anx"/>
              <w:rPr>
                <w:rFonts w:ascii="Helvetica" w:hAnsi="Helvetica" w:cs="Helvetica"/>
                <w:color w:val="auto"/>
              </w:rPr>
            </w:pPr>
            <w:r w:rsidRPr="00725234">
              <w:rPr>
                <w:rFonts w:ascii="Helvetica" w:hAnsi="Helvetica" w:cs="Helvetica"/>
                <w:color w:val="auto"/>
              </w:rPr>
              <w:t>#</w:t>
            </w:r>
            <w:r w:rsidRPr="00725234">
              <w:rPr>
                <w:rFonts w:ascii="Helvetica" w:hAnsi="Helvetica" w:cs="Helvetica"/>
                <w:color w:val="auto"/>
              </w:rPr>
              <w:tab/>
              <w:t>The period of notice required of a party’s intention to have recourse to retention moneys and/or to convert security:</w:t>
            </w:r>
          </w:p>
          <w:p w14:paraId="2DE63E69"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5.5)</w:t>
            </w:r>
          </w:p>
        </w:tc>
        <w:tc>
          <w:tcPr>
            <w:tcW w:w="4961" w:type="dxa"/>
            <w:gridSpan w:val="2"/>
          </w:tcPr>
          <w:p w14:paraId="74F510F7"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br/>
            </w:r>
            <w:r w:rsidR="008C7170" w:rsidRPr="00725234">
              <w:rPr>
                <w:rFonts w:ascii="Helvetica" w:hAnsi="Helvetica" w:cs="Helvetica"/>
                <w:color w:val="auto"/>
              </w:rPr>
              <w:t>NOT USED</w:t>
            </w:r>
          </w:p>
        </w:tc>
      </w:tr>
      <w:tr w:rsidR="007574C9" w:rsidRPr="00725234" w14:paraId="04F63C27" w14:textId="77777777" w:rsidTr="00167DB7">
        <w:tc>
          <w:tcPr>
            <w:tcW w:w="5047" w:type="dxa"/>
          </w:tcPr>
          <w:p w14:paraId="1A85C3E2" w14:textId="77777777" w:rsidR="00A30E9B" w:rsidRPr="00725234" w:rsidRDefault="00A30E9B">
            <w:pPr>
              <w:pStyle w:val="B1Anx"/>
              <w:rPr>
                <w:rFonts w:ascii="Helvetica" w:hAnsi="Helvetica" w:cs="Helvetica"/>
                <w:color w:val="auto"/>
              </w:rPr>
            </w:pPr>
          </w:p>
          <w:p w14:paraId="18B879AA" w14:textId="77777777" w:rsidR="00167DB7" w:rsidRPr="00725234" w:rsidRDefault="00167DB7">
            <w:pPr>
              <w:pStyle w:val="B1Anx"/>
              <w:rPr>
                <w:rFonts w:ascii="Helvetica" w:hAnsi="Helvetica" w:cs="Helvetica"/>
                <w:color w:val="auto"/>
              </w:rPr>
            </w:pPr>
          </w:p>
        </w:tc>
        <w:tc>
          <w:tcPr>
            <w:tcW w:w="4961" w:type="dxa"/>
            <w:gridSpan w:val="2"/>
          </w:tcPr>
          <w:p w14:paraId="782029F3" w14:textId="77777777" w:rsidR="00A30E9B" w:rsidRPr="00725234" w:rsidRDefault="00A30E9B">
            <w:pPr>
              <w:pStyle w:val="B1Anx"/>
              <w:rPr>
                <w:rFonts w:ascii="Helvetica" w:hAnsi="Helvetica" w:cs="Helvetica"/>
                <w:color w:val="auto"/>
              </w:rPr>
            </w:pPr>
          </w:p>
        </w:tc>
      </w:tr>
      <w:tr w:rsidR="007574C9" w:rsidRPr="00725234" w14:paraId="5178F21E" w14:textId="77777777" w:rsidTr="00167DB7">
        <w:tc>
          <w:tcPr>
            <w:tcW w:w="5047" w:type="dxa"/>
          </w:tcPr>
          <w:p w14:paraId="756E54CB"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The percentage to which the entitlement to security and retention moneys is reduced:</w:t>
            </w:r>
          </w:p>
          <w:p w14:paraId="24B7EB88"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(Clause 5.7)</w:t>
            </w:r>
          </w:p>
        </w:tc>
        <w:tc>
          <w:tcPr>
            <w:tcW w:w="4961" w:type="dxa"/>
            <w:gridSpan w:val="2"/>
          </w:tcPr>
          <w:p w14:paraId="3ED37694" w14:textId="77777777" w:rsidR="00A30E9B" w:rsidRPr="00725234" w:rsidRDefault="00084D73">
            <w:pPr>
              <w:pStyle w:val="B1Anx"/>
              <w:rPr>
                <w:rFonts w:ascii="Helvetica" w:hAnsi="Helvetica" w:cs="Helvetica"/>
                <w:color w:val="auto"/>
              </w:rPr>
            </w:pPr>
            <w:r w:rsidRPr="00725234">
              <w:rPr>
                <w:rFonts w:ascii="Helvetica" w:hAnsi="Helvetica" w:cs="Helvetica"/>
                <w:color w:val="auto"/>
              </w:rPr>
              <w:t>50%</w:t>
            </w:r>
            <w:r w:rsidR="00A30E9B" w:rsidRPr="00725234">
              <w:rPr>
                <w:rFonts w:ascii="Helvetica" w:hAnsi="Helvetica" w:cs="Helvetica"/>
                <w:color w:val="auto"/>
              </w:rPr>
              <w:br/>
            </w:r>
          </w:p>
        </w:tc>
      </w:tr>
      <w:tr w:rsidR="007574C9" w:rsidRPr="00725234" w14:paraId="0A74217E" w14:textId="77777777" w:rsidTr="00167DB7">
        <w:tc>
          <w:tcPr>
            <w:tcW w:w="5047" w:type="dxa"/>
          </w:tcPr>
          <w:p w14:paraId="27ED4763" w14:textId="77777777" w:rsidR="00A30E9B" w:rsidRPr="00725234" w:rsidRDefault="00A30E9B">
            <w:pPr>
              <w:pStyle w:val="B1Anx"/>
              <w:rPr>
                <w:rFonts w:ascii="Helvetica" w:hAnsi="Helvetica" w:cs="Helvetica"/>
                <w:color w:val="auto"/>
              </w:rPr>
            </w:pPr>
          </w:p>
        </w:tc>
        <w:tc>
          <w:tcPr>
            <w:tcW w:w="4961" w:type="dxa"/>
            <w:gridSpan w:val="2"/>
          </w:tcPr>
          <w:p w14:paraId="54D85650" w14:textId="77777777" w:rsidR="00A30E9B" w:rsidRPr="00725234" w:rsidRDefault="00A30E9B">
            <w:pPr>
              <w:pStyle w:val="B1Anx"/>
              <w:rPr>
                <w:rFonts w:ascii="Helvetica" w:hAnsi="Helvetica" w:cs="Helvetica"/>
                <w:color w:val="auto"/>
              </w:rPr>
            </w:pPr>
          </w:p>
        </w:tc>
      </w:tr>
      <w:tr w:rsidR="007574C9" w:rsidRPr="00725234" w14:paraId="6F6FA647" w14:textId="77777777" w:rsidTr="00167DB7">
        <w:tc>
          <w:tcPr>
            <w:tcW w:w="5047" w:type="dxa"/>
          </w:tcPr>
          <w:p w14:paraId="24359DDD"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Interest on retention moneys and security—the alternative applying:</w:t>
            </w:r>
          </w:p>
          <w:p w14:paraId="37F5FEE1"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(Clause 5.9)</w:t>
            </w:r>
          </w:p>
        </w:tc>
        <w:tc>
          <w:tcPr>
            <w:tcW w:w="4961" w:type="dxa"/>
            <w:gridSpan w:val="2"/>
          </w:tcPr>
          <w:p w14:paraId="733FBE2C" w14:textId="77777777" w:rsidR="00A30E9B" w:rsidRPr="00725234" w:rsidRDefault="00084D73" w:rsidP="008C7170">
            <w:pPr>
              <w:pStyle w:val="B1Anx"/>
              <w:jc w:val="left"/>
              <w:rPr>
                <w:rFonts w:ascii="Helvetica" w:hAnsi="Helvetica" w:cs="Helvetica"/>
                <w:color w:val="auto"/>
              </w:rPr>
            </w:pPr>
            <w:r w:rsidRPr="00725234">
              <w:rPr>
                <w:rFonts w:ascii="Helvetica" w:hAnsi="Helvetica" w:cs="Helvetica"/>
                <w:color w:val="auto"/>
              </w:rPr>
              <w:t>N</w:t>
            </w:r>
            <w:r w:rsidR="008C7170" w:rsidRPr="00725234">
              <w:rPr>
                <w:rFonts w:ascii="Helvetica" w:hAnsi="Helvetica" w:cs="Helvetica"/>
                <w:color w:val="auto"/>
              </w:rPr>
              <w:t>OT USED</w:t>
            </w:r>
            <w:r w:rsidR="00A30E9B" w:rsidRPr="00725234">
              <w:rPr>
                <w:rFonts w:ascii="Helvetica" w:hAnsi="Helvetica" w:cs="Helvetica"/>
                <w:color w:val="auto"/>
              </w:rPr>
              <w:br/>
            </w:r>
          </w:p>
        </w:tc>
      </w:tr>
      <w:tr w:rsidR="007574C9" w:rsidRPr="00725234" w14:paraId="68F8A5E3" w14:textId="77777777" w:rsidTr="00167DB7">
        <w:tc>
          <w:tcPr>
            <w:tcW w:w="5047" w:type="dxa"/>
          </w:tcPr>
          <w:p w14:paraId="294ADB38" w14:textId="77777777" w:rsidR="00C021D1" w:rsidRPr="00725234" w:rsidRDefault="00C021D1">
            <w:pPr>
              <w:pStyle w:val="B1Anx"/>
              <w:jc w:val="left"/>
              <w:rPr>
                <w:rFonts w:ascii="Helvetica" w:hAnsi="Helvetica" w:cs="Helvetica"/>
                <w:color w:val="auto"/>
              </w:rPr>
            </w:pPr>
          </w:p>
          <w:p w14:paraId="37C8BCB3" w14:textId="77777777" w:rsidR="00C021D1" w:rsidRPr="00725234" w:rsidRDefault="00C021D1">
            <w:pPr>
              <w:pStyle w:val="B1Anx"/>
              <w:jc w:val="left"/>
              <w:rPr>
                <w:rFonts w:ascii="Helvetica" w:hAnsi="Helvetica" w:cs="Helvetica"/>
                <w:color w:val="auto"/>
              </w:rPr>
            </w:pPr>
            <w:r w:rsidRPr="00725234">
              <w:rPr>
                <w:rFonts w:ascii="Helvetica" w:hAnsi="Helvetica" w:cs="Helvetica"/>
                <w:color w:val="auto"/>
              </w:rPr>
              <w:t>Project communication system and Services of Notices:</w:t>
            </w:r>
          </w:p>
          <w:p w14:paraId="2AFBF233" w14:textId="77777777" w:rsidR="00A30E9B" w:rsidRPr="00725234" w:rsidRDefault="00C021D1">
            <w:pPr>
              <w:pStyle w:val="B1Anx"/>
              <w:jc w:val="left"/>
              <w:rPr>
                <w:rFonts w:ascii="Helvetica" w:hAnsi="Helvetica" w:cs="Helvetica"/>
                <w:color w:val="auto"/>
              </w:rPr>
            </w:pPr>
            <w:r w:rsidRPr="00725234">
              <w:rPr>
                <w:rFonts w:ascii="Helvetica" w:hAnsi="Helvetica" w:cs="Helvetica"/>
                <w:color w:val="auto"/>
              </w:rPr>
              <w:t>(Clause 7)</w:t>
            </w:r>
          </w:p>
        </w:tc>
        <w:tc>
          <w:tcPr>
            <w:tcW w:w="4961" w:type="dxa"/>
            <w:gridSpan w:val="2"/>
          </w:tcPr>
          <w:p w14:paraId="1E8759D5" w14:textId="77777777" w:rsidR="00C021D1" w:rsidRPr="00725234" w:rsidRDefault="00C021D1">
            <w:pPr>
              <w:pStyle w:val="B1Anx"/>
              <w:rPr>
                <w:rFonts w:ascii="Helvetica" w:hAnsi="Helvetica" w:cs="Helvetica"/>
                <w:color w:val="auto"/>
              </w:rPr>
            </w:pPr>
          </w:p>
          <w:p w14:paraId="498E08E9" w14:textId="01807298" w:rsidR="00A30E9B" w:rsidRPr="00725234" w:rsidRDefault="00C021D1">
            <w:pPr>
              <w:pStyle w:val="B1Anx"/>
              <w:rPr>
                <w:rFonts w:ascii="Helvetica" w:hAnsi="Helvetica" w:cs="Helvetica"/>
                <w:color w:val="auto"/>
              </w:rPr>
            </w:pPr>
            <w:r w:rsidRPr="00725234">
              <w:rPr>
                <w:rFonts w:ascii="Helvetica" w:hAnsi="Helvetica" w:cs="Helvetica"/>
                <w:color w:val="auto"/>
              </w:rPr>
              <w:br/>
            </w:r>
          </w:p>
        </w:tc>
      </w:tr>
      <w:tr w:rsidR="007574C9" w:rsidRPr="00725234" w14:paraId="6E1E324F" w14:textId="77777777" w:rsidTr="00167DB7">
        <w:tc>
          <w:tcPr>
            <w:tcW w:w="5047" w:type="dxa"/>
          </w:tcPr>
          <w:p w14:paraId="2600EE1A" w14:textId="77777777" w:rsidR="00B04E4B" w:rsidRPr="00725234" w:rsidRDefault="00B04E4B">
            <w:pPr>
              <w:pStyle w:val="B1Anx"/>
              <w:jc w:val="left"/>
              <w:rPr>
                <w:rFonts w:ascii="Helvetica" w:hAnsi="Helvetica" w:cs="Helvetica"/>
                <w:color w:val="auto"/>
              </w:rPr>
            </w:pPr>
          </w:p>
          <w:p w14:paraId="0CBB1FDC" w14:textId="77777777" w:rsidR="00167DB7" w:rsidRPr="00725234" w:rsidRDefault="00167DB7">
            <w:pPr>
              <w:pStyle w:val="B1Anx"/>
              <w:jc w:val="left"/>
              <w:rPr>
                <w:rFonts w:ascii="Helvetica" w:hAnsi="Helvetica" w:cs="Helvetica"/>
                <w:color w:val="auto"/>
              </w:rPr>
            </w:pPr>
          </w:p>
          <w:p w14:paraId="01C1E82F" w14:textId="77777777" w:rsidR="008507AA" w:rsidRPr="00725234" w:rsidRDefault="008507AA">
            <w:pPr>
              <w:pStyle w:val="B1Anx"/>
              <w:jc w:val="left"/>
              <w:rPr>
                <w:rFonts w:ascii="Helvetica" w:hAnsi="Helvetica" w:cs="Helvetica"/>
                <w:color w:val="auto"/>
              </w:rPr>
            </w:pPr>
            <w:r w:rsidRPr="00725234">
              <w:rPr>
                <w:rFonts w:ascii="Helvetica" w:hAnsi="Helvetica" w:cs="Helvetica"/>
                <w:color w:val="auto"/>
              </w:rPr>
              <w:t>Subcontract Documents</w:t>
            </w:r>
          </w:p>
          <w:p w14:paraId="06F4FB77" w14:textId="77777777" w:rsidR="008507AA" w:rsidRPr="00725234" w:rsidRDefault="008507AA">
            <w:pPr>
              <w:pStyle w:val="B1Anx"/>
              <w:jc w:val="left"/>
              <w:rPr>
                <w:rFonts w:ascii="Helvetica" w:hAnsi="Helvetica" w:cs="Helvetica"/>
                <w:color w:val="auto"/>
              </w:rPr>
            </w:pPr>
            <w:r w:rsidRPr="00725234">
              <w:rPr>
                <w:rFonts w:ascii="Helvetica" w:hAnsi="Helvetica" w:cs="Helvetica"/>
                <w:color w:val="auto"/>
              </w:rPr>
              <w:t>(Clause 6.1)</w:t>
            </w:r>
          </w:p>
          <w:p w14:paraId="7F5FB409" w14:textId="77777777" w:rsidR="00450A40" w:rsidRPr="00725234" w:rsidRDefault="00450A40">
            <w:pPr>
              <w:pStyle w:val="B1Anx"/>
              <w:jc w:val="left"/>
              <w:rPr>
                <w:rFonts w:ascii="Helvetica" w:hAnsi="Helvetica" w:cs="Helvetica"/>
                <w:color w:val="auto"/>
              </w:rPr>
            </w:pPr>
          </w:p>
          <w:p w14:paraId="158AA9C2" w14:textId="77777777" w:rsidR="00450A40" w:rsidRPr="00725234" w:rsidRDefault="00450A40">
            <w:pPr>
              <w:pStyle w:val="B1Anx"/>
              <w:jc w:val="left"/>
              <w:rPr>
                <w:rFonts w:ascii="Helvetica" w:hAnsi="Helvetica" w:cs="Helvetica"/>
                <w:color w:val="auto"/>
              </w:rPr>
            </w:pPr>
          </w:p>
          <w:p w14:paraId="039F42C9" w14:textId="77777777" w:rsidR="00450A40" w:rsidRPr="00725234" w:rsidRDefault="00450A40">
            <w:pPr>
              <w:pStyle w:val="B1Anx"/>
              <w:jc w:val="left"/>
              <w:rPr>
                <w:rFonts w:ascii="Helvetica" w:hAnsi="Helvetica" w:cs="Helvetica"/>
                <w:color w:val="auto"/>
              </w:rPr>
            </w:pPr>
          </w:p>
          <w:p w14:paraId="0FD1BB31" w14:textId="77777777" w:rsidR="00450A40" w:rsidRPr="00725234" w:rsidRDefault="00450A40">
            <w:pPr>
              <w:pStyle w:val="B1Anx"/>
              <w:jc w:val="left"/>
              <w:rPr>
                <w:rFonts w:ascii="Helvetica" w:hAnsi="Helvetica" w:cs="Helvetica"/>
                <w:color w:val="auto"/>
              </w:rPr>
            </w:pPr>
          </w:p>
          <w:p w14:paraId="7C06F3AE" w14:textId="77777777" w:rsidR="00450A40" w:rsidRPr="00725234" w:rsidRDefault="00450A40">
            <w:pPr>
              <w:pStyle w:val="B1Anx"/>
              <w:jc w:val="left"/>
              <w:rPr>
                <w:rFonts w:ascii="Helvetica" w:hAnsi="Helvetica" w:cs="Helvetica"/>
                <w:color w:val="auto"/>
              </w:rPr>
            </w:pPr>
          </w:p>
          <w:p w14:paraId="31BF52D9" w14:textId="77777777" w:rsidR="00450A40" w:rsidRPr="00725234" w:rsidRDefault="00450A40">
            <w:pPr>
              <w:pStyle w:val="B1Anx"/>
              <w:jc w:val="left"/>
              <w:rPr>
                <w:rFonts w:ascii="Helvetica" w:hAnsi="Helvetica" w:cs="Helvetica"/>
                <w:color w:val="auto"/>
              </w:rPr>
            </w:pPr>
          </w:p>
          <w:p w14:paraId="13DA1365" w14:textId="4A98730F" w:rsidR="00450A40" w:rsidRPr="00725234" w:rsidDel="00A25E53" w:rsidRDefault="00450A40">
            <w:pPr>
              <w:pStyle w:val="B1Anx"/>
              <w:jc w:val="left"/>
              <w:rPr>
                <w:del w:id="436" w:author="Justin Perkins-JHG" w:date="2022-08-10T12:51:00Z"/>
                <w:rFonts w:ascii="Helvetica" w:hAnsi="Helvetica" w:cs="Helvetica"/>
                <w:color w:val="auto"/>
              </w:rPr>
            </w:pPr>
          </w:p>
          <w:p w14:paraId="3026C4E3" w14:textId="1EEF2EA6" w:rsidR="00450A40" w:rsidRPr="00725234" w:rsidDel="00A25E53" w:rsidRDefault="00450A40">
            <w:pPr>
              <w:pStyle w:val="B1Anx"/>
              <w:jc w:val="left"/>
              <w:rPr>
                <w:del w:id="437" w:author="Justin Perkins-JHG" w:date="2022-08-10T12:51:00Z"/>
                <w:rFonts w:ascii="Helvetica" w:hAnsi="Helvetica" w:cs="Helvetica"/>
                <w:color w:val="auto"/>
              </w:rPr>
            </w:pPr>
          </w:p>
          <w:p w14:paraId="5A5BFEF9" w14:textId="10F738CB" w:rsidR="00450A40" w:rsidRPr="00725234" w:rsidDel="00A25E53" w:rsidRDefault="00450A40">
            <w:pPr>
              <w:pStyle w:val="B1Anx"/>
              <w:jc w:val="left"/>
              <w:rPr>
                <w:del w:id="438" w:author="Justin Perkins-JHG" w:date="2022-08-10T12:51:00Z"/>
                <w:rFonts w:ascii="Helvetica" w:hAnsi="Helvetica" w:cs="Helvetica"/>
                <w:color w:val="auto"/>
              </w:rPr>
            </w:pPr>
          </w:p>
          <w:p w14:paraId="16516D60" w14:textId="77777777" w:rsidR="00D509BE" w:rsidRPr="00725234" w:rsidRDefault="00D509BE">
            <w:pPr>
              <w:pStyle w:val="B1Anx"/>
              <w:jc w:val="left"/>
              <w:rPr>
                <w:rFonts w:ascii="Helvetica" w:hAnsi="Helvetica" w:cs="Helvetica"/>
                <w:color w:val="auto"/>
              </w:rPr>
            </w:pPr>
          </w:p>
          <w:p w14:paraId="4CDDCA53"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The number of copies to be supplied by the Main Contractor:</w:t>
            </w:r>
          </w:p>
          <w:p w14:paraId="73A7B2CF"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(Clause 8.3)</w:t>
            </w:r>
          </w:p>
        </w:tc>
        <w:tc>
          <w:tcPr>
            <w:tcW w:w="4961" w:type="dxa"/>
            <w:gridSpan w:val="2"/>
          </w:tcPr>
          <w:p w14:paraId="0383952E" w14:textId="77777777" w:rsidR="00B04E4B" w:rsidRPr="00725234" w:rsidRDefault="00B04E4B">
            <w:pPr>
              <w:pStyle w:val="B1Anx"/>
              <w:rPr>
                <w:rFonts w:ascii="Helvetica" w:hAnsi="Helvetica" w:cs="Helvetica"/>
                <w:color w:val="auto"/>
              </w:rPr>
            </w:pPr>
          </w:p>
          <w:p w14:paraId="69FEC16D" w14:textId="77777777" w:rsidR="008507AA" w:rsidRPr="00725234" w:rsidRDefault="008507AA">
            <w:pPr>
              <w:pStyle w:val="B1Anx"/>
              <w:rPr>
                <w:rFonts w:ascii="Helvetica" w:hAnsi="Helvetica" w:cs="Helvetica"/>
                <w:color w:val="auto"/>
              </w:rPr>
            </w:pPr>
            <w:r w:rsidRPr="00725234">
              <w:rPr>
                <w:rFonts w:ascii="Helvetica" w:hAnsi="Helvetica" w:cs="Helvetica"/>
                <w:color w:val="auto"/>
              </w:rPr>
              <w:t>The Subcontract is constituted by the following documents listed below in order of precedence:</w:t>
            </w:r>
          </w:p>
          <w:p w14:paraId="6D4F69E2" w14:textId="77777777" w:rsidR="008507AA" w:rsidRPr="00725234" w:rsidRDefault="00D05E90" w:rsidP="008507AA">
            <w:pPr>
              <w:pStyle w:val="B1Anx"/>
              <w:ind w:left="720"/>
              <w:rPr>
                <w:rFonts w:ascii="Helvetica" w:hAnsi="Helvetica" w:cs="Helvetica"/>
                <w:color w:val="auto"/>
              </w:rPr>
            </w:pPr>
            <w:r w:rsidRPr="00725234">
              <w:rPr>
                <w:rFonts w:ascii="Helvetica" w:hAnsi="Helvetica" w:cs="Helvetica"/>
                <w:color w:val="auto"/>
              </w:rPr>
              <w:t xml:space="preserve">Annexure Part B - </w:t>
            </w:r>
            <w:r w:rsidR="008507AA" w:rsidRPr="00725234">
              <w:rPr>
                <w:rFonts w:ascii="Helvetica" w:hAnsi="Helvetica" w:cs="Helvetica"/>
                <w:color w:val="auto"/>
              </w:rPr>
              <w:t>Special Conditions</w:t>
            </w:r>
          </w:p>
          <w:p w14:paraId="1A9DE389" w14:textId="77777777" w:rsidR="008507AA" w:rsidRPr="00725234" w:rsidRDefault="008507AA" w:rsidP="008507AA">
            <w:pPr>
              <w:pStyle w:val="B1Anx"/>
              <w:ind w:left="720"/>
              <w:rPr>
                <w:rFonts w:ascii="Helvetica" w:hAnsi="Helvetica" w:cs="Helvetica"/>
                <w:color w:val="auto"/>
              </w:rPr>
            </w:pPr>
            <w:r w:rsidRPr="00725234">
              <w:rPr>
                <w:rFonts w:ascii="Helvetica" w:hAnsi="Helvetica" w:cs="Helvetica"/>
                <w:color w:val="auto"/>
              </w:rPr>
              <w:t>General Conditions</w:t>
            </w:r>
          </w:p>
          <w:p w14:paraId="362ECFEB" w14:textId="77777777" w:rsidR="008507AA" w:rsidRPr="00725234" w:rsidRDefault="008507AA" w:rsidP="008507AA">
            <w:pPr>
              <w:pStyle w:val="B1Anx"/>
              <w:ind w:left="720"/>
              <w:rPr>
                <w:rFonts w:ascii="Helvetica" w:hAnsi="Helvetica" w:cs="Helvetica"/>
                <w:color w:val="auto"/>
              </w:rPr>
            </w:pPr>
            <w:r w:rsidRPr="00725234">
              <w:rPr>
                <w:rFonts w:ascii="Helvetica" w:hAnsi="Helvetica" w:cs="Helvetica"/>
                <w:color w:val="auto"/>
              </w:rPr>
              <w:t>Annexure Part A</w:t>
            </w:r>
          </w:p>
          <w:p w14:paraId="3CEB3959" w14:textId="77777777" w:rsidR="008507AA" w:rsidRPr="00725234" w:rsidRDefault="008507AA" w:rsidP="008507AA">
            <w:pPr>
              <w:pStyle w:val="B1Anx"/>
              <w:ind w:left="720"/>
              <w:rPr>
                <w:rFonts w:ascii="Helvetica" w:hAnsi="Helvetica" w:cs="Helvetica"/>
                <w:color w:val="auto"/>
              </w:rPr>
            </w:pPr>
            <w:r w:rsidRPr="00725234">
              <w:rPr>
                <w:rFonts w:ascii="Helvetica" w:hAnsi="Helvetica" w:cs="Helvetica"/>
                <w:color w:val="auto"/>
              </w:rPr>
              <w:t>Schedule 1A</w:t>
            </w:r>
          </w:p>
          <w:p w14:paraId="2703D00B" w14:textId="77777777" w:rsidR="008507AA" w:rsidRPr="00725234" w:rsidRDefault="008507AA" w:rsidP="008507AA">
            <w:pPr>
              <w:pStyle w:val="B1Anx"/>
              <w:ind w:left="720"/>
              <w:rPr>
                <w:rFonts w:ascii="Helvetica" w:hAnsi="Helvetica" w:cs="Helvetica"/>
                <w:color w:val="auto"/>
              </w:rPr>
            </w:pPr>
            <w:r w:rsidRPr="00725234">
              <w:rPr>
                <w:rFonts w:ascii="Helvetica" w:hAnsi="Helvetica" w:cs="Helvetica"/>
                <w:color w:val="auto"/>
              </w:rPr>
              <w:t>Schedule 1B</w:t>
            </w:r>
          </w:p>
          <w:p w14:paraId="5850FF20" w14:textId="77777777" w:rsidR="008507AA" w:rsidRPr="00725234" w:rsidRDefault="008507AA" w:rsidP="008507AA">
            <w:pPr>
              <w:pStyle w:val="B1Anx"/>
              <w:ind w:left="720"/>
              <w:rPr>
                <w:rFonts w:ascii="Helvetica" w:hAnsi="Helvetica" w:cs="Helvetica"/>
                <w:color w:val="auto"/>
              </w:rPr>
            </w:pPr>
            <w:r w:rsidRPr="00725234">
              <w:rPr>
                <w:rFonts w:ascii="Helvetica" w:hAnsi="Helvetica" w:cs="Helvetica"/>
                <w:color w:val="auto"/>
              </w:rPr>
              <w:t>Schedule 1</w:t>
            </w:r>
          </w:p>
          <w:p w14:paraId="36585341" w14:textId="77777777" w:rsidR="008507AA" w:rsidRPr="00725234" w:rsidRDefault="008507AA" w:rsidP="008507AA">
            <w:pPr>
              <w:pStyle w:val="B1Anx"/>
              <w:ind w:left="720"/>
              <w:rPr>
                <w:rFonts w:ascii="Helvetica" w:hAnsi="Helvetica" w:cs="Helvetica"/>
                <w:color w:val="auto"/>
              </w:rPr>
            </w:pPr>
            <w:r w:rsidRPr="00725234">
              <w:rPr>
                <w:rFonts w:ascii="Helvetica" w:hAnsi="Helvetica" w:cs="Helvetica"/>
                <w:color w:val="auto"/>
              </w:rPr>
              <w:t>All other schedules</w:t>
            </w:r>
          </w:p>
          <w:p w14:paraId="757EBC47" w14:textId="6926E864" w:rsidR="00450A40" w:rsidRPr="00725234" w:rsidDel="00A25E53" w:rsidRDefault="00450A40" w:rsidP="00450A40">
            <w:pPr>
              <w:pStyle w:val="B1Anx"/>
              <w:rPr>
                <w:del w:id="439" w:author="Justin Perkins-JHG" w:date="2022-08-10T12:50:00Z"/>
                <w:rFonts w:ascii="Helvetica" w:hAnsi="Helvetica" w:cs="Helvetica"/>
                <w:color w:val="auto"/>
              </w:rPr>
            </w:pPr>
          </w:p>
          <w:p w14:paraId="1A09DD91" w14:textId="7370D1A5" w:rsidR="00450A40" w:rsidRPr="00725234" w:rsidDel="00A25E53" w:rsidRDefault="00450A40" w:rsidP="00450A40">
            <w:pPr>
              <w:pStyle w:val="B1Anx"/>
              <w:rPr>
                <w:ins w:id="440" w:author="Ashley Blaik-JHG" w:date="2021-11-18T10:55:00Z"/>
                <w:del w:id="441" w:author="Justin Perkins-JHG" w:date="2022-08-10T12:50:00Z"/>
                <w:rFonts w:ascii="Helvetica" w:hAnsi="Helvetica" w:cs="Helvetica"/>
                <w:color w:val="auto"/>
              </w:rPr>
            </w:pPr>
          </w:p>
          <w:p w14:paraId="0785BB34" w14:textId="0284A07F" w:rsidR="002D71C7" w:rsidRPr="00725234" w:rsidDel="00A25E53" w:rsidRDefault="002D71C7" w:rsidP="00450A40">
            <w:pPr>
              <w:pStyle w:val="B1Anx"/>
              <w:rPr>
                <w:ins w:id="442" w:author="Ashley Blaik-JHG" w:date="2021-11-18T10:55:00Z"/>
                <w:del w:id="443" w:author="Justin Perkins-JHG" w:date="2022-08-10T12:50:00Z"/>
                <w:rFonts w:ascii="Helvetica" w:hAnsi="Helvetica" w:cs="Helvetica"/>
                <w:color w:val="auto"/>
              </w:rPr>
            </w:pPr>
          </w:p>
          <w:p w14:paraId="306B5DDC" w14:textId="77777777" w:rsidR="002D71C7" w:rsidRPr="00725234" w:rsidRDefault="002D71C7" w:rsidP="00450A40">
            <w:pPr>
              <w:pStyle w:val="B1Anx"/>
              <w:rPr>
                <w:rFonts w:ascii="Helvetica" w:hAnsi="Helvetica" w:cs="Helvetica"/>
                <w:color w:val="auto"/>
              </w:rPr>
            </w:pPr>
          </w:p>
          <w:p w14:paraId="21FC7B98" w14:textId="77777777" w:rsidR="00A30E9B" w:rsidRPr="00725234" w:rsidRDefault="00084D73" w:rsidP="00084D73">
            <w:pPr>
              <w:pStyle w:val="B1Anx"/>
              <w:rPr>
                <w:rFonts w:ascii="Helvetica" w:hAnsi="Helvetica" w:cs="Helvetica"/>
                <w:color w:val="auto"/>
              </w:rPr>
            </w:pPr>
            <w:r w:rsidRPr="00725234">
              <w:rPr>
                <w:rFonts w:ascii="Helvetica" w:hAnsi="Helvetica" w:cs="Helvetica"/>
                <w:color w:val="auto"/>
              </w:rPr>
              <w:t>2 COPIES</w:t>
            </w:r>
          </w:p>
        </w:tc>
      </w:tr>
      <w:tr w:rsidR="007574C9" w:rsidRPr="00725234" w14:paraId="3E580344" w14:textId="77777777" w:rsidTr="00167DB7">
        <w:tc>
          <w:tcPr>
            <w:tcW w:w="5047" w:type="dxa"/>
          </w:tcPr>
          <w:p w14:paraId="177CF477" w14:textId="77777777" w:rsidR="00A30E9B" w:rsidRPr="00725234" w:rsidRDefault="00A30E9B">
            <w:pPr>
              <w:pStyle w:val="B1Anx"/>
              <w:jc w:val="left"/>
              <w:rPr>
                <w:rFonts w:ascii="Helvetica" w:hAnsi="Helvetica" w:cs="Helvetica"/>
                <w:color w:val="auto"/>
              </w:rPr>
            </w:pPr>
          </w:p>
        </w:tc>
        <w:tc>
          <w:tcPr>
            <w:tcW w:w="4961" w:type="dxa"/>
            <w:gridSpan w:val="2"/>
          </w:tcPr>
          <w:p w14:paraId="2FBB4522" w14:textId="77777777" w:rsidR="00A30E9B" w:rsidRPr="00725234" w:rsidRDefault="00A30E9B">
            <w:pPr>
              <w:pStyle w:val="B1Anx"/>
              <w:rPr>
                <w:rFonts w:ascii="Helvetica" w:hAnsi="Helvetica" w:cs="Helvetica"/>
                <w:color w:val="auto"/>
              </w:rPr>
            </w:pPr>
          </w:p>
        </w:tc>
      </w:tr>
      <w:tr w:rsidR="007574C9" w:rsidRPr="00725234" w14:paraId="0CB87813" w14:textId="77777777" w:rsidTr="00167DB7">
        <w:tc>
          <w:tcPr>
            <w:tcW w:w="5047" w:type="dxa"/>
          </w:tcPr>
          <w:p w14:paraId="51822058"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The number of copies to be supplied by the Subcontractor:</w:t>
            </w:r>
          </w:p>
          <w:p w14:paraId="081FA53E"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(Clause 8.4)</w:t>
            </w:r>
          </w:p>
        </w:tc>
        <w:tc>
          <w:tcPr>
            <w:tcW w:w="4961" w:type="dxa"/>
            <w:gridSpan w:val="2"/>
          </w:tcPr>
          <w:p w14:paraId="4112E3C3" w14:textId="77777777" w:rsidR="00A30E9B" w:rsidRPr="00725234" w:rsidRDefault="00084D73">
            <w:pPr>
              <w:pStyle w:val="B1Anx"/>
              <w:rPr>
                <w:rFonts w:ascii="Helvetica" w:hAnsi="Helvetica" w:cs="Helvetica"/>
                <w:color w:val="auto"/>
              </w:rPr>
            </w:pPr>
            <w:r w:rsidRPr="00725234">
              <w:rPr>
                <w:rFonts w:ascii="Helvetica" w:hAnsi="Helvetica" w:cs="Helvetica"/>
                <w:color w:val="auto"/>
              </w:rPr>
              <w:t>2 COPIES</w:t>
            </w:r>
          </w:p>
        </w:tc>
      </w:tr>
      <w:tr w:rsidR="007574C9" w:rsidRPr="00725234" w14:paraId="5CB43C59" w14:textId="77777777" w:rsidTr="00167DB7">
        <w:tc>
          <w:tcPr>
            <w:tcW w:w="5047" w:type="dxa"/>
          </w:tcPr>
          <w:p w14:paraId="1BE32847" w14:textId="77777777" w:rsidR="00A30E9B" w:rsidRPr="00725234" w:rsidRDefault="00A30E9B">
            <w:pPr>
              <w:pStyle w:val="B1Anx"/>
              <w:jc w:val="left"/>
              <w:rPr>
                <w:rFonts w:ascii="Helvetica" w:hAnsi="Helvetica" w:cs="Helvetica"/>
                <w:color w:val="auto"/>
              </w:rPr>
            </w:pPr>
          </w:p>
        </w:tc>
        <w:tc>
          <w:tcPr>
            <w:tcW w:w="4961" w:type="dxa"/>
            <w:gridSpan w:val="2"/>
          </w:tcPr>
          <w:p w14:paraId="748CE82F" w14:textId="77777777" w:rsidR="00A30E9B" w:rsidRPr="00725234" w:rsidRDefault="00A30E9B">
            <w:pPr>
              <w:pStyle w:val="B1Anx"/>
              <w:rPr>
                <w:rFonts w:ascii="Helvetica" w:hAnsi="Helvetica" w:cs="Helvetica"/>
                <w:color w:val="auto"/>
              </w:rPr>
            </w:pPr>
          </w:p>
        </w:tc>
      </w:tr>
      <w:tr w:rsidR="007574C9" w:rsidRPr="00725234" w14:paraId="2878BE08" w14:textId="77777777" w:rsidTr="00167DB7">
        <w:tc>
          <w:tcPr>
            <w:tcW w:w="5047" w:type="dxa"/>
          </w:tcPr>
          <w:p w14:paraId="097C041E"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The time within which the Main Contractor’s Representative must give a direction as to the suitability of documents:</w:t>
            </w:r>
          </w:p>
          <w:p w14:paraId="75B6A7F2" w14:textId="77777777" w:rsidR="00A30E9B" w:rsidRPr="00725234" w:rsidRDefault="00A30E9B">
            <w:pPr>
              <w:pStyle w:val="B1Anx"/>
              <w:jc w:val="left"/>
              <w:rPr>
                <w:rFonts w:ascii="Helvetica" w:hAnsi="Helvetica" w:cs="Helvetica"/>
                <w:color w:val="auto"/>
              </w:rPr>
            </w:pPr>
            <w:r w:rsidRPr="00725234">
              <w:rPr>
                <w:rFonts w:ascii="Helvetica" w:hAnsi="Helvetica" w:cs="Helvetica"/>
                <w:color w:val="auto"/>
              </w:rPr>
              <w:t>(Clause 8.4(c))</w:t>
            </w:r>
          </w:p>
        </w:tc>
        <w:tc>
          <w:tcPr>
            <w:tcW w:w="4961" w:type="dxa"/>
            <w:gridSpan w:val="2"/>
          </w:tcPr>
          <w:p w14:paraId="7B55DFD4"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br/>
            </w:r>
            <w:r w:rsidR="00B04E4B" w:rsidRPr="00725234">
              <w:rPr>
                <w:rFonts w:ascii="Helvetica" w:hAnsi="Helvetica" w:cs="Helvetica"/>
                <w:color w:val="auto"/>
              </w:rPr>
              <w:t>14 DAYS</w:t>
            </w:r>
          </w:p>
        </w:tc>
      </w:tr>
      <w:tr w:rsidR="007574C9" w:rsidRPr="00725234" w14:paraId="50D8B302" w14:textId="77777777" w:rsidTr="00167DB7">
        <w:tc>
          <w:tcPr>
            <w:tcW w:w="5047" w:type="dxa"/>
          </w:tcPr>
          <w:p w14:paraId="3B1EEFAE" w14:textId="77777777" w:rsidR="00A30E9B" w:rsidRPr="00725234" w:rsidRDefault="00A30E9B">
            <w:pPr>
              <w:pStyle w:val="B1Anx"/>
              <w:rPr>
                <w:rFonts w:ascii="Helvetica" w:hAnsi="Helvetica" w:cs="Helvetica"/>
                <w:color w:val="auto"/>
              </w:rPr>
            </w:pPr>
          </w:p>
        </w:tc>
        <w:tc>
          <w:tcPr>
            <w:tcW w:w="4961" w:type="dxa"/>
            <w:gridSpan w:val="2"/>
          </w:tcPr>
          <w:p w14:paraId="2CDDB796" w14:textId="77777777" w:rsidR="00A30E9B" w:rsidRPr="00725234" w:rsidRDefault="00A30E9B">
            <w:pPr>
              <w:pStyle w:val="B1Anx"/>
              <w:rPr>
                <w:rFonts w:ascii="Helvetica" w:hAnsi="Helvetica" w:cs="Helvetica"/>
                <w:color w:val="auto"/>
              </w:rPr>
            </w:pPr>
          </w:p>
        </w:tc>
      </w:tr>
      <w:tr w:rsidR="007574C9" w:rsidRPr="00725234" w14:paraId="081D8811" w14:textId="77777777" w:rsidTr="00167DB7">
        <w:tc>
          <w:tcPr>
            <w:tcW w:w="5047" w:type="dxa"/>
          </w:tcPr>
          <w:p w14:paraId="24583270"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The amount or percentage for profit and attendance:</w:t>
            </w:r>
          </w:p>
          <w:p w14:paraId="6693BCF0"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(Clause 11(b))</w:t>
            </w:r>
          </w:p>
          <w:p w14:paraId="4CC4439D" w14:textId="77777777" w:rsidR="00A30E9B" w:rsidRPr="00725234" w:rsidRDefault="00A30E9B" w:rsidP="00B04E4B">
            <w:pPr>
              <w:pStyle w:val="B1Anx"/>
              <w:jc w:val="left"/>
              <w:rPr>
                <w:rFonts w:ascii="Helvetica" w:hAnsi="Helvetica" w:cs="Helvetica"/>
                <w:color w:val="auto"/>
              </w:rPr>
            </w:pPr>
          </w:p>
        </w:tc>
        <w:tc>
          <w:tcPr>
            <w:tcW w:w="4961" w:type="dxa"/>
            <w:gridSpan w:val="2"/>
          </w:tcPr>
          <w:p w14:paraId="2062C49D" w14:textId="77777777" w:rsidR="00A30E9B" w:rsidRPr="00725234" w:rsidRDefault="008C7170">
            <w:pPr>
              <w:pStyle w:val="B1Anx"/>
              <w:rPr>
                <w:rFonts w:ascii="Helvetica" w:hAnsi="Helvetica" w:cs="Helvetica"/>
                <w:color w:val="auto"/>
              </w:rPr>
            </w:pPr>
            <w:r w:rsidRPr="00725234">
              <w:rPr>
                <w:rFonts w:ascii="Helvetica" w:hAnsi="Helvetica" w:cs="Helvetica"/>
                <w:color w:val="auto"/>
              </w:rPr>
              <w:t>10%</w:t>
            </w:r>
          </w:p>
        </w:tc>
      </w:tr>
      <w:tr w:rsidR="007574C9" w:rsidRPr="00725234" w14:paraId="1BB69174" w14:textId="77777777" w:rsidTr="00167DB7">
        <w:tc>
          <w:tcPr>
            <w:tcW w:w="5047" w:type="dxa"/>
          </w:tcPr>
          <w:p w14:paraId="6FF99D29" w14:textId="77777777" w:rsidR="00A30E9B" w:rsidRPr="00725234" w:rsidRDefault="00A30E9B" w:rsidP="00B04E4B">
            <w:pPr>
              <w:pStyle w:val="B1Anx"/>
              <w:jc w:val="left"/>
              <w:rPr>
                <w:rFonts w:ascii="Helvetica" w:hAnsi="Helvetica" w:cs="Helvetica"/>
                <w:color w:val="auto"/>
              </w:rPr>
            </w:pPr>
          </w:p>
        </w:tc>
        <w:tc>
          <w:tcPr>
            <w:tcW w:w="4961" w:type="dxa"/>
            <w:gridSpan w:val="2"/>
          </w:tcPr>
          <w:p w14:paraId="560F1572" w14:textId="77777777" w:rsidR="00A30E9B" w:rsidRPr="00725234" w:rsidRDefault="00A30E9B">
            <w:pPr>
              <w:pStyle w:val="B1Anx"/>
              <w:rPr>
                <w:rFonts w:ascii="Helvetica" w:hAnsi="Helvetica" w:cs="Helvetica"/>
                <w:color w:val="auto"/>
              </w:rPr>
            </w:pPr>
          </w:p>
        </w:tc>
      </w:tr>
      <w:tr w:rsidR="007574C9" w:rsidRPr="00725234" w14:paraId="2AE16BAF" w14:textId="77777777" w:rsidTr="00167DB7">
        <w:tc>
          <w:tcPr>
            <w:tcW w:w="5047" w:type="dxa"/>
          </w:tcPr>
          <w:p w14:paraId="45F6DD37"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The amount or percentage for profit and attendance:</w:t>
            </w:r>
          </w:p>
          <w:p w14:paraId="2A916B29"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(Clause 11(c))</w:t>
            </w:r>
          </w:p>
          <w:p w14:paraId="27C8D81E" w14:textId="77777777" w:rsidR="00A30E9B" w:rsidRPr="00725234" w:rsidRDefault="00A30E9B" w:rsidP="00B04E4B">
            <w:pPr>
              <w:pStyle w:val="B1Anx"/>
              <w:jc w:val="left"/>
              <w:rPr>
                <w:rFonts w:ascii="Helvetica" w:hAnsi="Helvetica" w:cs="Helvetica"/>
                <w:color w:val="auto"/>
              </w:rPr>
            </w:pPr>
          </w:p>
        </w:tc>
        <w:tc>
          <w:tcPr>
            <w:tcW w:w="4961" w:type="dxa"/>
            <w:gridSpan w:val="2"/>
          </w:tcPr>
          <w:p w14:paraId="5F17B0AB" w14:textId="77777777" w:rsidR="00A30E9B" w:rsidRPr="00725234" w:rsidRDefault="008C7170">
            <w:pPr>
              <w:pStyle w:val="B1Anx"/>
              <w:rPr>
                <w:rFonts w:ascii="Helvetica" w:hAnsi="Helvetica" w:cs="Helvetica"/>
                <w:color w:val="auto"/>
              </w:rPr>
            </w:pPr>
            <w:r w:rsidRPr="00725234">
              <w:rPr>
                <w:rFonts w:ascii="Helvetica" w:hAnsi="Helvetica" w:cs="Helvetica"/>
                <w:color w:val="auto"/>
              </w:rPr>
              <w:t>10%</w:t>
            </w:r>
          </w:p>
        </w:tc>
      </w:tr>
      <w:tr w:rsidR="007574C9" w:rsidRPr="00725234" w14:paraId="70F9B211" w14:textId="77777777" w:rsidTr="00167DB7">
        <w:tc>
          <w:tcPr>
            <w:tcW w:w="5047" w:type="dxa"/>
          </w:tcPr>
          <w:p w14:paraId="24ECF111" w14:textId="77777777" w:rsidR="00A30E9B" w:rsidRPr="00725234" w:rsidRDefault="00A30E9B" w:rsidP="00B04E4B">
            <w:pPr>
              <w:pStyle w:val="B1Anx"/>
              <w:jc w:val="left"/>
              <w:rPr>
                <w:rFonts w:ascii="Helvetica" w:hAnsi="Helvetica" w:cs="Helvetica"/>
                <w:color w:val="auto"/>
              </w:rPr>
            </w:pPr>
          </w:p>
        </w:tc>
        <w:tc>
          <w:tcPr>
            <w:tcW w:w="4961" w:type="dxa"/>
            <w:gridSpan w:val="2"/>
          </w:tcPr>
          <w:p w14:paraId="30E8E082" w14:textId="77777777" w:rsidR="00A30E9B" w:rsidRPr="00725234" w:rsidRDefault="00A30E9B">
            <w:pPr>
              <w:pStyle w:val="B1Anx"/>
              <w:rPr>
                <w:rFonts w:ascii="Helvetica" w:hAnsi="Helvetica" w:cs="Helvetica"/>
                <w:color w:val="auto"/>
              </w:rPr>
            </w:pPr>
          </w:p>
        </w:tc>
      </w:tr>
      <w:tr w:rsidR="007574C9" w:rsidRPr="00725234" w14:paraId="6EAD3DE3" w14:textId="77777777" w:rsidTr="00167DB7">
        <w:tc>
          <w:tcPr>
            <w:tcW w:w="5047" w:type="dxa"/>
          </w:tcPr>
          <w:p w14:paraId="36312406"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Public Liability insurance—the alternative applying:</w:t>
            </w:r>
          </w:p>
          <w:p w14:paraId="163FB8BF"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(Clause 19)</w:t>
            </w:r>
          </w:p>
          <w:p w14:paraId="259F4491" w14:textId="77777777" w:rsidR="00A30E9B" w:rsidRPr="00725234" w:rsidRDefault="00A30E9B" w:rsidP="00B04E4B">
            <w:pPr>
              <w:pStyle w:val="B1Anx"/>
              <w:jc w:val="left"/>
              <w:rPr>
                <w:rFonts w:ascii="Helvetica" w:hAnsi="Helvetica" w:cs="Helvetica"/>
                <w:color w:val="auto"/>
              </w:rPr>
            </w:pPr>
          </w:p>
        </w:tc>
        <w:tc>
          <w:tcPr>
            <w:tcW w:w="4961" w:type="dxa"/>
            <w:gridSpan w:val="2"/>
          </w:tcPr>
          <w:p w14:paraId="6A162599" w14:textId="77777777" w:rsidR="00A30E9B" w:rsidRPr="00725234" w:rsidRDefault="008A0331" w:rsidP="00D9299B">
            <w:pPr>
              <w:pStyle w:val="B1Anx"/>
              <w:jc w:val="left"/>
              <w:rPr>
                <w:rFonts w:ascii="Helvetica" w:hAnsi="Helvetica" w:cs="Helvetica"/>
                <w:color w:val="auto"/>
              </w:rPr>
            </w:pPr>
            <w:r w:rsidRPr="00725234">
              <w:rPr>
                <w:rFonts w:ascii="Helvetica" w:hAnsi="Helvetica" w:cs="Helvetica"/>
                <w:color w:val="auto"/>
              </w:rPr>
              <w:t>Alternative 2</w:t>
            </w:r>
            <w:r w:rsidR="00A30E9B" w:rsidRPr="00725234">
              <w:rPr>
                <w:rFonts w:ascii="Helvetica" w:hAnsi="Helvetica" w:cs="Helvetica"/>
                <w:color w:val="auto"/>
              </w:rPr>
              <w:br/>
            </w:r>
            <w:r w:rsidR="00A30E9B" w:rsidRPr="00725234">
              <w:rPr>
                <w:rFonts w:ascii="Helvetica" w:hAnsi="Helvetica" w:cs="Helvetica"/>
                <w:color w:val="auto"/>
              </w:rPr>
              <w:br/>
            </w:r>
          </w:p>
        </w:tc>
      </w:tr>
      <w:tr w:rsidR="007574C9" w:rsidRPr="00725234" w14:paraId="556D7462" w14:textId="77777777" w:rsidTr="00167DB7">
        <w:tc>
          <w:tcPr>
            <w:tcW w:w="5047" w:type="dxa"/>
          </w:tcPr>
          <w:p w14:paraId="072C2F78" w14:textId="77777777" w:rsidR="00A30E9B" w:rsidRPr="00725234" w:rsidRDefault="00A30E9B" w:rsidP="00B04E4B">
            <w:pPr>
              <w:pStyle w:val="B1Anx"/>
              <w:jc w:val="left"/>
              <w:rPr>
                <w:rFonts w:ascii="Helvetica" w:hAnsi="Helvetica" w:cs="Helvetica"/>
                <w:color w:val="auto"/>
              </w:rPr>
            </w:pPr>
          </w:p>
        </w:tc>
        <w:tc>
          <w:tcPr>
            <w:tcW w:w="4961" w:type="dxa"/>
            <w:gridSpan w:val="2"/>
          </w:tcPr>
          <w:p w14:paraId="4525C7C4" w14:textId="77777777" w:rsidR="00A30E9B" w:rsidRPr="00725234" w:rsidRDefault="00A30E9B">
            <w:pPr>
              <w:pStyle w:val="B1Anx"/>
              <w:rPr>
                <w:rFonts w:ascii="Helvetica" w:hAnsi="Helvetica" w:cs="Helvetica"/>
                <w:color w:val="auto"/>
              </w:rPr>
            </w:pPr>
          </w:p>
        </w:tc>
      </w:tr>
      <w:tr w:rsidR="007574C9" w:rsidRPr="00725234" w14:paraId="4889C708" w14:textId="77777777" w:rsidTr="00167DB7">
        <w:tc>
          <w:tcPr>
            <w:tcW w:w="5047" w:type="dxa"/>
          </w:tcPr>
          <w:p w14:paraId="6316A6B2"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The amount of Public Liability Insurance under alternative 2 shall be not less than:</w:t>
            </w:r>
          </w:p>
          <w:p w14:paraId="7705E55C" w14:textId="77777777" w:rsidR="00A30E9B" w:rsidRPr="00725234" w:rsidRDefault="00A30E9B" w:rsidP="00B04E4B">
            <w:pPr>
              <w:pStyle w:val="B1Anx"/>
              <w:jc w:val="left"/>
              <w:rPr>
                <w:rFonts w:ascii="Helvetica" w:hAnsi="Helvetica" w:cs="Helvetica"/>
                <w:color w:val="auto"/>
              </w:rPr>
            </w:pPr>
            <w:r w:rsidRPr="00725234">
              <w:rPr>
                <w:rFonts w:ascii="Helvetica" w:hAnsi="Helvetica" w:cs="Helvetica"/>
                <w:color w:val="auto"/>
              </w:rPr>
              <w:t>(Clause 19)</w:t>
            </w:r>
          </w:p>
          <w:p w14:paraId="383CED70" w14:textId="77777777" w:rsidR="009761D8" w:rsidRPr="00725234" w:rsidRDefault="009761D8" w:rsidP="00B04E4B">
            <w:pPr>
              <w:pStyle w:val="B1Anx"/>
              <w:jc w:val="left"/>
              <w:rPr>
                <w:rFonts w:ascii="Helvetica" w:hAnsi="Helvetica" w:cs="Helvetica"/>
                <w:color w:val="auto"/>
              </w:rPr>
            </w:pPr>
          </w:p>
          <w:p w14:paraId="146DB4A3" w14:textId="77777777" w:rsidR="0075758A" w:rsidRPr="00725234" w:rsidRDefault="0075758A" w:rsidP="00B04E4B">
            <w:pPr>
              <w:pStyle w:val="B1Anx"/>
              <w:jc w:val="left"/>
              <w:rPr>
                <w:rFonts w:ascii="Helvetica" w:hAnsi="Helvetica" w:cs="Helvetica"/>
                <w:color w:val="auto"/>
              </w:rPr>
            </w:pPr>
          </w:p>
          <w:p w14:paraId="4FB7879D" w14:textId="77777777" w:rsidR="009761D8" w:rsidRPr="00725234" w:rsidRDefault="00F143B1" w:rsidP="00B04E4B">
            <w:pPr>
              <w:pStyle w:val="B1Anx"/>
              <w:jc w:val="left"/>
              <w:rPr>
                <w:rFonts w:ascii="Helvetica" w:hAnsi="Helvetica" w:cs="Helvetica"/>
                <w:color w:val="auto"/>
              </w:rPr>
            </w:pPr>
            <w:r w:rsidRPr="00725234">
              <w:rPr>
                <w:rFonts w:ascii="Helvetica" w:hAnsi="Helvetica" w:cs="Helvetica"/>
                <w:color w:val="auto"/>
              </w:rPr>
              <w:t>L</w:t>
            </w:r>
            <w:r w:rsidR="009761D8" w:rsidRPr="00725234">
              <w:rPr>
                <w:rFonts w:ascii="Helvetica" w:hAnsi="Helvetica" w:cs="Helvetica"/>
                <w:color w:val="auto"/>
              </w:rPr>
              <w:t>evel</w:t>
            </w:r>
            <w:r w:rsidRPr="00725234">
              <w:rPr>
                <w:rFonts w:ascii="Helvetica" w:hAnsi="Helvetica" w:cs="Helvetica"/>
                <w:color w:val="auto"/>
              </w:rPr>
              <w:t>s</w:t>
            </w:r>
            <w:r w:rsidR="009761D8" w:rsidRPr="00725234">
              <w:rPr>
                <w:rFonts w:ascii="Helvetica" w:hAnsi="Helvetica" w:cs="Helvetica"/>
                <w:color w:val="auto"/>
              </w:rPr>
              <w:t xml:space="preserve"> of cover </w:t>
            </w:r>
            <w:r w:rsidRPr="00725234">
              <w:rPr>
                <w:rFonts w:ascii="Helvetica" w:hAnsi="Helvetica" w:cs="Helvetica"/>
                <w:color w:val="auto"/>
              </w:rPr>
              <w:t>of Subcontractor’s professional indemnity insurance shall be not less than</w:t>
            </w:r>
            <w:r w:rsidR="00471630" w:rsidRPr="00725234">
              <w:rPr>
                <w:rFonts w:ascii="Helvetica" w:hAnsi="Helvetica" w:cs="Helvetica"/>
                <w:color w:val="auto"/>
              </w:rPr>
              <w:br/>
              <w:t>(Clause 19A)</w:t>
            </w:r>
          </w:p>
          <w:p w14:paraId="4EDA66EE" w14:textId="77777777" w:rsidR="00F143B1" w:rsidRPr="00725234" w:rsidRDefault="00F143B1" w:rsidP="00B04E4B">
            <w:pPr>
              <w:pStyle w:val="B1Anx"/>
              <w:jc w:val="left"/>
              <w:rPr>
                <w:rFonts w:ascii="Helvetica" w:hAnsi="Helvetica" w:cs="Helvetica"/>
                <w:color w:val="auto"/>
              </w:rPr>
            </w:pPr>
          </w:p>
          <w:p w14:paraId="2BAB8A95" w14:textId="77777777" w:rsidR="00F143B1" w:rsidRPr="00725234" w:rsidRDefault="00F143B1" w:rsidP="00B04E4B">
            <w:pPr>
              <w:pStyle w:val="B1Anx"/>
              <w:jc w:val="left"/>
              <w:rPr>
                <w:rFonts w:ascii="Helvetica" w:hAnsi="Helvetica" w:cs="Helvetica"/>
                <w:color w:val="auto"/>
              </w:rPr>
            </w:pPr>
          </w:p>
          <w:p w14:paraId="6EF052F6" w14:textId="77777777" w:rsidR="00F143B1" w:rsidRPr="00725234" w:rsidRDefault="00F143B1" w:rsidP="00B04E4B">
            <w:pPr>
              <w:pStyle w:val="B1Anx"/>
              <w:jc w:val="left"/>
              <w:rPr>
                <w:rFonts w:ascii="Helvetica" w:hAnsi="Helvetica" w:cs="Helvetica"/>
                <w:color w:val="auto"/>
              </w:rPr>
            </w:pPr>
            <w:r w:rsidRPr="00725234">
              <w:rPr>
                <w:rFonts w:ascii="Helvetica" w:hAnsi="Helvetica" w:cs="Helvetica"/>
                <w:color w:val="auto"/>
              </w:rPr>
              <w:t>Period for which Subcontractor’s professional indemnity insurance shall be maintained after issue of the final certificate</w:t>
            </w:r>
          </w:p>
          <w:p w14:paraId="14ABA998" w14:textId="77777777" w:rsidR="00F143B1" w:rsidRPr="00725234" w:rsidRDefault="00F143B1" w:rsidP="00B04E4B">
            <w:pPr>
              <w:pStyle w:val="B1Anx"/>
              <w:jc w:val="left"/>
              <w:rPr>
                <w:rFonts w:ascii="Helvetica" w:hAnsi="Helvetica" w:cs="Helvetica"/>
                <w:color w:val="auto"/>
              </w:rPr>
            </w:pPr>
            <w:r w:rsidRPr="00725234">
              <w:rPr>
                <w:rFonts w:ascii="Helvetica" w:hAnsi="Helvetica" w:cs="Helvetica"/>
                <w:color w:val="auto"/>
              </w:rPr>
              <w:t>(Clause 19A)</w:t>
            </w:r>
          </w:p>
          <w:p w14:paraId="1895FA5F" w14:textId="77777777" w:rsidR="00A30E9B" w:rsidRPr="00725234" w:rsidRDefault="00A30E9B" w:rsidP="00B04E4B">
            <w:pPr>
              <w:pStyle w:val="B1Anx"/>
              <w:jc w:val="left"/>
              <w:rPr>
                <w:rFonts w:ascii="Helvetica" w:hAnsi="Helvetica" w:cs="Helvetica"/>
                <w:color w:val="auto"/>
              </w:rPr>
            </w:pPr>
          </w:p>
        </w:tc>
        <w:tc>
          <w:tcPr>
            <w:tcW w:w="4961" w:type="dxa"/>
            <w:gridSpan w:val="2"/>
          </w:tcPr>
          <w:p w14:paraId="4CB2D34C" w14:textId="380A6F64" w:rsidR="00A30E9B" w:rsidRPr="00725234" w:rsidRDefault="008C7170" w:rsidP="008C7170">
            <w:pPr>
              <w:pStyle w:val="B1Anx"/>
              <w:jc w:val="left"/>
              <w:rPr>
                <w:rFonts w:ascii="Helvetica" w:hAnsi="Helvetica" w:cs="Helvetica"/>
                <w:color w:val="auto"/>
              </w:rPr>
            </w:pPr>
            <w:r w:rsidRPr="00725234">
              <w:rPr>
                <w:rFonts w:ascii="Helvetica" w:hAnsi="Helvetica" w:cs="Helvetica"/>
                <w:color w:val="auto"/>
              </w:rPr>
              <w:t>$</w:t>
            </w:r>
            <w:r w:rsidR="0064245B" w:rsidRPr="00725234">
              <w:rPr>
                <w:rFonts w:ascii="Helvetica" w:hAnsi="Helvetica" w:cs="Helvetica"/>
                <w:color w:val="auto"/>
              </w:rPr>
              <w:t>2</w:t>
            </w:r>
            <w:r w:rsidRPr="00725234">
              <w:rPr>
                <w:rFonts w:ascii="Helvetica" w:hAnsi="Helvetica" w:cs="Helvetica"/>
                <w:color w:val="auto"/>
              </w:rPr>
              <w:t>0 MILLION</w:t>
            </w:r>
          </w:p>
          <w:p w14:paraId="0360DAB6" w14:textId="77777777" w:rsidR="00471630" w:rsidRPr="00725234" w:rsidRDefault="00471630">
            <w:pPr>
              <w:pStyle w:val="B1Anx"/>
              <w:rPr>
                <w:rFonts w:ascii="Helvetica" w:hAnsi="Helvetica" w:cs="Helvetica"/>
                <w:color w:val="auto"/>
              </w:rPr>
            </w:pPr>
          </w:p>
          <w:p w14:paraId="35B33243" w14:textId="77777777" w:rsidR="0075758A" w:rsidRPr="00725234" w:rsidRDefault="00471630">
            <w:pPr>
              <w:pStyle w:val="B1Anx"/>
              <w:rPr>
                <w:rFonts w:ascii="Helvetica" w:hAnsi="Helvetica" w:cs="Helvetica"/>
                <w:color w:val="auto"/>
              </w:rPr>
            </w:pPr>
            <w:r w:rsidRPr="00725234">
              <w:rPr>
                <w:rFonts w:ascii="Helvetica" w:hAnsi="Helvetica" w:cs="Helvetica"/>
                <w:color w:val="auto"/>
              </w:rPr>
              <w:br/>
            </w:r>
          </w:p>
          <w:p w14:paraId="369C0C62" w14:textId="77777777" w:rsidR="008C7170" w:rsidRPr="00725234" w:rsidRDefault="008C7170">
            <w:pPr>
              <w:pStyle w:val="B1Anx"/>
              <w:rPr>
                <w:rFonts w:ascii="Helvetica" w:hAnsi="Helvetica" w:cs="Helvetica"/>
                <w:color w:val="auto"/>
              </w:rPr>
            </w:pPr>
          </w:p>
          <w:p w14:paraId="1B93CF7D" w14:textId="6BD0864A" w:rsidR="00471630" w:rsidRPr="00725234" w:rsidRDefault="008C7170">
            <w:pPr>
              <w:pStyle w:val="B1Anx"/>
              <w:rPr>
                <w:rFonts w:ascii="Helvetica" w:hAnsi="Helvetica" w:cs="Helvetica"/>
                <w:color w:val="auto"/>
              </w:rPr>
            </w:pPr>
            <w:r w:rsidRPr="00725234">
              <w:rPr>
                <w:rFonts w:ascii="Helvetica" w:hAnsi="Helvetica" w:cs="Helvetica"/>
                <w:color w:val="auto"/>
              </w:rPr>
              <w:t>$</w:t>
            </w:r>
            <w:r w:rsidR="00310DCB" w:rsidRPr="00725234">
              <w:rPr>
                <w:rFonts w:ascii="Helvetica" w:hAnsi="Helvetica" w:cs="Helvetica"/>
                <w:color w:val="auto"/>
              </w:rPr>
              <w:t>1</w:t>
            </w:r>
            <w:r w:rsidRPr="00725234">
              <w:rPr>
                <w:rFonts w:ascii="Helvetica" w:hAnsi="Helvetica" w:cs="Helvetica"/>
                <w:color w:val="auto"/>
              </w:rPr>
              <w:t>0 MILLION</w:t>
            </w:r>
          </w:p>
          <w:p w14:paraId="108BB79E" w14:textId="77777777" w:rsidR="00F143B1" w:rsidRPr="00725234" w:rsidRDefault="00F143B1">
            <w:pPr>
              <w:pStyle w:val="B1Anx"/>
              <w:rPr>
                <w:rFonts w:ascii="Helvetica" w:hAnsi="Helvetica" w:cs="Helvetica"/>
                <w:color w:val="auto"/>
              </w:rPr>
            </w:pPr>
          </w:p>
          <w:p w14:paraId="5B0FEDA1" w14:textId="77777777" w:rsidR="00F143B1" w:rsidRPr="00725234" w:rsidRDefault="00F143B1">
            <w:pPr>
              <w:pStyle w:val="B1Anx"/>
              <w:rPr>
                <w:rFonts w:ascii="Helvetica" w:hAnsi="Helvetica" w:cs="Helvetica"/>
                <w:color w:val="auto"/>
              </w:rPr>
            </w:pPr>
          </w:p>
          <w:p w14:paraId="0D1C3366" w14:textId="77777777" w:rsidR="00F143B1" w:rsidRPr="00725234" w:rsidRDefault="00F143B1">
            <w:pPr>
              <w:pStyle w:val="B1Anx"/>
              <w:rPr>
                <w:rFonts w:ascii="Helvetica" w:hAnsi="Helvetica" w:cs="Helvetica"/>
                <w:color w:val="auto"/>
              </w:rPr>
            </w:pPr>
          </w:p>
          <w:p w14:paraId="0DEC97D7" w14:textId="77777777" w:rsidR="00F143B1" w:rsidRPr="00725234" w:rsidRDefault="00F143B1">
            <w:pPr>
              <w:pStyle w:val="B1Anx"/>
              <w:rPr>
                <w:rFonts w:ascii="Helvetica" w:hAnsi="Helvetica" w:cs="Helvetica"/>
                <w:color w:val="auto"/>
              </w:rPr>
            </w:pPr>
            <w:r w:rsidRPr="00725234">
              <w:rPr>
                <w:rFonts w:ascii="Helvetica" w:hAnsi="Helvetica" w:cs="Helvetica"/>
                <w:color w:val="auto"/>
              </w:rPr>
              <w:br/>
            </w:r>
            <w:r w:rsidR="008C7170" w:rsidRPr="00725234">
              <w:rPr>
                <w:rFonts w:ascii="Helvetica" w:hAnsi="Helvetica" w:cs="Helvetica"/>
                <w:color w:val="auto"/>
              </w:rPr>
              <w:t>7 YEARS</w:t>
            </w:r>
          </w:p>
        </w:tc>
      </w:tr>
      <w:tr w:rsidR="007574C9" w:rsidRPr="00725234" w:rsidDel="00A25E53" w14:paraId="5F223575" w14:textId="77777777" w:rsidTr="00167DB7">
        <w:trPr>
          <w:del w:id="444" w:author="Justin Perkins-JHG" w:date="2022-08-10T12:51:00Z"/>
        </w:trPr>
        <w:tc>
          <w:tcPr>
            <w:tcW w:w="5047" w:type="dxa"/>
          </w:tcPr>
          <w:p w14:paraId="68A55306" w14:textId="1377C09D" w:rsidR="00A30E9B" w:rsidRPr="00725234" w:rsidDel="00A25E53" w:rsidRDefault="00A30E9B">
            <w:pPr>
              <w:pStyle w:val="B1Anx"/>
              <w:rPr>
                <w:del w:id="445" w:author="Justin Perkins-JHG" w:date="2022-08-10T12:51:00Z"/>
                <w:rFonts w:ascii="Helvetica" w:hAnsi="Helvetica" w:cs="Helvetica"/>
                <w:color w:val="auto"/>
              </w:rPr>
            </w:pPr>
          </w:p>
        </w:tc>
        <w:tc>
          <w:tcPr>
            <w:tcW w:w="4961" w:type="dxa"/>
            <w:gridSpan w:val="2"/>
          </w:tcPr>
          <w:p w14:paraId="296EF435" w14:textId="7424F6E9" w:rsidR="00A30E9B" w:rsidRPr="00725234" w:rsidDel="00A25E53" w:rsidRDefault="00A30E9B">
            <w:pPr>
              <w:pStyle w:val="B1Anx"/>
              <w:rPr>
                <w:del w:id="446" w:author="Justin Perkins-JHG" w:date="2022-08-10T12:51:00Z"/>
                <w:rFonts w:ascii="Helvetica" w:hAnsi="Helvetica" w:cs="Helvetica"/>
                <w:color w:val="auto"/>
              </w:rPr>
            </w:pPr>
          </w:p>
        </w:tc>
      </w:tr>
      <w:tr w:rsidR="007574C9" w:rsidRPr="00725234" w14:paraId="7338C311" w14:textId="77777777" w:rsidTr="00561DBB">
        <w:tc>
          <w:tcPr>
            <w:tcW w:w="5047" w:type="dxa"/>
          </w:tcPr>
          <w:p w14:paraId="049A6D8F"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time for giving access to the Site:</w:t>
            </w:r>
          </w:p>
          <w:p w14:paraId="3369CA63"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27.1)</w:t>
            </w:r>
          </w:p>
          <w:p w14:paraId="7C85FDB8" w14:textId="77777777" w:rsidR="00A30E9B" w:rsidRPr="00725234" w:rsidRDefault="00A30E9B">
            <w:pPr>
              <w:pStyle w:val="B1Anx"/>
              <w:rPr>
                <w:rFonts w:ascii="Helvetica" w:hAnsi="Helvetica" w:cs="Helvetica"/>
                <w:color w:val="auto"/>
              </w:rPr>
            </w:pPr>
          </w:p>
        </w:tc>
        <w:tc>
          <w:tcPr>
            <w:tcW w:w="4961" w:type="dxa"/>
            <w:gridSpan w:val="2"/>
            <w:shd w:val="clear" w:color="auto" w:fill="auto"/>
          </w:tcPr>
          <w:p w14:paraId="3B63802B" w14:textId="63147808" w:rsidR="00A30E9B" w:rsidRPr="00725234" w:rsidRDefault="00A30E9B" w:rsidP="0025417D">
            <w:pPr>
              <w:pStyle w:val="B1Anx"/>
              <w:jc w:val="left"/>
              <w:rPr>
                <w:rFonts w:ascii="Helvetica" w:hAnsi="Helvetica" w:cs="Helvetica"/>
                <w:color w:val="auto"/>
              </w:rPr>
            </w:pPr>
            <w:r w:rsidRPr="00725234">
              <w:rPr>
                <w:rFonts w:ascii="Helvetica" w:hAnsi="Helvetica" w:cs="Helvetica"/>
                <w:color w:val="auto"/>
              </w:rPr>
              <w:br/>
            </w:r>
          </w:p>
        </w:tc>
      </w:tr>
      <w:tr w:rsidR="007574C9" w:rsidRPr="00725234" w14:paraId="3E220DF0" w14:textId="77777777" w:rsidTr="00167DB7">
        <w:tc>
          <w:tcPr>
            <w:tcW w:w="5047" w:type="dxa"/>
          </w:tcPr>
          <w:p w14:paraId="63A04E06" w14:textId="77777777" w:rsidR="00A30E9B" w:rsidRPr="00725234" w:rsidRDefault="00A30E9B">
            <w:pPr>
              <w:pStyle w:val="B1Anx"/>
              <w:rPr>
                <w:rFonts w:ascii="Helvetica" w:hAnsi="Helvetica" w:cs="Helvetica"/>
                <w:color w:val="auto"/>
              </w:rPr>
            </w:pPr>
          </w:p>
        </w:tc>
        <w:tc>
          <w:tcPr>
            <w:tcW w:w="4961" w:type="dxa"/>
            <w:gridSpan w:val="2"/>
          </w:tcPr>
          <w:p w14:paraId="17DE16EC" w14:textId="77777777" w:rsidR="00A30E9B" w:rsidRPr="00725234" w:rsidRDefault="00A30E9B">
            <w:pPr>
              <w:pStyle w:val="B1Anx"/>
              <w:rPr>
                <w:rFonts w:ascii="Helvetica" w:hAnsi="Helvetica" w:cs="Helvetica"/>
                <w:color w:val="auto"/>
              </w:rPr>
            </w:pPr>
          </w:p>
        </w:tc>
      </w:tr>
      <w:tr w:rsidR="007574C9" w:rsidRPr="00725234" w14:paraId="23F94097" w14:textId="77777777" w:rsidTr="00167DB7">
        <w:tc>
          <w:tcPr>
            <w:tcW w:w="5047" w:type="dxa"/>
          </w:tcPr>
          <w:p w14:paraId="3B7D7E7D" w14:textId="77777777" w:rsidR="00A30E9B" w:rsidRPr="00725234" w:rsidRDefault="00A30E9B">
            <w:pPr>
              <w:pStyle w:val="B2Anx"/>
              <w:rPr>
                <w:rFonts w:ascii="Helvetica" w:hAnsi="Helvetica" w:cs="Helvetica"/>
                <w:color w:val="auto"/>
              </w:rPr>
            </w:pPr>
            <w:r w:rsidRPr="00725234">
              <w:rPr>
                <w:rStyle w:val="FootnoteReference"/>
                <w:rFonts w:cs="Helvetica"/>
                <w:color w:val="auto"/>
              </w:rPr>
              <w:footnoteReference w:customMarkFollows="1" w:id="3"/>
              <w:t>#</w:t>
            </w:r>
            <w:r w:rsidRPr="00725234">
              <w:rPr>
                <w:rFonts w:ascii="Helvetica" w:hAnsi="Helvetica" w:cs="Helvetica"/>
                <w:color w:val="auto"/>
              </w:rPr>
              <w:tab/>
              <w:t>Liquidated Damages per day:</w:t>
            </w:r>
          </w:p>
          <w:p w14:paraId="586A5421"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35.6(a))</w:t>
            </w:r>
          </w:p>
        </w:tc>
        <w:tc>
          <w:tcPr>
            <w:tcW w:w="4961" w:type="dxa"/>
            <w:gridSpan w:val="2"/>
          </w:tcPr>
          <w:p w14:paraId="022A6436" w14:textId="426A64FD" w:rsidR="000C517B" w:rsidRPr="00725234" w:rsidRDefault="002A3E78" w:rsidP="000C517B">
            <w:pPr>
              <w:pStyle w:val="B1Anx"/>
              <w:rPr>
                <w:rFonts w:ascii="Helvetica" w:hAnsi="Helvetica" w:cs="Helvetica"/>
                <w:color w:val="auto"/>
              </w:rPr>
            </w:pPr>
            <w:r w:rsidRPr="00725234">
              <w:rPr>
                <w:rFonts w:ascii="Helvetica" w:hAnsi="Helvetica" w:cs="Helvetica"/>
                <w:color w:val="auto"/>
              </w:rPr>
              <w:t xml:space="preserve">$PER DAY </w:t>
            </w:r>
            <w:del w:id="447" w:author="Justin Perkins-JHG" w:date="2022-08-10T10:10:00Z">
              <w:r w:rsidRPr="00725234" w:rsidDel="00ED132C">
                <w:rPr>
                  <w:rFonts w:ascii="Helvetica" w:hAnsi="Helvetica" w:cs="Helvetica"/>
                  <w:color w:val="auto"/>
                </w:rPr>
                <w:delText>CAPPED AT 10% OF THE SUBCONTRACT SUM</w:delText>
              </w:r>
            </w:del>
          </w:p>
          <w:p w14:paraId="2F532683" w14:textId="77777777" w:rsidR="00A30E9B" w:rsidRPr="00725234" w:rsidRDefault="00A30E9B">
            <w:pPr>
              <w:pStyle w:val="B1Anx"/>
              <w:rPr>
                <w:rFonts w:ascii="Helvetica" w:hAnsi="Helvetica" w:cs="Helvetica"/>
                <w:color w:val="auto"/>
              </w:rPr>
            </w:pPr>
          </w:p>
        </w:tc>
      </w:tr>
      <w:tr w:rsidR="007574C9" w:rsidRPr="00725234" w14:paraId="66856C35" w14:textId="77777777" w:rsidTr="00167DB7">
        <w:tc>
          <w:tcPr>
            <w:tcW w:w="5047" w:type="dxa"/>
          </w:tcPr>
          <w:p w14:paraId="2C2FB8E6" w14:textId="77777777" w:rsidR="00A30E9B" w:rsidRPr="00725234" w:rsidRDefault="00A30E9B">
            <w:pPr>
              <w:pStyle w:val="B1Anx"/>
              <w:rPr>
                <w:rFonts w:ascii="Helvetica" w:hAnsi="Helvetica" w:cs="Helvetica"/>
                <w:color w:val="auto"/>
              </w:rPr>
            </w:pPr>
          </w:p>
          <w:p w14:paraId="3DD51371" w14:textId="77777777" w:rsidR="00167DB7" w:rsidRPr="00725234" w:rsidRDefault="00167DB7">
            <w:pPr>
              <w:pStyle w:val="B1Anx"/>
              <w:rPr>
                <w:rFonts w:ascii="Helvetica" w:hAnsi="Helvetica" w:cs="Helvetica"/>
                <w:color w:val="auto"/>
              </w:rPr>
            </w:pPr>
          </w:p>
        </w:tc>
        <w:tc>
          <w:tcPr>
            <w:tcW w:w="4961" w:type="dxa"/>
            <w:gridSpan w:val="2"/>
          </w:tcPr>
          <w:p w14:paraId="32579F42" w14:textId="77777777" w:rsidR="00A30E9B" w:rsidRPr="00725234" w:rsidRDefault="00A30E9B">
            <w:pPr>
              <w:pStyle w:val="B1Anx"/>
              <w:rPr>
                <w:rFonts w:ascii="Helvetica" w:hAnsi="Helvetica" w:cs="Helvetica"/>
                <w:color w:val="auto"/>
              </w:rPr>
            </w:pPr>
          </w:p>
        </w:tc>
      </w:tr>
      <w:tr w:rsidR="007574C9" w:rsidRPr="00725234" w14:paraId="2AC1D339" w14:textId="77777777" w:rsidTr="00167DB7">
        <w:tc>
          <w:tcPr>
            <w:tcW w:w="5047" w:type="dxa"/>
          </w:tcPr>
          <w:p w14:paraId="2795272A" w14:textId="6DA0E477" w:rsidR="00A30E9B" w:rsidRPr="00725234" w:rsidRDefault="00A30E9B">
            <w:pPr>
              <w:pStyle w:val="B2Anx"/>
              <w:rPr>
                <w:rFonts w:ascii="Helvetica" w:hAnsi="Helvetica" w:cs="Helvetica"/>
                <w:color w:val="auto"/>
              </w:rPr>
            </w:pPr>
            <w:r w:rsidRPr="00725234">
              <w:rPr>
                <w:rFonts w:ascii="Helvetica" w:hAnsi="Helvetica" w:cs="Helvetica"/>
                <w:color w:val="auto"/>
              </w:rPr>
              <w:t>#</w:t>
            </w:r>
            <w:r w:rsidRPr="00725234">
              <w:rPr>
                <w:rFonts w:ascii="Helvetica" w:hAnsi="Helvetica" w:cs="Helvetica"/>
                <w:color w:val="auto"/>
              </w:rPr>
              <w:tab/>
              <w:t>Limit on Liquidated Damages under Clause 35.6(a)</w:t>
            </w:r>
            <w:ins w:id="448" w:author="Justin Perkins-JHG" w:date="2022-08-10T10:09:00Z">
              <w:r w:rsidR="00ED132C" w:rsidRPr="00725234">
                <w:rPr>
                  <w:rFonts w:ascii="Helvetica" w:hAnsi="Helvetica" w:cs="Helvetica"/>
                  <w:color w:val="auto"/>
                </w:rPr>
                <w:t xml:space="preserve"> and 35.6(b)</w:t>
              </w:r>
            </w:ins>
          </w:p>
          <w:p w14:paraId="200C3E0B"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35.7)</w:t>
            </w:r>
          </w:p>
          <w:p w14:paraId="10B4DFED" w14:textId="77777777" w:rsidR="00A30E9B" w:rsidRPr="00725234" w:rsidRDefault="00A30E9B">
            <w:pPr>
              <w:pStyle w:val="B2Anx0"/>
              <w:rPr>
                <w:rFonts w:ascii="Helvetica" w:hAnsi="Helvetica" w:cs="Helvetica"/>
                <w:color w:val="auto"/>
              </w:rPr>
            </w:pPr>
          </w:p>
        </w:tc>
        <w:tc>
          <w:tcPr>
            <w:tcW w:w="4961" w:type="dxa"/>
            <w:gridSpan w:val="2"/>
          </w:tcPr>
          <w:p w14:paraId="05FF35DB" w14:textId="2EB99B3A" w:rsidR="00A30E9B" w:rsidRPr="00725234" w:rsidRDefault="001F0670" w:rsidP="008C7170">
            <w:pPr>
              <w:pStyle w:val="B1Anx"/>
              <w:jc w:val="left"/>
              <w:rPr>
                <w:rFonts w:ascii="Helvetica" w:hAnsi="Helvetica" w:cs="Helvetica"/>
                <w:color w:val="auto"/>
              </w:rPr>
            </w:pPr>
            <w:r w:rsidRPr="00725234">
              <w:rPr>
                <w:rFonts w:ascii="Helvetica" w:hAnsi="Helvetica" w:cs="Helvetica"/>
                <w:color w:val="auto"/>
              </w:rPr>
              <w:t xml:space="preserve">10% OF THE </w:t>
            </w:r>
            <w:ins w:id="449" w:author="Justin Perkins-JHG" w:date="2022-08-10T10:42:00Z">
              <w:r w:rsidR="006A6B43" w:rsidRPr="00725234">
                <w:rPr>
                  <w:rFonts w:ascii="Helvetica" w:hAnsi="Helvetica" w:cs="Helvetica"/>
                  <w:color w:val="auto"/>
                </w:rPr>
                <w:t>SUB</w:t>
              </w:r>
            </w:ins>
            <w:r w:rsidRPr="00725234">
              <w:rPr>
                <w:rFonts w:ascii="Helvetica" w:hAnsi="Helvetica" w:cs="Helvetica"/>
                <w:color w:val="auto"/>
              </w:rPr>
              <w:t>CONTRACT SUM</w:t>
            </w:r>
            <w:r w:rsidR="00A30E9B" w:rsidRPr="00725234">
              <w:rPr>
                <w:rFonts w:ascii="Helvetica" w:hAnsi="Helvetica" w:cs="Helvetica"/>
                <w:color w:val="auto"/>
              </w:rPr>
              <w:br/>
            </w:r>
          </w:p>
        </w:tc>
      </w:tr>
      <w:tr w:rsidR="007574C9" w:rsidRPr="00725234" w14:paraId="788F4576" w14:textId="77777777" w:rsidTr="00167DB7">
        <w:tc>
          <w:tcPr>
            <w:tcW w:w="5047" w:type="dxa"/>
          </w:tcPr>
          <w:p w14:paraId="68D1022E" w14:textId="77777777" w:rsidR="00A30E9B" w:rsidRPr="00725234" w:rsidRDefault="00A30E9B">
            <w:pPr>
              <w:pStyle w:val="B1Anx"/>
              <w:rPr>
                <w:rFonts w:ascii="Helvetica" w:hAnsi="Helvetica" w:cs="Helvetica"/>
                <w:color w:val="auto"/>
              </w:rPr>
            </w:pPr>
          </w:p>
        </w:tc>
        <w:tc>
          <w:tcPr>
            <w:tcW w:w="4961" w:type="dxa"/>
            <w:gridSpan w:val="2"/>
          </w:tcPr>
          <w:p w14:paraId="354D7BB3" w14:textId="77777777" w:rsidR="00A30E9B" w:rsidRPr="00725234" w:rsidRDefault="00A30E9B">
            <w:pPr>
              <w:pStyle w:val="B1Anx"/>
              <w:rPr>
                <w:rFonts w:ascii="Helvetica" w:hAnsi="Helvetica" w:cs="Helvetica"/>
                <w:color w:val="auto"/>
              </w:rPr>
            </w:pPr>
          </w:p>
        </w:tc>
      </w:tr>
      <w:tr w:rsidR="007574C9" w:rsidRPr="00725234" w14:paraId="044B34C9" w14:textId="77777777" w:rsidTr="00167DB7">
        <w:tc>
          <w:tcPr>
            <w:tcW w:w="5047" w:type="dxa"/>
          </w:tcPr>
          <w:p w14:paraId="2B68ABFE" w14:textId="77777777" w:rsidR="00A30E9B" w:rsidRPr="00725234" w:rsidRDefault="00A30E9B">
            <w:pPr>
              <w:pStyle w:val="B2Anx"/>
              <w:rPr>
                <w:rFonts w:ascii="Helvetica" w:hAnsi="Helvetica" w:cs="Helvetica"/>
                <w:color w:val="auto"/>
              </w:rPr>
            </w:pPr>
            <w:r w:rsidRPr="00725234">
              <w:rPr>
                <w:rFonts w:ascii="Helvetica" w:hAnsi="Helvetica" w:cs="Helvetica"/>
                <w:color w:val="auto"/>
              </w:rPr>
              <w:t>#</w:t>
            </w:r>
            <w:r w:rsidRPr="00725234">
              <w:rPr>
                <w:rFonts w:ascii="Helvetica" w:hAnsi="Helvetica" w:cs="Helvetica"/>
                <w:color w:val="auto"/>
              </w:rPr>
              <w:tab/>
            </w:r>
            <w:r w:rsidR="00480431" w:rsidRPr="00725234">
              <w:rPr>
                <w:rFonts w:ascii="Helvetica" w:hAnsi="Helvetica" w:cs="Helvetica"/>
                <w:color w:val="auto"/>
              </w:rPr>
              <w:t>Liquidated</w:t>
            </w:r>
            <w:r w:rsidRPr="00725234">
              <w:rPr>
                <w:rFonts w:ascii="Helvetica" w:hAnsi="Helvetica" w:cs="Helvetica"/>
                <w:color w:val="auto"/>
              </w:rPr>
              <w:t xml:space="preserve"> Damages under Clause 35.6(b):</w:t>
            </w:r>
          </w:p>
          <w:p w14:paraId="699AE6F1"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35.7)</w:t>
            </w:r>
          </w:p>
          <w:p w14:paraId="769AAA2D" w14:textId="77777777" w:rsidR="00A30E9B" w:rsidRPr="00725234" w:rsidRDefault="00A30E9B">
            <w:pPr>
              <w:pStyle w:val="B2Anx0"/>
              <w:rPr>
                <w:rFonts w:ascii="Helvetica" w:hAnsi="Helvetica" w:cs="Helvetica"/>
                <w:color w:val="auto"/>
              </w:rPr>
            </w:pPr>
          </w:p>
        </w:tc>
        <w:tc>
          <w:tcPr>
            <w:tcW w:w="4961" w:type="dxa"/>
            <w:gridSpan w:val="2"/>
          </w:tcPr>
          <w:p w14:paraId="267F7F81" w14:textId="1114AAE4" w:rsidR="00A30E9B" w:rsidRPr="00725234" w:rsidRDefault="002A3E78">
            <w:pPr>
              <w:pStyle w:val="B1Anx"/>
              <w:rPr>
                <w:rFonts w:ascii="Helvetica" w:hAnsi="Helvetica" w:cs="Helvetica"/>
                <w:color w:val="auto"/>
              </w:rPr>
            </w:pPr>
            <w:r w:rsidRPr="00725234">
              <w:rPr>
                <w:rFonts w:ascii="Helvetica" w:hAnsi="Helvetica" w:cs="Helvetica"/>
                <w:color w:val="auto"/>
              </w:rPr>
              <w:t xml:space="preserve">$PER DAY </w:t>
            </w:r>
            <w:del w:id="450" w:author="Justin Perkins-JHG" w:date="2022-08-10T10:10:00Z">
              <w:r w:rsidRPr="00725234" w:rsidDel="00ED132C">
                <w:rPr>
                  <w:rFonts w:ascii="Helvetica" w:hAnsi="Helvetica" w:cs="Helvetica"/>
                  <w:color w:val="auto"/>
                </w:rPr>
                <w:delText>CAPPED AT 10% OF THE SUBCONTRACT SUM</w:delText>
              </w:r>
            </w:del>
          </w:p>
        </w:tc>
      </w:tr>
      <w:tr w:rsidR="007574C9" w:rsidRPr="00725234" w14:paraId="11C585DA" w14:textId="77777777" w:rsidTr="00167DB7">
        <w:tc>
          <w:tcPr>
            <w:tcW w:w="5047" w:type="dxa"/>
          </w:tcPr>
          <w:p w14:paraId="5434A9FB" w14:textId="77777777" w:rsidR="00A30E9B" w:rsidRPr="00725234" w:rsidRDefault="00A30E9B">
            <w:pPr>
              <w:pStyle w:val="B1Anx"/>
              <w:rPr>
                <w:rFonts w:ascii="Helvetica" w:hAnsi="Helvetica" w:cs="Helvetica"/>
                <w:color w:val="auto"/>
              </w:rPr>
            </w:pPr>
          </w:p>
        </w:tc>
        <w:tc>
          <w:tcPr>
            <w:tcW w:w="4961" w:type="dxa"/>
            <w:gridSpan w:val="2"/>
          </w:tcPr>
          <w:p w14:paraId="0369ED69" w14:textId="77777777" w:rsidR="00A30E9B" w:rsidRPr="00725234" w:rsidRDefault="00A30E9B">
            <w:pPr>
              <w:pStyle w:val="B1Anx"/>
              <w:rPr>
                <w:rFonts w:ascii="Helvetica" w:hAnsi="Helvetica" w:cs="Helvetica"/>
                <w:color w:val="auto"/>
              </w:rPr>
            </w:pPr>
          </w:p>
        </w:tc>
      </w:tr>
      <w:tr w:rsidR="007574C9" w:rsidRPr="00725234" w14:paraId="25DA88AB" w14:textId="77777777" w:rsidTr="00167DB7">
        <w:tc>
          <w:tcPr>
            <w:tcW w:w="5047" w:type="dxa"/>
          </w:tcPr>
          <w:p w14:paraId="61ACB238" w14:textId="77777777" w:rsidR="00A30E9B" w:rsidRPr="00725234" w:rsidRDefault="00A30E9B">
            <w:pPr>
              <w:pStyle w:val="B2Anx"/>
              <w:rPr>
                <w:rFonts w:ascii="Helvetica" w:hAnsi="Helvetica" w:cs="Helvetica"/>
                <w:color w:val="auto"/>
              </w:rPr>
            </w:pPr>
            <w:r w:rsidRPr="00725234">
              <w:rPr>
                <w:rFonts w:ascii="Helvetica" w:hAnsi="Helvetica" w:cs="Helvetica"/>
                <w:color w:val="auto"/>
              </w:rPr>
              <w:t>#</w:t>
            </w:r>
            <w:r w:rsidRPr="00725234">
              <w:rPr>
                <w:rFonts w:ascii="Helvetica" w:hAnsi="Helvetica" w:cs="Helvetica"/>
                <w:color w:val="auto"/>
              </w:rPr>
              <w:tab/>
              <w:t>Bonus per day for early Substantial Completion:</w:t>
            </w:r>
          </w:p>
          <w:p w14:paraId="393DE6C3"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35.8)</w:t>
            </w:r>
          </w:p>
          <w:p w14:paraId="16CA8735" w14:textId="77777777" w:rsidR="00A30E9B" w:rsidRPr="00725234" w:rsidRDefault="00A30E9B">
            <w:pPr>
              <w:pStyle w:val="B2Anx0"/>
              <w:rPr>
                <w:rFonts w:ascii="Helvetica" w:hAnsi="Helvetica" w:cs="Helvetica"/>
                <w:color w:val="auto"/>
              </w:rPr>
            </w:pPr>
          </w:p>
        </w:tc>
        <w:tc>
          <w:tcPr>
            <w:tcW w:w="4961" w:type="dxa"/>
            <w:gridSpan w:val="2"/>
          </w:tcPr>
          <w:p w14:paraId="72B1B0DA" w14:textId="77777777" w:rsidR="00A30E9B" w:rsidRPr="00725234" w:rsidRDefault="008C7170">
            <w:pPr>
              <w:pStyle w:val="B1Anx"/>
              <w:rPr>
                <w:rFonts w:ascii="Helvetica" w:hAnsi="Helvetica" w:cs="Helvetica"/>
                <w:color w:val="auto"/>
              </w:rPr>
            </w:pPr>
            <w:r w:rsidRPr="00725234">
              <w:rPr>
                <w:rFonts w:ascii="Helvetica" w:hAnsi="Helvetica" w:cs="Helvetica"/>
                <w:color w:val="auto"/>
              </w:rPr>
              <w:t>NOT USED</w:t>
            </w:r>
          </w:p>
        </w:tc>
      </w:tr>
      <w:tr w:rsidR="007574C9" w:rsidRPr="00725234" w14:paraId="6FAC0BCA" w14:textId="77777777" w:rsidTr="00167DB7">
        <w:tc>
          <w:tcPr>
            <w:tcW w:w="5047" w:type="dxa"/>
          </w:tcPr>
          <w:p w14:paraId="4BB9CA22" w14:textId="77777777" w:rsidR="00A30E9B" w:rsidRPr="00725234" w:rsidRDefault="00A30E9B">
            <w:pPr>
              <w:pStyle w:val="B1Anx"/>
              <w:jc w:val="left"/>
              <w:rPr>
                <w:rFonts w:ascii="Helvetica" w:hAnsi="Helvetica" w:cs="Helvetica"/>
                <w:color w:val="auto"/>
              </w:rPr>
            </w:pPr>
          </w:p>
        </w:tc>
        <w:tc>
          <w:tcPr>
            <w:tcW w:w="4961" w:type="dxa"/>
            <w:gridSpan w:val="2"/>
          </w:tcPr>
          <w:p w14:paraId="318C552A" w14:textId="77777777" w:rsidR="00A30E9B" w:rsidRPr="00725234" w:rsidRDefault="00A30E9B">
            <w:pPr>
              <w:pStyle w:val="B1Anx"/>
              <w:rPr>
                <w:rFonts w:ascii="Helvetica" w:hAnsi="Helvetica" w:cs="Helvetica"/>
                <w:color w:val="auto"/>
              </w:rPr>
            </w:pPr>
          </w:p>
        </w:tc>
      </w:tr>
      <w:tr w:rsidR="007574C9" w:rsidRPr="00725234" w14:paraId="229126EC" w14:textId="77777777" w:rsidTr="00167DB7">
        <w:tc>
          <w:tcPr>
            <w:tcW w:w="5047" w:type="dxa"/>
          </w:tcPr>
          <w:p w14:paraId="364D34ED" w14:textId="77777777" w:rsidR="00A30E9B" w:rsidRPr="00725234" w:rsidRDefault="00A30E9B">
            <w:pPr>
              <w:pStyle w:val="B2Anx"/>
              <w:rPr>
                <w:rFonts w:ascii="Helvetica" w:hAnsi="Helvetica" w:cs="Helvetica"/>
                <w:color w:val="auto"/>
              </w:rPr>
            </w:pPr>
            <w:r w:rsidRPr="00725234">
              <w:rPr>
                <w:rFonts w:ascii="Helvetica" w:hAnsi="Helvetica" w:cs="Helvetica"/>
                <w:color w:val="auto"/>
              </w:rPr>
              <w:t>#</w:t>
            </w:r>
            <w:r w:rsidRPr="00725234">
              <w:rPr>
                <w:rFonts w:ascii="Helvetica" w:hAnsi="Helvetica" w:cs="Helvetica"/>
                <w:color w:val="auto"/>
              </w:rPr>
              <w:tab/>
              <w:t>Limit of bonus:</w:t>
            </w:r>
          </w:p>
          <w:p w14:paraId="4AF43B58"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35.8</w:t>
            </w:r>
          </w:p>
          <w:p w14:paraId="1695713E" w14:textId="77777777" w:rsidR="00F7116B" w:rsidRPr="00725234" w:rsidRDefault="00F7116B">
            <w:pPr>
              <w:pStyle w:val="B2Anx0"/>
              <w:rPr>
                <w:rFonts w:ascii="Helvetica" w:hAnsi="Helvetica" w:cs="Helvetica"/>
                <w:color w:val="auto"/>
              </w:rPr>
            </w:pPr>
          </w:p>
          <w:p w14:paraId="7E261BEE" w14:textId="77777777" w:rsidR="00DF5BB2" w:rsidRPr="00725234" w:rsidRDefault="00DF5BB2">
            <w:pPr>
              <w:pStyle w:val="B2Anx0"/>
              <w:rPr>
                <w:rFonts w:ascii="Helvetica" w:hAnsi="Helvetica" w:cs="Helvetica"/>
                <w:color w:val="auto"/>
              </w:rPr>
            </w:pPr>
            <w:r w:rsidRPr="00725234">
              <w:rPr>
                <w:rFonts w:ascii="Helvetica" w:hAnsi="Helvetica" w:cs="Helvetica"/>
                <w:color w:val="auto"/>
              </w:rPr>
              <w:t>Limit of costs for Delay and Disruption:</w:t>
            </w:r>
          </w:p>
          <w:p w14:paraId="170A7372" w14:textId="77777777" w:rsidR="00DF5BB2" w:rsidRPr="00725234" w:rsidRDefault="00DF5BB2">
            <w:pPr>
              <w:pStyle w:val="B2Anx0"/>
              <w:rPr>
                <w:rFonts w:ascii="Helvetica" w:hAnsi="Helvetica" w:cs="Helvetica"/>
                <w:color w:val="auto"/>
              </w:rPr>
            </w:pPr>
            <w:r w:rsidRPr="00725234">
              <w:rPr>
                <w:rFonts w:ascii="Helvetica" w:hAnsi="Helvetica" w:cs="Helvetica"/>
                <w:color w:val="auto"/>
              </w:rPr>
              <w:t>(Clause 36)</w:t>
            </w:r>
          </w:p>
          <w:p w14:paraId="06FBAB2B" w14:textId="77777777" w:rsidR="00DF5BB2" w:rsidRPr="00725234" w:rsidRDefault="00DF5BB2">
            <w:pPr>
              <w:pStyle w:val="B2Anx0"/>
              <w:rPr>
                <w:rFonts w:ascii="Helvetica" w:hAnsi="Helvetica" w:cs="Helvetica"/>
                <w:color w:val="auto"/>
              </w:rPr>
            </w:pPr>
          </w:p>
        </w:tc>
        <w:tc>
          <w:tcPr>
            <w:tcW w:w="4961" w:type="dxa"/>
            <w:gridSpan w:val="2"/>
          </w:tcPr>
          <w:p w14:paraId="7FE2406C" w14:textId="77777777" w:rsidR="00A30E9B" w:rsidRPr="00725234" w:rsidRDefault="008C7170">
            <w:pPr>
              <w:pStyle w:val="B1Anx"/>
              <w:rPr>
                <w:rFonts w:ascii="Helvetica" w:hAnsi="Helvetica" w:cs="Helvetica"/>
                <w:color w:val="auto"/>
              </w:rPr>
            </w:pPr>
            <w:r w:rsidRPr="00725234">
              <w:rPr>
                <w:rFonts w:ascii="Helvetica" w:hAnsi="Helvetica" w:cs="Helvetica"/>
                <w:color w:val="auto"/>
              </w:rPr>
              <w:t>NOT USED</w:t>
            </w:r>
          </w:p>
          <w:p w14:paraId="25CE6B18" w14:textId="77777777" w:rsidR="00DF5BB2" w:rsidRPr="00725234" w:rsidRDefault="00DF5BB2">
            <w:pPr>
              <w:pStyle w:val="B1Anx"/>
              <w:rPr>
                <w:rFonts w:ascii="Helvetica" w:hAnsi="Helvetica" w:cs="Helvetica"/>
                <w:color w:val="auto"/>
              </w:rPr>
            </w:pPr>
          </w:p>
          <w:p w14:paraId="7AEF34EF" w14:textId="77777777" w:rsidR="00DF5BB2" w:rsidRPr="00725234" w:rsidRDefault="00DF5BB2">
            <w:pPr>
              <w:pStyle w:val="B1Anx"/>
              <w:rPr>
                <w:rFonts w:ascii="Helvetica" w:hAnsi="Helvetica" w:cs="Helvetica"/>
                <w:color w:val="auto"/>
              </w:rPr>
            </w:pPr>
          </w:p>
          <w:p w14:paraId="45CE9E06" w14:textId="50989B1A" w:rsidR="00DF5BB2" w:rsidRPr="00725234" w:rsidRDefault="00751EF1" w:rsidP="0098305F">
            <w:pPr>
              <w:pStyle w:val="B1Anx"/>
              <w:rPr>
                <w:rFonts w:ascii="Helvetica" w:hAnsi="Helvetica" w:cs="Helvetica"/>
                <w:color w:val="auto"/>
              </w:rPr>
            </w:pPr>
            <w:r w:rsidRPr="00725234">
              <w:rPr>
                <w:rFonts w:ascii="Helvetica" w:hAnsi="Helvetica" w:cs="Helvetica"/>
                <w:color w:val="auto"/>
              </w:rPr>
              <w:t>MAXIMUM CAP OF $1,000 PER BUSINESS DAY CAPPED AT 10% OF THE SUBCONTRACT SUM.</w:t>
            </w:r>
            <w:ins w:id="451" w:author="Justin Perkins-JHG" w:date="2022-08-10T09:45:00Z">
              <w:r w:rsidR="0098305F" w:rsidRPr="00725234">
                <w:rPr>
                  <w:color w:val="auto"/>
                </w:rPr>
                <w:t xml:space="preserve"> </w:t>
              </w:r>
              <w:r w:rsidR="0098305F" w:rsidRPr="00725234">
                <w:rPr>
                  <w:rFonts w:ascii="Helvetica" w:hAnsi="Helvetica" w:cs="Helvetica"/>
                  <w:color w:val="auto"/>
                </w:rPr>
                <w:t xml:space="preserve">The above agreed </w:t>
              </w:r>
            </w:ins>
            <w:ins w:id="452" w:author="Justin Perkins-JHG" w:date="2022-08-10T09:46:00Z">
              <w:r w:rsidR="0098305F" w:rsidRPr="00725234">
                <w:rPr>
                  <w:rFonts w:ascii="Helvetica" w:hAnsi="Helvetica" w:cs="Helvetica"/>
                  <w:color w:val="auto"/>
                </w:rPr>
                <w:t>limit of costs for d</w:t>
              </w:r>
            </w:ins>
            <w:ins w:id="453" w:author="Justin Perkins-JHG" w:date="2022-08-10T09:45:00Z">
              <w:r w:rsidR="0098305F" w:rsidRPr="00725234">
                <w:rPr>
                  <w:rFonts w:ascii="Helvetica" w:hAnsi="Helvetica" w:cs="Helvetica"/>
                  <w:color w:val="auto"/>
                </w:rPr>
                <w:t xml:space="preserve">elay </w:t>
              </w:r>
            </w:ins>
            <w:ins w:id="454" w:author="Justin Perkins-JHG" w:date="2022-08-10T09:46:00Z">
              <w:r w:rsidR="0098305F" w:rsidRPr="00725234">
                <w:rPr>
                  <w:rFonts w:ascii="Helvetica" w:hAnsi="Helvetica" w:cs="Helvetica"/>
                  <w:color w:val="auto"/>
                </w:rPr>
                <w:t xml:space="preserve">and disruption </w:t>
              </w:r>
            </w:ins>
            <w:ins w:id="455" w:author="Justin Perkins-JHG" w:date="2022-08-10T09:45:00Z">
              <w:r w:rsidR="0098305F" w:rsidRPr="00725234">
                <w:rPr>
                  <w:rFonts w:ascii="Helvetica" w:hAnsi="Helvetica" w:cs="Helvetica"/>
                  <w:color w:val="auto"/>
                </w:rPr>
                <w:t>is a maximum daily rate (nominated cap), but the Subcontractors entitlement will be calculated as actual costs incurred up to, and not to exceed, the nominated cap.</w:t>
              </w:r>
            </w:ins>
            <w:ins w:id="456" w:author="Justin Perkins-JHG" w:date="2022-08-10T09:47:00Z">
              <w:r w:rsidR="0098305F" w:rsidRPr="00725234">
                <w:rPr>
                  <w:rFonts w:ascii="Helvetica" w:hAnsi="Helvetica" w:cs="Helvetica"/>
                  <w:color w:val="auto"/>
                </w:rPr>
                <w:t xml:space="preserve"> Costs are to be fully substantiated by the Subcontractor to the satisfaction of </w:t>
              </w:r>
            </w:ins>
            <w:r w:rsidR="007574C9">
              <w:rPr>
                <w:rFonts w:ascii="Helvetica" w:hAnsi="Helvetica" w:cs="Helvetica"/>
                <w:color w:val="auto"/>
              </w:rPr>
              <w:t>(COMPANY)</w:t>
            </w:r>
            <w:ins w:id="457" w:author="Justin Perkins-JHG" w:date="2022-08-10T09:47:00Z">
              <w:r w:rsidR="0098305F" w:rsidRPr="00725234">
                <w:rPr>
                  <w:rFonts w:ascii="Helvetica" w:hAnsi="Helvetica" w:cs="Helvetica"/>
                  <w:color w:val="auto"/>
                </w:rPr>
                <w:t xml:space="preserve"> (acting reasonably) with relevant documentation.</w:t>
              </w:r>
            </w:ins>
            <w:del w:id="458" w:author="Justin Perkins-JHG" w:date="2022-08-10T09:47:00Z">
              <w:r w:rsidR="00401DD0" w:rsidRPr="00725234" w:rsidDel="0098305F">
                <w:rPr>
                  <w:rFonts w:ascii="Helvetica" w:hAnsi="Helvetica" w:cs="Helvetica"/>
                  <w:color w:val="auto"/>
                </w:rPr>
                <w:delText xml:space="preserve"> </w:delText>
              </w:r>
            </w:del>
          </w:p>
        </w:tc>
      </w:tr>
      <w:tr w:rsidR="007574C9" w:rsidRPr="00725234" w14:paraId="4ECFF1F8" w14:textId="77777777" w:rsidTr="00167DB7">
        <w:trPr>
          <w:gridAfter w:val="1"/>
          <w:wAfter w:w="142" w:type="dxa"/>
        </w:trPr>
        <w:tc>
          <w:tcPr>
            <w:tcW w:w="5047" w:type="dxa"/>
          </w:tcPr>
          <w:p w14:paraId="358EDDF0" w14:textId="77777777" w:rsidR="00A30E9B" w:rsidRPr="00725234" w:rsidRDefault="00A30E9B" w:rsidP="001B7875">
            <w:pPr>
              <w:pStyle w:val="B2Anx"/>
              <w:ind w:left="0" w:firstLine="0"/>
              <w:rPr>
                <w:rFonts w:ascii="Helvetica" w:hAnsi="Helvetica" w:cs="Helvetica"/>
                <w:color w:val="auto"/>
              </w:rPr>
            </w:pPr>
            <w:r w:rsidRPr="00725234">
              <w:rPr>
                <w:rStyle w:val="FootnoteReference"/>
                <w:rFonts w:cs="Helvetica"/>
                <w:color w:val="auto"/>
              </w:rPr>
              <w:footnoteReference w:customMarkFollows="1" w:id="4"/>
              <w:t>#</w:t>
            </w:r>
            <w:r w:rsidRPr="00725234">
              <w:rPr>
                <w:rFonts w:ascii="Helvetica" w:hAnsi="Helvetica" w:cs="Helvetica"/>
                <w:color w:val="auto"/>
              </w:rPr>
              <w:tab/>
              <w:t>Extra costs for Delay or Disruption:</w:t>
            </w:r>
          </w:p>
          <w:p w14:paraId="44E50E7D"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36)</w:t>
            </w:r>
          </w:p>
        </w:tc>
        <w:tc>
          <w:tcPr>
            <w:tcW w:w="4819" w:type="dxa"/>
          </w:tcPr>
          <w:p w14:paraId="2269A422" w14:textId="77777777" w:rsidR="00A30E9B" w:rsidRPr="00725234" w:rsidRDefault="00A30E9B">
            <w:pPr>
              <w:pStyle w:val="B1AnxUndrln2"/>
              <w:rPr>
                <w:rFonts w:ascii="Helvetica" w:hAnsi="Helvetica" w:cs="Helvetica"/>
                <w:color w:val="auto"/>
              </w:rPr>
            </w:pPr>
            <w:r w:rsidRPr="00725234">
              <w:rPr>
                <w:rFonts w:ascii="Helvetica" w:hAnsi="Helvetica" w:cs="Helvetica"/>
                <w:color w:val="auto"/>
              </w:rPr>
              <w:t>Event</w:t>
            </w:r>
          </w:p>
          <w:p w14:paraId="49CA7435" w14:textId="77777777" w:rsidR="00A30E9B" w:rsidRPr="00725234" w:rsidRDefault="00A30E9B">
            <w:pPr>
              <w:pStyle w:val="B1AnxUndrln2"/>
              <w:rPr>
                <w:rFonts w:ascii="Helvetica" w:hAnsi="Helvetica" w:cs="Helvetica"/>
                <w:color w:val="auto"/>
              </w:rPr>
            </w:pPr>
          </w:p>
          <w:p w14:paraId="76D8F682"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p>
          <w:p w14:paraId="7C75D095" w14:textId="77777777" w:rsidR="00A30E9B" w:rsidRPr="00725234" w:rsidRDefault="00A30E9B">
            <w:pPr>
              <w:pStyle w:val="B1Anx"/>
              <w:rPr>
                <w:rFonts w:ascii="Helvetica" w:hAnsi="Helvetica" w:cs="Helvetica"/>
                <w:color w:val="auto"/>
              </w:rPr>
            </w:pPr>
          </w:p>
        </w:tc>
      </w:tr>
      <w:tr w:rsidR="007574C9" w:rsidRPr="00725234" w14:paraId="3F35880E" w14:textId="77777777" w:rsidTr="00167DB7">
        <w:trPr>
          <w:gridAfter w:val="1"/>
          <w:wAfter w:w="142" w:type="dxa"/>
        </w:trPr>
        <w:tc>
          <w:tcPr>
            <w:tcW w:w="5047" w:type="dxa"/>
          </w:tcPr>
          <w:p w14:paraId="1A828B17" w14:textId="77777777" w:rsidR="00A30E9B" w:rsidRPr="00725234" w:rsidRDefault="00A30E9B">
            <w:pPr>
              <w:pStyle w:val="B1Anx"/>
              <w:rPr>
                <w:rFonts w:ascii="Helvetica" w:hAnsi="Helvetica" w:cs="Helvetica"/>
                <w:color w:val="auto"/>
              </w:rPr>
            </w:pPr>
          </w:p>
        </w:tc>
        <w:tc>
          <w:tcPr>
            <w:tcW w:w="4819" w:type="dxa"/>
          </w:tcPr>
          <w:p w14:paraId="1D1EBC96" w14:textId="77777777" w:rsidR="00A30E9B" w:rsidRPr="00725234" w:rsidRDefault="00A30E9B">
            <w:pPr>
              <w:pStyle w:val="B1Anx"/>
              <w:rPr>
                <w:rFonts w:ascii="Helvetica" w:hAnsi="Helvetica" w:cs="Helvetica"/>
                <w:color w:val="auto"/>
              </w:rPr>
            </w:pPr>
          </w:p>
        </w:tc>
      </w:tr>
      <w:tr w:rsidR="007574C9" w:rsidRPr="00725234" w14:paraId="31192216" w14:textId="77777777" w:rsidTr="00167DB7">
        <w:trPr>
          <w:gridAfter w:val="1"/>
          <w:wAfter w:w="142" w:type="dxa"/>
        </w:trPr>
        <w:tc>
          <w:tcPr>
            <w:tcW w:w="5047" w:type="dxa"/>
          </w:tcPr>
          <w:p w14:paraId="03B15875" w14:textId="77777777" w:rsidR="00A30E9B" w:rsidRPr="00725234" w:rsidRDefault="00A30E9B">
            <w:pPr>
              <w:pStyle w:val="B2Anx"/>
              <w:rPr>
                <w:rFonts w:ascii="Helvetica" w:hAnsi="Helvetica" w:cs="Helvetica"/>
                <w:color w:val="auto"/>
              </w:rPr>
            </w:pPr>
            <w:r w:rsidRPr="00725234">
              <w:rPr>
                <w:rFonts w:ascii="Helvetica" w:hAnsi="Helvetica" w:cs="Helvetica"/>
                <w:color w:val="auto"/>
              </w:rPr>
              <w:t>#</w:t>
            </w:r>
            <w:r w:rsidRPr="00725234">
              <w:rPr>
                <w:rFonts w:ascii="Helvetica" w:hAnsi="Helvetica" w:cs="Helvetica"/>
                <w:color w:val="auto"/>
              </w:rPr>
              <w:tab/>
              <w:t>The Defects Liability Period:</w:t>
            </w:r>
          </w:p>
          <w:p w14:paraId="459B2C0A"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(This entry is to be completed only if the date of expiry of the Defects Liability Period is to be different from that contained in the Main Contract)</w:t>
            </w:r>
          </w:p>
          <w:p w14:paraId="6CF54390"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37)</w:t>
            </w:r>
          </w:p>
        </w:tc>
        <w:tc>
          <w:tcPr>
            <w:tcW w:w="4819" w:type="dxa"/>
          </w:tcPr>
          <w:p w14:paraId="182DD38A" w14:textId="77777777" w:rsidR="00A30E9B" w:rsidRPr="00725234" w:rsidRDefault="008C7170" w:rsidP="008C7170">
            <w:pPr>
              <w:pStyle w:val="B1Anx"/>
              <w:jc w:val="left"/>
              <w:rPr>
                <w:rFonts w:ascii="Helvetica" w:hAnsi="Helvetica" w:cs="Helvetica"/>
                <w:color w:val="auto"/>
              </w:rPr>
            </w:pPr>
            <w:r w:rsidRPr="00725234">
              <w:rPr>
                <w:rFonts w:ascii="Helvetica" w:hAnsi="Helvetica" w:cs="Helvetica"/>
                <w:color w:val="auto"/>
              </w:rPr>
              <w:t>NOT USED</w:t>
            </w:r>
            <w:r w:rsidR="00A30E9B" w:rsidRPr="00725234">
              <w:rPr>
                <w:rFonts w:ascii="Helvetica" w:hAnsi="Helvetica" w:cs="Helvetica"/>
                <w:color w:val="auto"/>
              </w:rPr>
              <w:br/>
            </w:r>
          </w:p>
        </w:tc>
      </w:tr>
      <w:tr w:rsidR="007574C9" w:rsidRPr="00725234" w14:paraId="17592385" w14:textId="77777777" w:rsidTr="00167DB7">
        <w:trPr>
          <w:gridAfter w:val="1"/>
          <w:wAfter w:w="142" w:type="dxa"/>
        </w:trPr>
        <w:tc>
          <w:tcPr>
            <w:tcW w:w="5047" w:type="dxa"/>
          </w:tcPr>
          <w:p w14:paraId="2C3D6E60" w14:textId="77777777" w:rsidR="00A30E9B" w:rsidRPr="00725234" w:rsidRDefault="00A30E9B">
            <w:pPr>
              <w:pStyle w:val="B1Anx"/>
              <w:rPr>
                <w:rFonts w:ascii="Helvetica" w:hAnsi="Helvetica" w:cs="Helvetica"/>
                <w:color w:val="auto"/>
              </w:rPr>
            </w:pPr>
          </w:p>
          <w:p w14:paraId="4BC01E2F" w14:textId="77777777" w:rsidR="00167DB7" w:rsidRPr="00725234" w:rsidRDefault="00167DB7">
            <w:pPr>
              <w:pStyle w:val="B1Anx"/>
              <w:rPr>
                <w:rFonts w:ascii="Helvetica" w:hAnsi="Helvetica" w:cs="Helvetica"/>
                <w:color w:val="auto"/>
              </w:rPr>
            </w:pPr>
          </w:p>
        </w:tc>
        <w:tc>
          <w:tcPr>
            <w:tcW w:w="4819" w:type="dxa"/>
          </w:tcPr>
          <w:p w14:paraId="2452CB97" w14:textId="77777777" w:rsidR="00A30E9B" w:rsidRPr="00725234" w:rsidRDefault="00A30E9B">
            <w:pPr>
              <w:pStyle w:val="B1Anx"/>
              <w:rPr>
                <w:rFonts w:ascii="Helvetica" w:hAnsi="Helvetica" w:cs="Helvetica"/>
                <w:color w:val="auto"/>
              </w:rPr>
            </w:pPr>
          </w:p>
        </w:tc>
      </w:tr>
      <w:tr w:rsidR="007574C9" w:rsidRPr="00725234" w14:paraId="3413BA7D" w14:textId="77777777" w:rsidTr="00167DB7">
        <w:trPr>
          <w:gridAfter w:val="1"/>
          <w:wAfter w:w="142" w:type="dxa"/>
        </w:trPr>
        <w:tc>
          <w:tcPr>
            <w:tcW w:w="5047" w:type="dxa"/>
          </w:tcPr>
          <w:p w14:paraId="51B4599E"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charge for overheads, profit, etc. for Daywork:</w:t>
            </w:r>
          </w:p>
          <w:p w14:paraId="0EDED400"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41(f))</w:t>
            </w:r>
          </w:p>
          <w:p w14:paraId="1577B010" w14:textId="77777777" w:rsidR="00A30E9B" w:rsidRPr="00725234" w:rsidRDefault="00A30E9B">
            <w:pPr>
              <w:pStyle w:val="B2Anx0"/>
              <w:rPr>
                <w:rFonts w:ascii="Helvetica" w:hAnsi="Helvetica" w:cs="Helvetica"/>
                <w:color w:val="auto"/>
              </w:rPr>
            </w:pPr>
          </w:p>
        </w:tc>
        <w:tc>
          <w:tcPr>
            <w:tcW w:w="4819" w:type="dxa"/>
          </w:tcPr>
          <w:p w14:paraId="2BAA01CC" w14:textId="77777777" w:rsidR="00A30E9B" w:rsidRPr="00725234" w:rsidRDefault="008C7170">
            <w:pPr>
              <w:pStyle w:val="B1Anx"/>
              <w:rPr>
                <w:rFonts w:ascii="Helvetica" w:hAnsi="Helvetica" w:cs="Helvetica"/>
                <w:color w:val="auto"/>
              </w:rPr>
            </w:pPr>
            <w:r w:rsidRPr="00725234">
              <w:rPr>
                <w:rFonts w:ascii="Helvetica" w:hAnsi="Helvetica" w:cs="Helvetica"/>
                <w:color w:val="auto"/>
              </w:rPr>
              <w:t>10%</w:t>
            </w:r>
          </w:p>
        </w:tc>
      </w:tr>
      <w:tr w:rsidR="007574C9" w:rsidRPr="00725234" w14:paraId="574E8936" w14:textId="77777777" w:rsidTr="00167DB7">
        <w:trPr>
          <w:gridAfter w:val="1"/>
          <w:wAfter w:w="142" w:type="dxa"/>
        </w:trPr>
        <w:tc>
          <w:tcPr>
            <w:tcW w:w="5047" w:type="dxa"/>
          </w:tcPr>
          <w:p w14:paraId="73E61CE8" w14:textId="77777777" w:rsidR="00A30E9B" w:rsidRPr="00725234" w:rsidRDefault="00A30E9B">
            <w:pPr>
              <w:pStyle w:val="B1Anx"/>
              <w:rPr>
                <w:rFonts w:ascii="Helvetica" w:hAnsi="Helvetica" w:cs="Helvetica"/>
                <w:color w:val="auto"/>
                <w:sz w:val="10"/>
                <w:szCs w:val="10"/>
              </w:rPr>
            </w:pPr>
          </w:p>
        </w:tc>
        <w:tc>
          <w:tcPr>
            <w:tcW w:w="4819" w:type="dxa"/>
          </w:tcPr>
          <w:p w14:paraId="5DEFE5C4" w14:textId="77777777" w:rsidR="00A30E9B" w:rsidRPr="00725234" w:rsidRDefault="00A30E9B">
            <w:pPr>
              <w:pStyle w:val="B1Anx"/>
              <w:rPr>
                <w:rFonts w:ascii="Helvetica" w:hAnsi="Helvetica" w:cs="Helvetica"/>
                <w:color w:val="auto"/>
                <w:sz w:val="10"/>
                <w:szCs w:val="10"/>
              </w:rPr>
            </w:pPr>
          </w:p>
        </w:tc>
      </w:tr>
      <w:tr w:rsidR="007574C9" w:rsidRPr="00725234" w14:paraId="6C7D89D3" w14:textId="77777777" w:rsidTr="00167DB7">
        <w:trPr>
          <w:gridAfter w:val="1"/>
          <w:wAfter w:w="142" w:type="dxa"/>
        </w:trPr>
        <w:tc>
          <w:tcPr>
            <w:tcW w:w="5047" w:type="dxa"/>
          </w:tcPr>
          <w:p w14:paraId="7AF2C3DD"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Times for payment claims:</w:t>
            </w:r>
          </w:p>
          <w:p w14:paraId="4E510107"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42.1)</w:t>
            </w:r>
          </w:p>
          <w:p w14:paraId="14A13A3E" w14:textId="77777777" w:rsidR="00B23319" w:rsidRPr="00725234" w:rsidRDefault="00B23319">
            <w:pPr>
              <w:pStyle w:val="B1Anx"/>
              <w:rPr>
                <w:rFonts w:ascii="Helvetica" w:hAnsi="Helvetica" w:cs="Helvetica"/>
                <w:color w:val="auto"/>
              </w:rPr>
            </w:pPr>
          </w:p>
          <w:p w14:paraId="0844280E" w14:textId="77777777" w:rsidR="00B23319" w:rsidRPr="00725234" w:rsidRDefault="00B23319">
            <w:pPr>
              <w:pStyle w:val="B1Anx"/>
              <w:rPr>
                <w:rFonts w:ascii="Helvetica" w:hAnsi="Helvetica" w:cs="Helvetica"/>
                <w:color w:val="auto"/>
              </w:rPr>
            </w:pPr>
            <w:r w:rsidRPr="00725234">
              <w:rPr>
                <w:rFonts w:ascii="Helvetica" w:hAnsi="Helvetica" w:cs="Helvetica"/>
                <w:color w:val="auto"/>
              </w:rPr>
              <w:t>Date for payment claim submission:</w:t>
            </w:r>
          </w:p>
        </w:tc>
        <w:tc>
          <w:tcPr>
            <w:tcW w:w="4819" w:type="dxa"/>
          </w:tcPr>
          <w:p w14:paraId="39C15829" w14:textId="77777777" w:rsidR="00A30E9B" w:rsidRPr="00725234" w:rsidRDefault="008C7170" w:rsidP="008C7170">
            <w:pPr>
              <w:pStyle w:val="B1Anx"/>
              <w:jc w:val="left"/>
              <w:rPr>
                <w:rFonts w:ascii="Helvetica" w:hAnsi="Helvetica" w:cs="Helvetica"/>
                <w:color w:val="auto"/>
              </w:rPr>
            </w:pPr>
            <w:r w:rsidRPr="00725234">
              <w:rPr>
                <w:rFonts w:ascii="Helvetica" w:hAnsi="Helvetica" w:cs="Helvetica"/>
                <w:color w:val="auto"/>
              </w:rPr>
              <w:t>25 BUSINESS DAYS</w:t>
            </w:r>
          </w:p>
          <w:p w14:paraId="495FE3C7" w14:textId="77777777" w:rsidR="00B23319" w:rsidRPr="00725234" w:rsidRDefault="00B23319" w:rsidP="008C7170">
            <w:pPr>
              <w:pStyle w:val="B1Anx"/>
              <w:jc w:val="left"/>
              <w:rPr>
                <w:rFonts w:ascii="Helvetica" w:hAnsi="Helvetica" w:cs="Helvetica"/>
                <w:color w:val="auto"/>
              </w:rPr>
            </w:pPr>
          </w:p>
          <w:p w14:paraId="7EB21CAF" w14:textId="77777777" w:rsidR="00B23319" w:rsidRPr="00725234" w:rsidRDefault="00B23319" w:rsidP="008C7170">
            <w:pPr>
              <w:pStyle w:val="B1Anx"/>
              <w:jc w:val="left"/>
              <w:rPr>
                <w:rFonts w:ascii="Helvetica" w:hAnsi="Helvetica" w:cs="Helvetica"/>
                <w:color w:val="auto"/>
              </w:rPr>
            </w:pPr>
          </w:p>
          <w:p w14:paraId="2858A9F9" w14:textId="77777777" w:rsidR="00B23319" w:rsidRPr="00725234" w:rsidRDefault="00B23319" w:rsidP="00704416">
            <w:pPr>
              <w:pStyle w:val="B1Anx"/>
              <w:jc w:val="left"/>
              <w:rPr>
                <w:rFonts w:ascii="Helvetica" w:hAnsi="Helvetica" w:cs="Helvetica"/>
                <w:color w:val="auto"/>
              </w:rPr>
            </w:pPr>
          </w:p>
        </w:tc>
      </w:tr>
      <w:tr w:rsidR="007574C9" w:rsidRPr="00725234" w14:paraId="47786927" w14:textId="77777777" w:rsidTr="00167DB7">
        <w:trPr>
          <w:gridAfter w:val="1"/>
          <w:wAfter w:w="142" w:type="dxa"/>
        </w:trPr>
        <w:tc>
          <w:tcPr>
            <w:tcW w:w="5047" w:type="dxa"/>
          </w:tcPr>
          <w:p w14:paraId="271D51B9" w14:textId="77777777" w:rsidR="00167DB7" w:rsidRPr="00725234" w:rsidRDefault="00167DB7">
            <w:pPr>
              <w:pStyle w:val="B1Anx"/>
              <w:rPr>
                <w:rFonts w:ascii="Helvetica" w:hAnsi="Helvetica" w:cs="Helvetica"/>
                <w:color w:val="auto"/>
              </w:rPr>
            </w:pPr>
          </w:p>
        </w:tc>
        <w:tc>
          <w:tcPr>
            <w:tcW w:w="4819" w:type="dxa"/>
          </w:tcPr>
          <w:p w14:paraId="2AD4F99B" w14:textId="77777777" w:rsidR="00167DB7" w:rsidRPr="00725234" w:rsidRDefault="00167DB7" w:rsidP="008C7170">
            <w:pPr>
              <w:pStyle w:val="B1Anx"/>
              <w:jc w:val="left"/>
              <w:rPr>
                <w:rFonts w:ascii="Helvetica" w:hAnsi="Helvetica" w:cs="Helvetica"/>
                <w:color w:val="auto"/>
              </w:rPr>
            </w:pPr>
          </w:p>
        </w:tc>
      </w:tr>
      <w:tr w:rsidR="007574C9" w:rsidRPr="00725234" w14:paraId="59C16B68" w14:textId="77777777" w:rsidTr="00167DB7">
        <w:trPr>
          <w:gridAfter w:val="1"/>
          <w:wAfter w:w="142" w:type="dxa"/>
        </w:trPr>
        <w:tc>
          <w:tcPr>
            <w:tcW w:w="5047" w:type="dxa"/>
          </w:tcPr>
          <w:p w14:paraId="7166DFB2"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Unfixed plant and materials for which payment claims may be made notwithstanding that they are not incorporated in the Works</w:t>
            </w:r>
          </w:p>
          <w:p w14:paraId="12A0AA66"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42.1(ii)).</w:t>
            </w:r>
          </w:p>
          <w:p w14:paraId="38B5D2E9" w14:textId="77777777" w:rsidR="00167DB7" w:rsidRPr="00725234" w:rsidRDefault="00167DB7">
            <w:pPr>
              <w:pStyle w:val="B1Anx"/>
              <w:rPr>
                <w:rFonts w:ascii="Helvetica" w:hAnsi="Helvetica" w:cs="Helvetica"/>
                <w:color w:val="auto"/>
              </w:rPr>
            </w:pPr>
          </w:p>
        </w:tc>
        <w:tc>
          <w:tcPr>
            <w:tcW w:w="4819" w:type="dxa"/>
          </w:tcPr>
          <w:p w14:paraId="326915E7" w14:textId="77777777" w:rsidR="00A30E9B" w:rsidRPr="00725234" w:rsidRDefault="0041794A">
            <w:pPr>
              <w:pStyle w:val="B1Anx"/>
              <w:rPr>
                <w:rFonts w:ascii="Helvetica" w:hAnsi="Helvetica" w:cs="Helvetica"/>
                <w:color w:val="auto"/>
              </w:rPr>
            </w:pPr>
            <w:r w:rsidRPr="00725234">
              <w:rPr>
                <w:rFonts w:ascii="Helvetica" w:hAnsi="Helvetica" w:cs="Helvetica"/>
                <w:color w:val="auto"/>
              </w:rPr>
              <w:t>NOT APPLICABLE</w:t>
            </w:r>
          </w:p>
          <w:p w14:paraId="047A0FEB" w14:textId="77777777" w:rsidR="00A30E9B" w:rsidRPr="00725234" w:rsidRDefault="00A30E9B">
            <w:pPr>
              <w:pStyle w:val="B1Anx"/>
              <w:rPr>
                <w:rFonts w:ascii="Helvetica" w:hAnsi="Helvetica" w:cs="Helvetica"/>
                <w:color w:val="auto"/>
              </w:rPr>
            </w:pPr>
          </w:p>
        </w:tc>
      </w:tr>
      <w:tr w:rsidR="007574C9" w:rsidRPr="00725234" w14:paraId="03154DB1" w14:textId="77777777" w:rsidTr="00167DB7">
        <w:trPr>
          <w:gridAfter w:val="1"/>
          <w:wAfter w:w="142" w:type="dxa"/>
        </w:trPr>
        <w:tc>
          <w:tcPr>
            <w:tcW w:w="5047" w:type="dxa"/>
          </w:tcPr>
          <w:p w14:paraId="6C426818" w14:textId="77777777" w:rsidR="00A30E9B" w:rsidRPr="00725234" w:rsidRDefault="00A30E9B">
            <w:pPr>
              <w:pStyle w:val="B1Anx"/>
              <w:rPr>
                <w:rFonts w:ascii="Helvetica" w:hAnsi="Helvetica" w:cs="Helvetica"/>
                <w:color w:val="auto"/>
                <w:sz w:val="10"/>
                <w:szCs w:val="10"/>
              </w:rPr>
            </w:pPr>
          </w:p>
        </w:tc>
        <w:tc>
          <w:tcPr>
            <w:tcW w:w="4819" w:type="dxa"/>
          </w:tcPr>
          <w:p w14:paraId="4AA04F76" w14:textId="77777777" w:rsidR="00A30E9B" w:rsidRPr="00725234" w:rsidRDefault="00A30E9B">
            <w:pPr>
              <w:pStyle w:val="B1Anx"/>
              <w:rPr>
                <w:rFonts w:ascii="Helvetica" w:hAnsi="Helvetica" w:cs="Helvetica"/>
                <w:color w:val="auto"/>
              </w:rPr>
            </w:pPr>
          </w:p>
        </w:tc>
      </w:tr>
      <w:tr w:rsidR="00A30E9B" w:rsidRPr="00725234" w14:paraId="0B893FA5" w14:textId="77777777" w:rsidTr="00167DB7">
        <w:trPr>
          <w:gridAfter w:val="1"/>
          <w:wAfter w:w="142" w:type="dxa"/>
        </w:trPr>
        <w:tc>
          <w:tcPr>
            <w:tcW w:w="5047" w:type="dxa"/>
          </w:tcPr>
          <w:p w14:paraId="63524163"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Retention Moneys on:</w:t>
            </w:r>
          </w:p>
          <w:p w14:paraId="65A354BF"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42.3)</w:t>
            </w:r>
          </w:p>
        </w:tc>
        <w:tc>
          <w:tcPr>
            <w:tcW w:w="4819" w:type="dxa"/>
          </w:tcPr>
          <w:p w14:paraId="45F715CD" w14:textId="5B53F6E1" w:rsidR="00A30E9B" w:rsidRPr="00725234" w:rsidRDefault="00A30E9B">
            <w:pPr>
              <w:pStyle w:val="B2Anx"/>
              <w:ind w:right="-284"/>
              <w:rPr>
                <w:rFonts w:ascii="Helvetica" w:hAnsi="Helvetica" w:cs="Helvetica"/>
                <w:color w:val="auto"/>
              </w:rPr>
            </w:pPr>
            <w:r w:rsidRPr="00725234">
              <w:rPr>
                <w:rFonts w:ascii="Helvetica" w:hAnsi="Helvetica" w:cs="Helvetica"/>
                <w:color w:val="auto"/>
              </w:rPr>
              <w:t>(a)</w:t>
            </w:r>
            <w:r w:rsidRPr="00725234">
              <w:rPr>
                <w:rFonts w:ascii="Helvetica" w:hAnsi="Helvetica" w:cs="Helvetica"/>
                <w:color w:val="auto"/>
              </w:rPr>
              <w:tab/>
              <w:t xml:space="preserve">work incorporated in the Works and any work or items for which a different amount of retention is not provided </w:t>
            </w:r>
            <w:r w:rsidR="00BD24F2" w:rsidRPr="00725234">
              <w:rPr>
                <w:rFonts w:ascii="Helvetica" w:hAnsi="Helvetica" w:cs="Helvetica"/>
                <w:color w:val="auto"/>
              </w:rPr>
              <w:t>10</w:t>
            </w:r>
            <w:r w:rsidRPr="00725234">
              <w:rPr>
                <w:rFonts w:ascii="Helvetica" w:hAnsi="Helvetica" w:cs="Helvetica"/>
                <w:color w:val="auto"/>
              </w:rPr>
              <w:t xml:space="preserve">% of the value until </w:t>
            </w:r>
            <w:r w:rsidR="00BD24F2" w:rsidRPr="00725234">
              <w:rPr>
                <w:rFonts w:ascii="Helvetica" w:hAnsi="Helvetica" w:cs="Helvetica"/>
                <w:color w:val="auto"/>
              </w:rPr>
              <w:t>5</w:t>
            </w:r>
            <w:r w:rsidRPr="00725234">
              <w:rPr>
                <w:rFonts w:ascii="Helvetica" w:hAnsi="Helvetica" w:cs="Helvetica"/>
                <w:color w:val="auto"/>
              </w:rPr>
              <w:t xml:space="preserve">% of the Subcontract Sum is </w:t>
            </w:r>
            <w:proofErr w:type="gramStart"/>
            <w:r w:rsidRPr="00725234">
              <w:rPr>
                <w:rFonts w:ascii="Helvetica" w:hAnsi="Helvetica" w:cs="Helvetica"/>
                <w:color w:val="auto"/>
              </w:rPr>
              <w:t>held;</w:t>
            </w:r>
            <w:proofErr w:type="gramEnd"/>
          </w:p>
          <w:p w14:paraId="330C4153" w14:textId="77777777" w:rsidR="00A30E9B" w:rsidRPr="00725234" w:rsidRDefault="00A30E9B">
            <w:pPr>
              <w:pStyle w:val="B2Anx"/>
              <w:ind w:right="-284"/>
              <w:rPr>
                <w:rFonts w:ascii="Helvetica" w:hAnsi="Helvetica" w:cs="Helvetica"/>
                <w:color w:val="auto"/>
              </w:rPr>
            </w:pPr>
          </w:p>
          <w:p w14:paraId="7832DD8C" w14:textId="77777777" w:rsidR="00A30E9B" w:rsidRPr="00725234" w:rsidRDefault="00A30E9B" w:rsidP="007274FD">
            <w:pPr>
              <w:pStyle w:val="B2Anx"/>
              <w:numPr>
                <w:ilvl w:val="0"/>
                <w:numId w:val="188"/>
              </w:numPr>
              <w:ind w:right="-284"/>
              <w:rPr>
                <w:rFonts w:ascii="Helvetica" w:hAnsi="Helvetica" w:cs="Helvetica"/>
                <w:color w:val="auto"/>
              </w:rPr>
            </w:pPr>
            <w:r w:rsidRPr="00725234">
              <w:rPr>
                <w:rFonts w:ascii="Helvetica" w:hAnsi="Helvetica" w:cs="Helvetica"/>
                <w:color w:val="auto"/>
              </w:rPr>
              <w:t>items on Site but not yet incorporated in the Works ........</w:t>
            </w:r>
            <w:proofErr w:type="gramStart"/>
            <w:r w:rsidRPr="00725234">
              <w:rPr>
                <w:rFonts w:ascii="Helvetica" w:hAnsi="Helvetica" w:cs="Helvetica"/>
                <w:color w:val="auto"/>
              </w:rPr>
              <w:t>%;</w:t>
            </w:r>
            <w:proofErr w:type="gramEnd"/>
          </w:p>
          <w:p w14:paraId="526A403D" w14:textId="77777777" w:rsidR="00A30E9B" w:rsidRPr="00725234" w:rsidRDefault="00A30E9B">
            <w:pPr>
              <w:pStyle w:val="B2Anx"/>
              <w:ind w:right="-284"/>
              <w:rPr>
                <w:rFonts w:ascii="Helvetica" w:hAnsi="Helvetica" w:cs="Helvetica"/>
                <w:color w:val="auto"/>
              </w:rPr>
            </w:pPr>
          </w:p>
          <w:p w14:paraId="512F5214" w14:textId="77777777" w:rsidR="00A30E9B" w:rsidRPr="00725234" w:rsidRDefault="00A30E9B" w:rsidP="007274FD">
            <w:pPr>
              <w:pStyle w:val="B2Anx"/>
              <w:numPr>
                <w:ilvl w:val="0"/>
                <w:numId w:val="188"/>
              </w:numPr>
              <w:ind w:right="-284"/>
              <w:rPr>
                <w:rFonts w:ascii="Helvetica" w:hAnsi="Helvetica" w:cs="Helvetica"/>
                <w:color w:val="auto"/>
              </w:rPr>
            </w:pPr>
            <w:r w:rsidRPr="00725234">
              <w:rPr>
                <w:rFonts w:ascii="Helvetica" w:hAnsi="Helvetica" w:cs="Helvetica"/>
                <w:color w:val="auto"/>
              </w:rPr>
              <w:t>items off Site but in Australia ........</w:t>
            </w:r>
            <w:proofErr w:type="gramStart"/>
            <w:r w:rsidRPr="00725234">
              <w:rPr>
                <w:rFonts w:ascii="Helvetica" w:hAnsi="Helvetica" w:cs="Helvetica"/>
                <w:color w:val="auto"/>
              </w:rPr>
              <w:t>%;</w:t>
            </w:r>
            <w:proofErr w:type="gramEnd"/>
          </w:p>
          <w:p w14:paraId="1F6CB504" w14:textId="77777777" w:rsidR="00A30E9B" w:rsidRPr="00725234" w:rsidRDefault="00A30E9B">
            <w:pPr>
              <w:pStyle w:val="B2Anx"/>
              <w:tabs>
                <w:tab w:val="clear" w:pos="425"/>
              </w:tabs>
              <w:ind w:left="0" w:right="-284" w:firstLine="0"/>
              <w:rPr>
                <w:rFonts w:ascii="Helvetica" w:hAnsi="Helvetica" w:cs="Helvetica"/>
                <w:color w:val="auto"/>
              </w:rPr>
            </w:pPr>
          </w:p>
          <w:p w14:paraId="28691593" w14:textId="77777777" w:rsidR="00A30E9B" w:rsidRPr="00725234" w:rsidRDefault="00A30E9B" w:rsidP="007274FD">
            <w:pPr>
              <w:pStyle w:val="B2Anx"/>
              <w:numPr>
                <w:ilvl w:val="0"/>
                <w:numId w:val="188"/>
              </w:numPr>
              <w:ind w:right="-284"/>
              <w:rPr>
                <w:rFonts w:ascii="Helvetica" w:hAnsi="Helvetica" w:cs="Helvetica"/>
                <w:color w:val="auto"/>
              </w:rPr>
            </w:pPr>
            <w:r w:rsidRPr="00725234">
              <w:rPr>
                <w:rFonts w:ascii="Helvetica" w:hAnsi="Helvetica" w:cs="Helvetica"/>
                <w:color w:val="auto"/>
              </w:rPr>
              <w:t>items not in Australia ........</w:t>
            </w:r>
            <w:proofErr w:type="gramStart"/>
            <w:r w:rsidRPr="00725234">
              <w:rPr>
                <w:rFonts w:ascii="Helvetica" w:hAnsi="Helvetica" w:cs="Helvetica"/>
                <w:color w:val="auto"/>
              </w:rPr>
              <w:t>%;</w:t>
            </w:r>
            <w:proofErr w:type="gramEnd"/>
          </w:p>
          <w:p w14:paraId="626D67F1" w14:textId="77777777" w:rsidR="00A30E9B" w:rsidRPr="00725234" w:rsidRDefault="00A30E9B">
            <w:pPr>
              <w:pStyle w:val="B2Anx"/>
              <w:tabs>
                <w:tab w:val="clear" w:pos="425"/>
              </w:tabs>
              <w:ind w:left="0" w:right="-284" w:firstLine="0"/>
              <w:rPr>
                <w:rFonts w:ascii="Helvetica" w:hAnsi="Helvetica" w:cs="Helvetica"/>
                <w:color w:val="auto"/>
              </w:rPr>
            </w:pPr>
          </w:p>
          <w:p w14:paraId="1A396397" w14:textId="77777777" w:rsidR="00A30E9B" w:rsidRPr="00725234" w:rsidRDefault="00A30E9B">
            <w:pPr>
              <w:pStyle w:val="B2Anx"/>
              <w:ind w:right="-284"/>
              <w:rPr>
                <w:rFonts w:ascii="Helvetica" w:hAnsi="Helvetica" w:cs="Helvetica"/>
                <w:color w:val="auto"/>
              </w:rPr>
            </w:pPr>
            <w:r w:rsidRPr="00725234">
              <w:rPr>
                <w:rFonts w:ascii="Helvetica" w:hAnsi="Helvetica" w:cs="Helvetica"/>
                <w:color w:val="auto"/>
              </w:rPr>
              <w:t>(e)</w:t>
            </w:r>
            <w:r w:rsidRPr="00725234">
              <w:rPr>
                <w:rFonts w:ascii="Helvetica" w:hAnsi="Helvetica" w:cs="Helvetica"/>
                <w:color w:val="auto"/>
              </w:rPr>
              <w:tab/>
              <w:t>disbursements incurred by the Subcontractor for customs duties, freight, marine insurance, primage, landing and transport in respect of the work under the Subcontract ........</w:t>
            </w:r>
            <w:proofErr w:type="gramStart"/>
            <w:r w:rsidRPr="00725234">
              <w:rPr>
                <w:rFonts w:ascii="Helvetica" w:hAnsi="Helvetica" w:cs="Helvetica"/>
                <w:color w:val="auto"/>
              </w:rPr>
              <w:t>%;</w:t>
            </w:r>
            <w:proofErr w:type="gramEnd"/>
          </w:p>
          <w:p w14:paraId="26AE65EF" w14:textId="77777777" w:rsidR="00A30E9B" w:rsidRPr="00725234" w:rsidRDefault="00A30E9B">
            <w:pPr>
              <w:pStyle w:val="B2Anx"/>
              <w:ind w:right="-284"/>
              <w:rPr>
                <w:rFonts w:ascii="Helvetica" w:hAnsi="Helvetica" w:cs="Helvetica"/>
                <w:color w:val="auto"/>
              </w:rPr>
            </w:pPr>
          </w:p>
        </w:tc>
      </w:tr>
    </w:tbl>
    <w:p w14:paraId="2B5B4ACD" w14:textId="77777777" w:rsidR="00A30E9B" w:rsidRPr="00725234" w:rsidRDefault="00A30E9B">
      <w:pPr>
        <w:rPr>
          <w:rFonts w:ascii="Helvetica" w:hAnsi="Helvetica" w:cs="Helvetica"/>
          <w:color w:val="auto"/>
        </w:rPr>
      </w:pPr>
    </w:p>
    <w:tbl>
      <w:tblPr>
        <w:tblW w:w="10008" w:type="dxa"/>
        <w:tblInd w:w="56" w:type="dxa"/>
        <w:tblLayout w:type="fixed"/>
        <w:tblCellMar>
          <w:left w:w="283" w:type="dxa"/>
          <w:right w:w="283" w:type="dxa"/>
        </w:tblCellMar>
        <w:tblLook w:val="0000" w:firstRow="0" w:lastRow="0" w:firstColumn="0" w:lastColumn="0" w:noHBand="0" w:noVBand="0"/>
      </w:tblPr>
      <w:tblGrid>
        <w:gridCol w:w="5047"/>
        <w:gridCol w:w="4961"/>
      </w:tblGrid>
      <w:tr w:rsidR="007574C9" w:rsidRPr="00725234" w14:paraId="2DB86215" w14:textId="77777777" w:rsidTr="00DA5F08">
        <w:tc>
          <w:tcPr>
            <w:tcW w:w="5047" w:type="dxa"/>
          </w:tcPr>
          <w:p w14:paraId="6851543E"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 xml:space="preserve">Unfixed Plant and Materials—the </w:t>
            </w:r>
            <w:r w:rsidR="008117DF" w:rsidRPr="00725234">
              <w:rPr>
                <w:rFonts w:ascii="Helvetica" w:hAnsi="Helvetica" w:cs="Helvetica"/>
                <w:color w:val="auto"/>
              </w:rPr>
              <w:t xml:space="preserve">items for which payment could be made: </w:t>
            </w:r>
          </w:p>
          <w:p w14:paraId="1319AA17"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42.4)</w:t>
            </w:r>
          </w:p>
          <w:p w14:paraId="5A9EE67B" w14:textId="77777777" w:rsidR="00A30E9B" w:rsidRPr="00725234" w:rsidRDefault="00A30E9B">
            <w:pPr>
              <w:pStyle w:val="B2Anx0"/>
              <w:rPr>
                <w:rFonts w:ascii="Helvetica" w:hAnsi="Helvetica" w:cs="Helvetica"/>
                <w:color w:val="auto"/>
              </w:rPr>
            </w:pPr>
          </w:p>
        </w:tc>
        <w:tc>
          <w:tcPr>
            <w:tcW w:w="4961" w:type="dxa"/>
          </w:tcPr>
          <w:p w14:paraId="1CFCEA62" w14:textId="0E1D02FE" w:rsidR="00A30E9B" w:rsidRPr="00725234" w:rsidRDefault="00A30E9B">
            <w:pPr>
              <w:pStyle w:val="B1Anx"/>
              <w:rPr>
                <w:rFonts w:ascii="Helvetica" w:hAnsi="Helvetica" w:cs="Helvetica"/>
                <w:color w:val="auto"/>
              </w:rPr>
            </w:pPr>
          </w:p>
        </w:tc>
      </w:tr>
      <w:tr w:rsidR="007574C9" w:rsidRPr="00725234" w14:paraId="054E4CE2" w14:textId="77777777" w:rsidTr="00DA5F08">
        <w:tc>
          <w:tcPr>
            <w:tcW w:w="5047" w:type="dxa"/>
          </w:tcPr>
          <w:p w14:paraId="1597871D" w14:textId="77777777" w:rsidR="00A30E9B" w:rsidRPr="00725234" w:rsidRDefault="00A30E9B">
            <w:pPr>
              <w:pStyle w:val="B1Anx"/>
              <w:rPr>
                <w:rFonts w:ascii="Helvetica" w:hAnsi="Helvetica" w:cs="Helvetica"/>
                <w:color w:val="auto"/>
              </w:rPr>
            </w:pPr>
          </w:p>
        </w:tc>
        <w:tc>
          <w:tcPr>
            <w:tcW w:w="4961" w:type="dxa"/>
          </w:tcPr>
          <w:p w14:paraId="712721F3" w14:textId="77777777" w:rsidR="00A30E9B" w:rsidRPr="00725234" w:rsidRDefault="00A30E9B">
            <w:pPr>
              <w:pStyle w:val="B1Anx"/>
              <w:rPr>
                <w:rFonts w:ascii="Helvetica" w:hAnsi="Helvetica" w:cs="Helvetica"/>
                <w:color w:val="auto"/>
              </w:rPr>
            </w:pPr>
          </w:p>
        </w:tc>
      </w:tr>
      <w:tr w:rsidR="007574C9" w:rsidRPr="00725234" w14:paraId="04CE9F20" w14:textId="77777777" w:rsidTr="00DA5F08">
        <w:tc>
          <w:tcPr>
            <w:tcW w:w="5047" w:type="dxa"/>
          </w:tcPr>
          <w:p w14:paraId="27E83945"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rate of interest on overdue payments:</w:t>
            </w:r>
          </w:p>
          <w:p w14:paraId="12E9C444"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42.9)</w:t>
            </w:r>
          </w:p>
        </w:tc>
        <w:tc>
          <w:tcPr>
            <w:tcW w:w="4961" w:type="dxa"/>
          </w:tcPr>
          <w:p w14:paraId="2D1B2106" w14:textId="77777777" w:rsidR="00A30E9B" w:rsidRPr="00725234" w:rsidRDefault="0041794A">
            <w:pPr>
              <w:pStyle w:val="B1Anx"/>
              <w:rPr>
                <w:rFonts w:ascii="Helvetica" w:hAnsi="Helvetica" w:cs="Helvetica"/>
                <w:color w:val="auto"/>
              </w:rPr>
            </w:pPr>
            <w:r w:rsidRPr="00725234">
              <w:rPr>
                <w:rFonts w:ascii="Helvetica" w:hAnsi="Helvetica" w:cs="Helvetica"/>
                <w:color w:val="auto"/>
              </w:rPr>
              <w:t xml:space="preserve">IN ACCORDANCE WITH </w:t>
            </w:r>
            <w:r w:rsidRPr="00725234">
              <w:rPr>
                <w:rFonts w:ascii="Helvetica" w:hAnsi="Helvetica" w:cs="Helvetica"/>
                <w:i/>
                <w:iCs/>
                <w:color w:val="auto"/>
              </w:rPr>
              <w:t>QBCC ACT</w:t>
            </w:r>
          </w:p>
        </w:tc>
      </w:tr>
      <w:tr w:rsidR="007574C9" w:rsidRPr="00725234" w14:paraId="0199F6A1" w14:textId="77777777" w:rsidTr="00DA5F08">
        <w:tc>
          <w:tcPr>
            <w:tcW w:w="5047" w:type="dxa"/>
          </w:tcPr>
          <w:p w14:paraId="05BB4E18" w14:textId="77777777" w:rsidR="00A30E9B" w:rsidRPr="00725234" w:rsidRDefault="00A30E9B">
            <w:pPr>
              <w:pStyle w:val="B1Anx"/>
              <w:rPr>
                <w:rFonts w:ascii="Helvetica" w:hAnsi="Helvetica" w:cs="Helvetica"/>
                <w:color w:val="auto"/>
              </w:rPr>
            </w:pPr>
          </w:p>
          <w:p w14:paraId="7DAF9C6C" w14:textId="77777777" w:rsidR="00167DB7" w:rsidRPr="00725234" w:rsidRDefault="00167DB7">
            <w:pPr>
              <w:pStyle w:val="B1Anx"/>
              <w:rPr>
                <w:rFonts w:ascii="Helvetica" w:hAnsi="Helvetica" w:cs="Helvetica"/>
                <w:color w:val="auto"/>
              </w:rPr>
            </w:pPr>
          </w:p>
        </w:tc>
        <w:tc>
          <w:tcPr>
            <w:tcW w:w="4961" w:type="dxa"/>
          </w:tcPr>
          <w:p w14:paraId="5510D3CB" w14:textId="77777777" w:rsidR="00A30E9B" w:rsidRPr="00725234" w:rsidRDefault="00A30E9B">
            <w:pPr>
              <w:pStyle w:val="B1Anx"/>
              <w:rPr>
                <w:rFonts w:ascii="Helvetica" w:hAnsi="Helvetica" w:cs="Helvetica"/>
                <w:color w:val="auto"/>
              </w:rPr>
            </w:pPr>
          </w:p>
        </w:tc>
      </w:tr>
      <w:tr w:rsidR="007574C9" w:rsidRPr="00725234" w14:paraId="44D8C6B7" w14:textId="77777777" w:rsidTr="00DA5F08">
        <w:tc>
          <w:tcPr>
            <w:tcW w:w="5047" w:type="dxa"/>
          </w:tcPr>
          <w:p w14:paraId="0A9736D7"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The delay in giving access to sufficient of the Site which shall be a substantial breach:</w:t>
            </w:r>
          </w:p>
          <w:p w14:paraId="661F79FF"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44.7(d))</w:t>
            </w:r>
          </w:p>
        </w:tc>
        <w:tc>
          <w:tcPr>
            <w:tcW w:w="4961" w:type="dxa"/>
          </w:tcPr>
          <w:p w14:paraId="60981133" w14:textId="77777777" w:rsidR="00A30E9B" w:rsidRPr="00725234" w:rsidRDefault="0041794A">
            <w:pPr>
              <w:pStyle w:val="B1Anx"/>
              <w:rPr>
                <w:rFonts w:ascii="Helvetica" w:hAnsi="Helvetica" w:cs="Helvetica"/>
                <w:color w:val="auto"/>
              </w:rPr>
            </w:pPr>
            <w:r w:rsidRPr="00725234">
              <w:rPr>
                <w:rFonts w:ascii="Helvetica" w:hAnsi="Helvetica" w:cs="Helvetica"/>
                <w:color w:val="auto"/>
              </w:rPr>
              <w:t>14 DAYS</w:t>
            </w:r>
          </w:p>
        </w:tc>
      </w:tr>
      <w:tr w:rsidR="007574C9" w:rsidRPr="00725234" w14:paraId="603E1A1F" w14:textId="77777777" w:rsidTr="00DA5F08">
        <w:tc>
          <w:tcPr>
            <w:tcW w:w="5047" w:type="dxa"/>
          </w:tcPr>
          <w:p w14:paraId="4B4C379E" w14:textId="77777777" w:rsidR="00A30E9B" w:rsidRPr="00725234" w:rsidRDefault="00A30E9B">
            <w:pPr>
              <w:pStyle w:val="B1Anx"/>
              <w:rPr>
                <w:rFonts w:ascii="Helvetica" w:hAnsi="Helvetica" w:cs="Helvetica"/>
                <w:color w:val="auto"/>
              </w:rPr>
            </w:pPr>
          </w:p>
          <w:p w14:paraId="45FE79C5" w14:textId="77777777" w:rsidR="00167DB7" w:rsidRPr="00725234" w:rsidRDefault="00167DB7">
            <w:pPr>
              <w:pStyle w:val="B1Anx"/>
              <w:rPr>
                <w:rFonts w:ascii="Helvetica" w:hAnsi="Helvetica" w:cs="Helvetica"/>
                <w:color w:val="auto"/>
              </w:rPr>
            </w:pPr>
          </w:p>
        </w:tc>
        <w:tc>
          <w:tcPr>
            <w:tcW w:w="4961" w:type="dxa"/>
          </w:tcPr>
          <w:p w14:paraId="4E925E72" w14:textId="77777777" w:rsidR="00A30E9B" w:rsidRPr="00725234" w:rsidRDefault="00A30E9B">
            <w:pPr>
              <w:pStyle w:val="B1Anx"/>
              <w:rPr>
                <w:rFonts w:ascii="Helvetica" w:hAnsi="Helvetica" w:cs="Helvetica"/>
                <w:color w:val="auto"/>
              </w:rPr>
            </w:pPr>
          </w:p>
        </w:tc>
      </w:tr>
      <w:tr w:rsidR="007574C9" w:rsidRPr="00725234" w14:paraId="3D077EC0" w14:textId="77777777" w:rsidTr="00DA5F08">
        <w:tc>
          <w:tcPr>
            <w:tcW w:w="5047" w:type="dxa"/>
          </w:tcPr>
          <w:p w14:paraId="497D07E1" w14:textId="77777777" w:rsidR="00A30E9B" w:rsidRPr="00725234" w:rsidRDefault="006B2117">
            <w:pPr>
              <w:pStyle w:val="B1Anx"/>
              <w:rPr>
                <w:rFonts w:ascii="Helvetica" w:hAnsi="Helvetica" w:cs="Helvetica"/>
                <w:color w:val="auto"/>
              </w:rPr>
            </w:pPr>
            <w:r w:rsidRPr="00725234">
              <w:rPr>
                <w:rFonts w:ascii="Helvetica" w:hAnsi="Helvetica" w:cs="Helvetica"/>
                <w:color w:val="auto"/>
              </w:rPr>
              <w:t>N</w:t>
            </w:r>
            <w:r w:rsidR="00A30E9B" w:rsidRPr="00725234">
              <w:rPr>
                <w:rFonts w:ascii="Helvetica" w:hAnsi="Helvetica" w:cs="Helvetica"/>
                <w:color w:val="auto"/>
              </w:rPr>
              <w:t>ominate</w:t>
            </w:r>
            <w:r w:rsidRPr="00725234">
              <w:rPr>
                <w:rFonts w:ascii="Helvetica" w:hAnsi="Helvetica" w:cs="Helvetica"/>
                <w:color w:val="auto"/>
              </w:rPr>
              <w:t>d</w:t>
            </w:r>
            <w:r w:rsidR="00A30E9B" w:rsidRPr="00725234">
              <w:rPr>
                <w:rFonts w:ascii="Helvetica" w:hAnsi="Helvetica" w:cs="Helvetica"/>
                <w:color w:val="auto"/>
              </w:rPr>
              <w:t xml:space="preserve"> </w:t>
            </w:r>
            <w:r w:rsidRPr="00725234">
              <w:rPr>
                <w:rFonts w:ascii="Helvetica" w:hAnsi="Helvetica" w:cs="Helvetica"/>
                <w:color w:val="auto"/>
              </w:rPr>
              <w:t>Expert</w:t>
            </w:r>
            <w:r w:rsidR="00A30E9B" w:rsidRPr="00725234">
              <w:rPr>
                <w:rFonts w:ascii="Helvetica" w:hAnsi="Helvetica" w:cs="Helvetica"/>
                <w:color w:val="auto"/>
              </w:rPr>
              <w:t>:</w:t>
            </w:r>
          </w:p>
          <w:p w14:paraId="5CA41CCD"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(Clause 47.3)</w:t>
            </w:r>
          </w:p>
        </w:tc>
        <w:tc>
          <w:tcPr>
            <w:tcW w:w="4961" w:type="dxa"/>
          </w:tcPr>
          <w:p w14:paraId="1EF1CB0D" w14:textId="77777777" w:rsidR="00A30E9B" w:rsidRPr="00725234" w:rsidRDefault="0041794A">
            <w:pPr>
              <w:pStyle w:val="B1Anx"/>
              <w:rPr>
                <w:rFonts w:ascii="Helvetica" w:hAnsi="Helvetica" w:cs="Helvetica"/>
                <w:color w:val="auto"/>
              </w:rPr>
            </w:pPr>
            <w:r w:rsidRPr="00725234">
              <w:rPr>
                <w:rFonts w:ascii="Helvetica" w:hAnsi="Helvetica" w:cs="Helvetica"/>
                <w:color w:val="auto"/>
              </w:rPr>
              <w:t>TO BE AGREED BETWEEN THE PARTIES</w:t>
            </w:r>
          </w:p>
        </w:tc>
      </w:tr>
      <w:tr w:rsidR="007574C9" w:rsidRPr="00725234" w14:paraId="0011E2BE" w14:textId="77777777" w:rsidTr="00DA5F08">
        <w:tc>
          <w:tcPr>
            <w:tcW w:w="5047" w:type="dxa"/>
          </w:tcPr>
          <w:p w14:paraId="63965B19" w14:textId="77777777" w:rsidR="00A30E9B" w:rsidRPr="00725234" w:rsidRDefault="00A30E9B">
            <w:pPr>
              <w:pStyle w:val="B1Anx"/>
              <w:rPr>
                <w:rFonts w:ascii="Helvetica" w:hAnsi="Helvetica" w:cs="Helvetica"/>
                <w:color w:val="auto"/>
              </w:rPr>
            </w:pPr>
          </w:p>
        </w:tc>
        <w:tc>
          <w:tcPr>
            <w:tcW w:w="4961" w:type="dxa"/>
          </w:tcPr>
          <w:p w14:paraId="1A31B5A3" w14:textId="77777777" w:rsidR="00A30E9B" w:rsidRPr="00725234" w:rsidRDefault="00A30E9B">
            <w:pPr>
              <w:pStyle w:val="B1Anx"/>
              <w:rPr>
                <w:rFonts w:ascii="Helvetica" w:hAnsi="Helvetica" w:cs="Helvetica"/>
                <w:color w:val="auto"/>
              </w:rPr>
            </w:pPr>
          </w:p>
        </w:tc>
      </w:tr>
      <w:tr w:rsidR="007574C9" w:rsidRPr="00725234" w14:paraId="429CD2A9" w14:textId="77777777" w:rsidTr="00DA5F08">
        <w:tc>
          <w:tcPr>
            <w:tcW w:w="5047" w:type="dxa"/>
          </w:tcPr>
          <w:p w14:paraId="49345329" w14:textId="77777777" w:rsidR="00DA5F08" w:rsidRPr="00725234" w:rsidRDefault="00DA5F08" w:rsidP="008074FE">
            <w:pPr>
              <w:pStyle w:val="B1Anx"/>
              <w:rPr>
                <w:rFonts w:ascii="Helvetica" w:hAnsi="Helvetica" w:cs="Helvetica"/>
                <w:color w:val="auto"/>
              </w:rPr>
            </w:pPr>
            <w:r w:rsidRPr="00725234">
              <w:rPr>
                <w:rFonts w:ascii="Helvetica" w:hAnsi="Helvetica" w:cs="Helvetica"/>
                <w:color w:val="auto"/>
              </w:rPr>
              <w:t>Payment Platform</w:t>
            </w:r>
          </w:p>
          <w:p w14:paraId="77673850" w14:textId="77777777" w:rsidR="00DA5F08" w:rsidRPr="00725234" w:rsidRDefault="00DA5F08" w:rsidP="008074FE">
            <w:pPr>
              <w:pStyle w:val="B1Anx"/>
              <w:rPr>
                <w:rFonts w:ascii="Helvetica" w:hAnsi="Helvetica" w:cs="Helvetica"/>
                <w:color w:val="auto"/>
              </w:rPr>
            </w:pPr>
            <w:r w:rsidRPr="00725234">
              <w:rPr>
                <w:rFonts w:ascii="Helvetica" w:hAnsi="Helvetica" w:cs="Helvetica"/>
                <w:color w:val="auto"/>
              </w:rPr>
              <w:t>(Clause 66)</w:t>
            </w:r>
          </w:p>
        </w:tc>
        <w:tc>
          <w:tcPr>
            <w:tcW w:w="4961" w:type="dxa"/>
          </w:tcPr>
          <w:p w14:paraId="4DE85C88" w14:textId="3A2F7489" w:rsidR="00DA5F08" w:rsidRPr="00725234" w:rsidRDefault="00DA5F08" w:rsidP="008074FE">
            <w:pPr>
              <w:pStyle w:val="B1Anx"/>
              <w:rPr>
                <w:rFonts w:ascii="Helvetica" w:hAnsi="Helvetica" w:cs="Helvetica"/>
                <w:color w:val="auto"/>
              </w:rPr>
            </w:pPr>
            <w:r w:rsidRPr="00725234">
              <w:rPr>
                <w:rFonts w:ascii="Helvetica" w:hAnsi="Helvetica" w:cs="Helvetica"/>
                <w:color w:val="auto"/>
              </w:rPr>
              <w:t xml:space="preserve">Clause 66 </w:t>
            </w:r>
          </w:p>
          <w:p w14:paraId="6632B6D4" w14:textId="184F9C32" w:rsidR="00DA5F08" w:rsidRPr="00725234" w:rsidRDefault="00DA5F08" w:rsidP="008074FE">
            <w:pPr>
              <w:pStyle w:val="B1Anx"/>
              <w:rPr>
                <w:rFonts w:ascii="Helvetica" w:hAnsi="Helvetica" w:cs="Helvetica"/>
                <w:color w:val="auto"/>
              </w:rPr>
            </w:pPr>
            <w:r w:rsidRPr="00725234">
              <w:rPr>
                <w:rFonts w:ascii="Helvetica" w:hAnsi="Helvetica" w:cs="Helvetica"/>
                <w:color w:val="auto"/>
              </w:rPr>
              <w:t xml:space="preserve">Payment Platform: </w:t>
            </w:r>
          </w:p>
        </w:tc>
      </w:tr>
      <w:tr w:rsidR="00A30E9B" w:rsidRPr="00725234" w14:paraId="43082EE2" w14:textId="77777777" w:rsidTr="00DA5F08">
        <w:tc>
          <w:tcPr>
            <w:tcW w:w="5047" w:type="dxa"/>
          </w:tcPr>
          <w:p w14:paraId="154A6999" w14:textId="77777777" w:rsidR="00A30E9B" w:rsidRPr="00725234" w:rsidRDefault="00A30E9B">
            <w:pPr>
              <w:pStyle w:val="B1Anx"/>
              <w:rPr>
                <w:rFonts w:ascii="Helvetica" w:hAnsi="Helvetica" w:cs="Helvetica"/>
                <w:color w:val="auto"/>
              </w:rPr>
            </w:pPr>
          </w:p>
        </w:tc>
        <w:tc>
          <w:tcPr>
            <w:tcW w:w="4961" w:type="dxa"/>
          </w:tcPr>
          <w:p w14:paraId="62C1E201" w14:textId="77777777" w:rsidR="00A30E9B" w:rsidRPr="00725234" w:rsidRDefault="00A30E9B">
            <w:pPr>
              <w:pStyle w:val="B1Anx"/>
              <w:rPr>
                <w:rFonts w:ascii="Helvetica" w:hAnsi="Helvetica" w:cs="Helvetica"/>
                <w:color w:val="auto"/>
              </w:rPr>
            </w:pPr>
          </w:p>
        </w:tc>
      </w:tr>
    </w:tbl>
    <w:p w14:paraId="2BFB6ADF" w14:textId="77777777" w:rsidR="00A30E9B" w:rsidRPr="00725234" w:rsidRDefault="00A30E9B">
      <w:pPr>
        <w:rPr>
          <w:rFonts w:ascii="Helvetica" w:hAnsi="Helvetica" w:cs="Helvetica"/>
          <w:color w:val="auto"/>
        </w:rPr>
      </w:pPr>
    </w:p>
    <w:p w14:paraId="673FAD86" w14:textId="77777777" w:rsidR="00450A40" w:rsidRPr="00725234" w:rsidRDefault="00A30E9B" w:rsidP="00450A40">
      <w:pPr>
        <w:rPr>
          <w:rStyle w:val="FootnoteReference"/>
          <w:rFonts w:cs="Helvetica"/>
          <w:color w:val="auto"/>
        </w:rPr>
      </w:pPr>
      <w:r w:rsidRPr="00725234">
        <w:rPr>
          <w:rFonts w:ascii="Helvetica" w:hAnsi="Helvetica" w:cs="Helvetica"/>
          <w:color w:val="auto"/>
        </w:rPr>
        <w:br w:type="page"/>
      </w:r>
    </w:p>
    <w:p w14:paraId="10F0D695" w14:textId="77777777" w:rsidR="00A30E9B" w:rsidRPr="00725234" w:rsidRDefault="00A30E9B" w:rsidP="00450A40">
      <w:pPr>
        <w:rPr>
          <w:rFonts w:ascii="Helvetica" w:hAnsi="Helvetica" w:cs="Helvetica"/>
          <w:color w:val="auto"/>
        </w:rPr>
      </w:pPr>
      <w:r w:rsidRPr="00725234">
        <w:rPr>
          <w:rStyle w:val="FootnoteReference"/>
          <w:rFonts w:cs="Helvetica"/>
          <w:color w:val="auto"/>
        </w:rPr>
        <w:footnoteReference w:customMarkFollows="1" w:id="5"/>
        <w:t>¶</w:t>
      </w:r>
      <w:r w:rsidRPr="00725234">
        <w:rPr>
          <w:rFonts w:ascii="Helvetica" w:hAnsi="Helvetica" w:cs="Helvetica"/>
          <w:color w:val="auto"/>
        </w:rPr>
        <w:t xml:space="preserve"> Separable Portions</w:t>
      </w:r>
    </w:p>
    <w:tbl>
      <w:tblPr>
        <w:tblW w:w="0" w:type="auto"/>
        <w:tblLayout w:type="fixed"/>
        <w:tblCellMar>
          <w:left w:w="107" w:type="dxa"/>
          <w:right w:w="107" w:type="dxa"/>
        </w:tblCellMar>
        <w:tblLook w:val="0000" w:firstRow="0" w:lastRow="0" w:firstColumn="0" w:lastColumn="0" w:noHBand="0" w:noVBand="0"/>
      </w:tblPr>
      <w:tblGrid>
        <w:gridCol w:w="459"/>
        <w:gridCol w:w="4610"/>
        <w:gridCol w:w="4677"/>
      </w:tblGrid>
      <w:tr w:rsidR="007574C9" w:rsidRPr="00725234" w14:paraId="3496E574" w14:textId="77777777">
        <w:tc>
          <w:tcPr>
            <w:tcW w:w="459" w:type="dxa"/>
          </w:tcPr>
          <w:p w14:paraId="0264D0FF"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1.</w:t>
            </w:r>
          </w:p>
        </w:tc>
        <w:tc>
          <w:tcPr>
            <w:tcW w:w="4610" w:type="dxa"/>
          </w:tcPr>
          <w:p w14:paraId="70B28952"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Separable Portion:</w:t>
            </w:r>
          </w:p>
        </w:tc>
        <w:tc>
          <w:tcPr>
            <w:tcW w:w="4677" w:type="dxa"/>
          </w:tcPr>
          <w:p w14:paraId="0C4B01F6"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ab/>
            </w:r>
          </w:p>
        </w:tc>
      </w:tr>
      <w:tr w:rsidR="007574C9" w:rsidRPr="00725234" w14:paraId="49E02AB7" w14:textId="77777777">
        <w:tc>
          <w:tcPr>
            <w:tcW w:w="459" w:type="dxa"/>
          </w:tcPr>
          <w:p w14:paraId="1BED57A1" w14:textId="77777777" w:rsidR="00A30E9B" w:rsidRPr="00725234" w:rsidRDefault="00A30E9B">
            <w:pPr>
              <w:pStyle w:val="B1Anx1"/>
              <w:rPr>
                <w:rFonts w:ascii="Helvetica" w:hAnsi="Helvetica" w:cs="Helvetica"/>
                <w:color w:val="auto"/>
              </w:rPr>
            </w:pPr>
          </w:p>
        </w:tc>
        <w:tc>
          <w:tcPr>
            <w:tcW w:w="4610" w:type="dxa"/>
          </w:tcPr>
          <w:p w14:paraId="7B476FB6" w14:textId="77777777" w:rsidR="00A30E9B" w:rsidRPr="00725234" w:rsidRDefault="00A30E9B">
            <w:pPr>
              <w:pStyle w:val="B1Anx1"/>
              <w:rPr>
                <w:rFonts w:ascii="Helvetica" w:hAnsi="Helvetica" w:cs="Helvetica"/>
                <w:color w:val="auto"/>
              </w:rPr>
            </w:pPr>
          </w:p>
        </w:tc>
        <w:tc>
          <w:tcPr>
            <w:tcW w:w="4677" w:type="dxa"/>
          </w:tcPr>
          <w:p w14:paraId="7E958A1B" w14:textId="77777777" w:rsidR="00A30E9B" w:rsidRPr="00725234" w:rsidRDefault="00A30E9B">
            <w:pPr>
              <w:pStyle w:val="B1Anx1"/>
              <w:rPr>
                <w:rFonts w:ascii="Helvetica" w:hAnsi="Helvetica" w:cs="Helvetica"/>
                <w:color w:val="auto"/>
              </w:rPr>
            </w:pPr>
          </w:p>
        </w:tc>
      </w:tr>
      <w:tr w:rsidR="007574C9" w:rsidRPr="00725234" w14:paraId="01C81946" w14:textId="77777777">
        <w:tc>
          <w:tcPr>
            <w:tcW w:w="459" w:type="dxa"/>
          </w:tcPr>
          <w:p w14:paraId="37D38087"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2.</w:t>
            </w:r>
          </w:p>
        </w:tc>
        <w:tc>
          <w:tcPr>
            <w:tcW w:w="4610" w:type="dxa"/>
          </w:tcPr>
          <w:p w14:paraId="47F690E9"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Subcontractor shall provide</w:t>
            </w:r>
            <w:r w:rsidRPr="00725234">
              <w:rPr>
                <w:rFonts w:ascii="Helvetica" w:hAnsi="Helvetica" w:cs="Helvetica"/>
                <w:color w:val="auto"/>
              </w:rPr>
              <w:br/>
              <w:t>security in the amount of:</w:t>
            </w:r>
          </w:p>
          <w:p w14:paraId="59221AA0"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5.2)</w:t>
            </w:r>
          </w:p>
        </w:tc>
        <w:tc>
          <w:tcPr>
            <w:tcW w:w="4677" w:type="dxa"/>
          </w:tcPr>
          <w:p w14:paraId="0C64601E"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br/>
            </w:r>
            <w:r w:rsidRPr="00725234">
              <w:rPr>
                <w:rFonts w:ascii="Helvetica" w:hAnsi="Helvetica" w:cs="Helvetica"/>
                <w:color w:val="auto"/>
              </w:rPr>
              <w:tab/>
            </w:r>
          </w:p>
        </w:tc>
      </w:tr>
      <w:tr w:rsidR="007574C9" w:rsidRPr="00725234" w14:paraId="754FCD50" w14:textId="77777777">
        <w:tc>
          <w:tcPr>
            <w:tcW w:w="459" w:type="dxa"/>
          </w:tcPr>
          <w:p w14:paraId="747E32A5" w14:textId="77777777" w:rsidR="00A30E9B" w:rsidRPr="00725234" w:rsidRDefault="00A30E9B">
            <w:pPr>
              <w:pStyle w:val="B1Anx1"/>
              <w:rPr>
                <w:rFonts w:ascii="Helvetica" w:hAnsi="Helvetica" w:cs="Helvetica"/>
                <w:color w:val="auto"/>
              </w:rPr>
            </w:pPr>
          </w:p>
        </w:tc>
        <w:tc>
          <w:tcPr>
            <w:tcW w:w="4610" w:type="dxa"/>
          </w:tcPr>
          <w:p w14:paraId="2869E832" w14:textId="77777777" w:rsidR="00A30E9B" w:rsidRPr="00725234" w:rsidRDefault="00A30E9B">
            <w:pPr>
              <w:pStyle w:val="B1Anx1"/>
              <w:rPr>
                <w:rFonts w:ascii="Helvetica" w:hAnsi="Helvetica" w:cs="Helvetica"/>
                <w:color w:val="auto"/>
              </w:rPr>
            </w:pPr>
          </w:p>
        </w:tc>
        <w:tc>
          <w:tcPr>
            <w:tcW w:w="4677" w:type="dxa"/>
          </w:tcPr>
          <w:p w14:paraId="01FD8123" w14:textId="77777777" w:rsidR="00A30E9B" w:rsidRPr="00725234" w:rsidRDefault="00A30E9B">
            <w:pPr>
              <w:pStyle w:val="B1Anx1"/>
              <w:rPr>
                <w:rFonts w:ascii="Helvetica" w:hAnsi="Helvetica" w:cs="Helvetica"/>
                <w:color w:val="auto"/>
              </w:rPr>
            </w:pPr>
          </w:p>
        </w:tc>
      </w:tr>
      <w:tr w:rsidR="007574C9" w:rsidRPr="00725234" w14:paraId="3B3C66F5" w14:textId="77777777">
        <w:tc>
          <w:tcPr>
            <w:tcW w:w="459" w:type="dxa"/>
          </w:tcPr>
          <w:p w14:paraId="11847FB6" w14:textId="77777777" w:rsidR="00A30E9B" w:rsidRPr="00725234" w:rsidRDefault="00A30E9B">
            <w:pPr>
              <w:pStyle w:val="B1Anx1"/>
              <w:rPr>
                <w:rFonts w:ascii="Helvetica" w:hAnsi="Helvetica" w:cs="Helvetica"/>
                <w:color w:val="auto"/>
              </w:rPr>
            </w:pPr>
          </w:p>
        </w:tc>
        <w:tc>
          <w:tcPr>
            <w:tcW w:w="4610" w:type="dxa"/>
          </w:tcPr>
          <w:p w14:paraId="23242716"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Main Contractor shall provide</w:t>
            </w:r>
            <w:r w:rsidRPr="00725234">
              <w:rPr>
                <w:rFonts w:ascii="Helvetica" w:hAnsi="Helvetica" w:cs="Helvetica"/>
                <w:color w:val="auto"/>
              </w:rPr>
              <w:br/>
              <w:t>security in the amount of:</w:t>
            </w:r>
          </w:p>
          <w:p w14:paraId="3CFC32C9"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5.2)</w:t>
            </w:r>
          </w:p>
        </w:tc>
        <w:tc>
          <w:tcPr>
            <w:tcW w:w="4677" w:type="dxa"/>
          </w:tcPr>
          <w:p w14:paraId="323520E9"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br/>
            </w:r>
            <w:r w:rsidRPr="00725234">
              <w:rPr>
                <w:rFonts w:ascii="Helvetica" w:hAnsi="Helvetica" w:cs="Helvetica"/>
                <w:color w:val="auto"/>
              </w:rPr>
              <w:tab/>
            </w:r>
          </w:p>
        </w:tc>
      </w:tr>
      <w:tr w:rsidR="007574C9" w:rsidRPr="00725234" w14:paraId="114BFF1D" w14:textId="77777777">
        <w:tc>
          <w:tcPr>
            <w:tcW w:w="459" w:type="dxa"/>
          </w:tcPr>
          <w:p w14:paraId="17469674" w14:textId="77777777" w:rsidR="00A30E9B" w:rsidRPr="00725234" w:rsidRDefault="00A30E9B">
            <w:pPr>
              <w:pStyle w:val="B1Anx1"/>
              <w:rPr>
                <w:rFonts w:ascii="Helvetica" w:hAnsi="Helvetica" w:cs="Helvetica"/>
                <w:color w:val="auto"/>
              </w:rPr>
            </w:pPr>
          </w:p>
        </w:tc>
        <w:tc>
          <w:tcPr>
            <w:tcW w:w="4610" w:type="dxa"/>
          </w:tcPr>
          <w:p w14:paraId="0A06A4A1" w14:textId="77777777" w:rsidR="00A30E9B" w:rsidRPr="00725234" w:rsidRDefault="00A30E9B">
            <w:pPr>
              <w:pStyle w:val="B1Anx1"/>
              <w:rPr>
                <w:rFonts w:ascii="Helvetica" w:hAnsi="Helvetica" w:cs="Helvetica"/>
                <w:color w:val="auto"/>
              </w:rPr>
            </w:pPr>
          </w:p>
        </w:tc>
        <w:tc>
          <w:tcPr>
            <w:tcW w:w="4677" w:type="dxa"/>
          </w:tcPr>
          <w:p w14:paraId="3BE668B7" w14:textId="77777777" w:rsidR="00A30E9B" w:rsidRPr="00725234" w:rsidRDefault="00A30E9B">
            <w:pPr>
              <w:pStyle w:val="B1Anx1"/>
              <w:rPr>
                <w:rFonts w:ascii="Helvetica" w:hAnsi="Helvetica" w:cs="Helvetica"/>
                <w:color w:val="auto"/>
              </w:rPr>
            </w:pPr>
          </w:p>
        </w:tc>
      </w:tr>
      <w:tr w:rsidR="007574C9" w:rsidRPr="00725234" w14:paraId="5FEE60E9" w14:textId="77777777">
        <w:tc>
          <w:tcPr>
            <w:tcW w:w="459" w:type="dxa"/>
          </w:tcPr>
          <w:p w14:paraId="2B86ABB7" w14:textId="77777777" w:rsidR="00A30E9B" w:rsidRPr="00725234" w:rsidRDefault="00A30E9B">
            <w:pPr>
              <w:pStyle w:val="B1Anx1"/>
              <w:rPr>
                <w:rFonts w:ascii="Helvetica" w:hAnsi="Helvetica" w:cs="Helvetica"/>
                <w:color w:val="auto"/>
              </w:rPr>
            </w:pPr>
          </w:p>
        </w:tc>
        <w:tc>
          <w:tcPr>
            <w:tcW w:w="4610" w:type="dxa"/>
          </w:tcPr>
          <w:p w14:paraId="68765D73"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The period of notice required of a party's intention to have recourse to retention</w:t>
            </w:r>
            <w:r w:rsidRPr="00725234">
              <w:rPr>
                <w:rFonts w:ascii="Helvetica" w:hAnsi="Helvetica" w:cs="Helvetica"/>
                <w:color w:val="auto"/>
              </w:rPr>
              <w:br/>
              <w:t>moneys and/or to convert security:</w:t>
            </w:r>
          </w:p>
          <w:p w14:paraId="1FEBFA0B"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5.5)</w:t>
            </w:r>
          </w:p>
        </w:tc>
        <w:tc>
          <w:tcPr>
            <w:tcW w:w="4677" w:type="dxa"/>
          </w:tcPr>
          <w:p w14:paraId="3AE435BD"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p>
        </w:tc>
      </w:tr>
      <w:tr w:rsidR="007574C9" w:rsidRPr="00725234" w14:paraId="767CDE35" w14:textId="77777777">
        <w:tc>
          <w:tcPr>
            <w:tcW w:w="459" w:type="dxa"/>
          </w:tcPr>
          <w:p w14:paraId="5708AEE6" w14:textId="77777777" w:rsidR="00A30E9B" w:rsidRPr="00725234" w:rsidRDefault="00A30E9B">
            <w:pPr>
              <w:pStyle w:val="B1Anx1"/>
              <w:rPr>
                <w:rFonts w:ascii="Helvetica" w:hAnsi="Helvetica" w:cs="Helvetica"/>
                <w:color w:val="auto"/>
              </w:rPr>
            </w:pPr>
          </w:p>
        </w:tc>
        <w:tc>
          <w:tcPr>
            <w:tcW w:w="4610" w:type="dxa"/>
          </w:tcPr>
          <w:p w14:paraId="032A88BF" w14:textId="77777777" w:rsidR="00A30E9B" w:rsidRPr="00725234" w:rsidRDefault="00A30E9B">
            <w:pPr>
              <w:pStyle w:val="B1Anx1"/>
              <w:rPr>
                <w:rFonts w:ascii="Helvetica" w:hAnsi="Helvetica" w:cs="Helvetica"/>
                <w:color w:val="auto"/>
              </w:rPr>
            </w:pPr>
          </w:p>
        </w:tc>
        <w:tc>
          <w:tcPr>
            <w:tcW w:w="4677" w:type="dxa"/>
          </w:tcPr>
          <w:p w14:paraId="11CCBD0A" w14:textId="77777777" w:rsidR="00A30E9B" w:rsidRPr="00725234" w:rsidRDefault="00A30E9B">
            <w:pPr>
              <w:pStyle w:val="B1Anx1"/>
              <w:rPr>
                <w:rFonts w:ascii="Helvetica" w:hAnsi="Helvetica" w:cs="Helvetica"/>
                <w:color w:val="auto"/>
              </w:rPr>
            </w:pPr>
          </w:p>
        </w:tc>
      </w:tr>
      <w:tr w:rsidR="007574C9" w:rsidRPr="00725234" w14:paraId="58FE32CA" w14:textId="77777777">
        <w:tc>
          <w:tcPr>
            <w:tcW w:w="459" w:type="dxa"/>
          </w:tcPr>
          <w:p w14:paraId="2F65833A"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3.</w:t>
            </w:r>
          </w:p>
        </w:tc>
        <w:tc>
          <w:tcPr>
            <w:tcW w:w="4610" w:type="dxa"/>
          </w:tcPr>
          <w:p w14:paraId="6468182B"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The Date for Substantial Completion:</w:t>
            </w:r>
          </w:p>
          <w:p w14:paraId="08740A22"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35.2)</w:t>
            </w:r>
          </w:p>
        </w:tc>
        <w:tc>
          <w:tcPr>
            <w:tcW w:w="4677" w:type="dxa"/>
          </w:tcPr>
          <w:p w14:paraId="66B56C07"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ab/>
            </w:r>
          </w:p>
        </w:tc>
      </w:tr>
      <w:tr w:rsidR="007574C9" w:rsidRPr="00725234" w14:paraId="607C0C84" w14:textId="77777777">
        <w:tc>
          <w:tcPr>
            <w:tcW w:w="459" w:type="dxa"/>
          </w:tcPr>
          <w:p w14:paraId="2AEF5EF4" w14:textId="77777777" w:rsidR="00A30E9B" w:rsidRPr="00725234" w:rsidRDefault="00A30E9B">
            <w:pPr>
              <w:pStyle w:val="B1Anx1"/>
              <w:rPr>
                <w:rFonts w:ascii="Helvetica" w:hAnsi="Helvetica" w:cs="Helvetica"/>
                <w:color w:val="auto"/>
              </w:rPr>
            </w:pPr>
          </w:p>
        </w:tc>
        <w:tc>
          <w:tcPr>
            <w:tcW w:w="4610" w:type="dxa"/>
          </w:tcPr>
          <w:p w14:paraId="3C1A7BE0" w14:textId="77777777" w:rsidR="00A30E9B" w:rsidRPr="00725234" w:rsidRDefault="00A30E9B">
            <w:pPr>
              <w:pStyle w:val="B1Anx1"/>
              <w:rPr>
                <w:rFonts w:ascii="Helvetica" w:hAnsi="Helvetica" w:cs="Helvetica"/>
                <w:color w:val="auto"/>
              </w:rPr>
            </w:pPr>
          </w:p>
        </w:tc>
        <w:tc>
          <w:tcPr>
            <w:tcW w:w="4677" w:type="dxa"/>
          </w:tcPr>
          <w:p w14:paraId="5F0F13EB" w14:textId="77777777" w:rsidR="00A30E9B" w:rsidRPr="00725234" w:rsidRDefault="00A30E9B">
            <w:pPr>
              <w:pStyle w:val="B1Anx1"/>
              <w:rPr>
                <w:rFonts w:ascii="Helvetica" w:hAnsi="Helvetica" w:cs="Helvetica"/>
                <w:color w:val="auto"/>
              </w:rPr>
            </w:pPr>
          </w:p>
        </w:tc>
      </w:tr>
      <w:tr w:rsidR="007574C9" w:rsidRPr="00725234" w14:paraId="495D3AA4" w14:textId="77777777">
        <w:tc>
          <w:tcPr>
            <w:tcW w:w="459" w:type="dxa"/>
          </w:tcPr>
          <w:p w14:paraId="11F8FE3F"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4.</w:t>
            </w:r>
          </w:p>
        </w:tc>
        <w:tc>
          <w:tcPr>
            <w:tcW w:w="4610" w:type="dxa"/>
          </w:tcPr>
          <w:p w14:paraId="183E65A5"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Liquidated Damages per day:</w:t>
            </w:r>
          </w:p>
          <w:p w14:paraId="2CCE2B9B"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35.6)</w:t>
            </w:r>
          </w:p>
        </w:tc>
        <w:tc>
          <w:tcPr>
            <w:tcW w:w="4677" w:type="dxa"/>
          </w:tcPr>
          <w:p w14:paraId="7C6BA9C7"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ab/>
            </w:r>
          </w:p>
        </w:tc>
      </w:tr>
      <w:tr w:rsidR="007574C9" w:rsidRPr="00725234" w14:paraId="37D25C15" w14:textId="77777777">
        <w:tc>
          <w:tcPr>
            <w:tcW w:w="459" w:type="dxa"/>
          </w:tcPr>
          <w:p w14:paraId="189F8F74" w14:textId="77777777" w:rsidR="00A30E9B" w:rsidRPr="00725234" w:rsidRDefault="00A30E9B">
            <w:pPr>
              <w:pStyle w:val="B1Anx1"/>
              <w:rPr>
                <w:rFonts w:ascii="Helvetica" w:hAnsi="Helvetica" w:cs="Helvetica"/>
                <w:color w:val="auto"/>
              </w:rPr>
            </w:pPr>
          </w:p>
        </w:tc>
        <w:tc>
          <w:tcPr>
            <w:tcW w:w="4610" w:type="dxa"/>
          </w:tcPr>
          <w:p w14:paraId="3C4F21DE" w14:textId="77777777" w:rsidR="00A30E9B" w:rsidRPr="00725234" w:rsidRDefault="00A30E9B">
            <w:pPr>
              <w:pStyle w:val="B1Anx1"/>
              <w:rPr>
                <w:rFonts w:ascii="Helvetica" w:hAnsi="Helvetica" w:cs="Helvetica"/>
                <w:color w:val="auto"/>
              </w:rPr>
            </w:pPr>
          </w:p>
        </w:tc>
        <w:tc>
          <w:tcPr>
            <w:tcW w:w="4677" w:type="dxa"/>
          </w:tcPr>
          <w:p w14:paraId="42D31B7D" w14:textId="77777777" w:rsidR="00A30E9B" w:rsidRPr="00725234" w:rsidRDefault="00A30E9B">
            <w:pPr>
              <w:pStyle w:val="B1Anx1"/>
              <w:rPr>
                <w:rFonts w:ascii="Helvetica" w:hAnsi="Helvetica" w:cs="Helvetica"/>
                <w:color w:val="auto"/>
              </w:rPr>
            </w:pPr>
          </w:p>
        </w:tc>
      </w:tr>
      <w:tr w:rsidR="007574C9" w:rsidRPr="00725234" w14:paraId="2EF233BB" w14:textId="77777777">
        <w:tc>
          <w:tcPr>
            <w:tcW w:w="459" w:type="dxa"/>
          </w:tcPr>
          <w:p w14:paraId="1C236B05"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5.</w:t>
            </w:r>
          </w:p>
        </w:tc>
        <w:tc>
          <w:tcPr>
            <w:tcW w:w="4610" w:type="dxa"/>
          </w:tcPr>
          <w:p w14:paraId="15CD6D0B"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Limit on:</w:t>
            </w:r>
          </w:p>
        </w:tc>
        <w:tc>
          <w:tcPr>
            <w:tcW w:w="4677" w:type="dxa"/>
          </w:tcPr>
          <w:p w14:paraId="04DD0AC1" w14:textId="77777777" w:rsidR="00A30E9B" w:rsidRPr="00725234" w:rsidRDefault="00A30E9B">
            <w:pPr>
              <w:pStyle w:val="B1Anx1"/>
              <w:rPr>
                <w:rFonts w:ascii="Helvetica" w:hAnsi="Helvetica" w:cs="Helvetica"/>
                <w:color w:val="auto"/>
              </w:rPr>
            </w:pPr>
          </w:p>
        </w:tc>
      </w:tr>
      <w:tr w:rsidR="007574C9" w:rsidRPr="00725234" w14:paraId="48A3F8B6" w14:textId="77777777">
        <w:tc>
          <w:tcPr>
            <w:tcW w:w="459" w:type="dxa"/>
          </w:tcPr>
          <w:p w14:paraId="1CB74774" w14:textId="77777777" w:rsidR="00A30E9B" w:rsidRPr="00725234" w:rsidRDefault="00A30E9B">
            <w:pPr>
              <w:pStyle w:val="B1Anx1"/>
              <w:rPr>
                <w:rFonts w:ascii="Helvetica" w:hAnsi="Helvetica" w:cs="Helvetica"/>
                <w:color w:val="auto"/>
              </w:rPr>
            </w:pPr>
          </w:p>
        </w:tc>
        <w:tc>
          <w:tcPr>
            <w:tcW w:w="4610" w:type="dxa"/>
          </w:tcPr>
          <w:p w14:paraId="3E3D01A9" w14:textId="77777777" w:rsidR="00A30E9B" w:rsidRPr="00725234" w:rsidRDefault="00A30E9B">
            <w:pPr>
              <w:pStyle w:val="B1Anx1"/>
              <w:rPr>
                <w:rFonts w:ascii="Helvetica" w:hAnsi="Helvetica" w:cs="Helvetica"/>
                <w:color w:val="auto"/>
              </w:rPr>
            </w:pPr>
          </w:p>
        </w:tc>
        <w:tc>
          <w:tcPr>
            <w:tcW w:w="4677" w:type="dxa"/>
          </w:tcPr>
          <w:p w14:paraId="4575860A" w14:textId="77777777" w:rsidR="00A30E9B" w:rsidRPr="00725234" w:rsidRDefault="00A30E9B">
            <w:pPr>
              <w:pStyle w:val="B1Anx1"/>
              <w:rPr>
                <w:rFonts w:ascii="Helvetica" w:hAnsi="Helvetica" w:cs="Helvetica"/>
                <w:color w:val="auto"/>
              </w:rPr>
            </w:pPr>
          </w:p>
        </w:tc>
      </w:tr>
      <w:tr w:rsidR="007574C9" w:rsidRPr="00725234" w14:paraId="29403F75" w14:textId="77777777">
        <w:tc>
          <w:tcPr>
            <w:tcW w:w="459" w:type="dxa"/>
          </w:tcPr>
          <w:p w14:paraId="5589381B" w14:textId="77777777" w:rsidR="00A30E9B" w:rsidRPr="00725234" w:rsidRDefault="00A30E9B">
            <w:pPr>
              <w:pStyle w:val="B1Anx1"/>
              <w:rPr>
                <w:rFonts w:ascii="Helvetica" w:hAnsi="Helvetica" w:cs="Helvetica"/>
                <w:color w:val="auto"/>
              </w:rPr>
            </w:pPr>
          </w:p>
        </w:tc>
        <w:tc>
          <w:tcPr>
            <w:tcW w:w="4610" w:type="dxa"/>
          </w:tcPr>
          <w:p w14:paraId="0C3A436C" w14:textId="77777777" w:rsidR="00A30E9B" w:rsidRPr="00725234" w:rsidRDefault="00A30E9B" w:rsidP="007274FD">
            <w:pPr>
              <w:pStyle w:val="B2Anx"/>
              <w:numPr>
                <w:ilvl w:val="0"/>
                <w:numId w:val="119"/>
              </w:numPr>
              <w:rPr>
                <w:rFonts w:ascii="Helvetica" w:hAnsi="Helvetica" w:cs="Helvetica"/>
                <w:color w:val="auto"/>
              </w:rPr>
            </w:pPr>
            <w:r w:rsidRPr="00725234">
              <w:rPr>
                <w:rFonts w:ascii="Helvetica" w:hAnsi="Helvetica" w:cs="Helvetica"/>
                <w:color w:val="auto"/>
              </w:rPr>
              <w:t>Liquidated Damages under</w:t>
            </w:r>
          </w:p>
          <w:p w14:paraId="32393105"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35.6(a):</w:t>
            </w:r>
          </w:p>
        </w:tc>
        <w:tc>
          <w:tcPr>
            <w:tcW w:w="4677" w:type="dxa"/>
          </w:tcPr>
          <w:p w14:paraId="571A5BCA"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br/>
            </w:r>
            <w:r w:rsidRPr="00725234">
              <w:rPr>
                <w:rFonts w:ascii="Helvetica" w:hAnsi="Helvetica" w:cs="Helvetica"/>
                <w:color w:val="auto"/>
              </w:rPr>
              <w:tab/>
            </w:r>
          </w:p>
        </w:tc>
      </w:tr>
      <w:tr w:rsidR="007574C9" w:rsidRPr="00725234" w14:paraId="5074791A" w14:textId="77777777">
        <w:tc>
          <w:tcPr>
            <w:tcW w:w="459" w:type="dxa"/>
          </w:tcPr>
          <w:p w14:paraId="20CF34A3" w14:textId="77777777" w:rsidR="00A30E9B" w:rsidRPr="00725234" w:rsidRDefault="00A30E9B">
            <w:pPr>
              <w:pStyle w:val="B1Anx1"/>
              <w:rPr>
                <w:rFonts w:ascii="Helvetica" w:hAnsi="Helvetica" w:cs="Helvetica"/>
                <w:color w:val="auto"/>
              </w:rPr>
            </w:pPr>
          </w:p>
        </w:tc>
        <w:tc>
          <w:tcPr>
            <w:tcW w:w="4610" w:type="dxa"/>
          </w:tcPr>
          <w:p w14:paraId="48230F7B" w14:textId="77777777" w:rsidR="00A30E9B" w:rsidRPr="00725234" w:rsidRDefault="00A30E9B">
            <w:pPr>
              <w:pStyle w:val="B1Anx1"/>
              <w:rPr>
                <w:rFonts w:ascii="Helvetica" w:hAnsi="Helvetica" w:cs="Helvetica"/>
                <w:color w:val="auto"/>
              </w:rPr>
            </w:pPr>
          </w:p>
        </w:tc>
        <w:tc>
          <w:tcPr>
            <w:tcW w:w="4677" w:type="dxa"/>
          </w:tcPr>
          <w:p w14:paraId="0415B95B" w14:textId="77777777" w:rsidR="00A30E9B" w:rsidRPr="00725234" w:rsidRDefault="00A30E9B">
            <w:pPr>
              <w:pStyle w:val="B1Anx1"/>
              <w:rPr>
                <w:rFonts w:ascii="Helvetica" w:hAnsi="Helvetica" w:cs="Helvetica"/>
                <w:color w:val="auto"/>
              </w:rPr>
            </w:pPr>
          </w:p>
        </w:tc>
      </w:tr>
      <w:tr w:rsidR="007574C9" w:rsidRPr="00725234" w14:paraId="7D9373D9" w14:textId="77777777">
        <w:tc>
          <w:tcPr>
            <w:tcW w:w="459" w:type="dxa"/>
          </w:tcPr>
          <w:p w14:paraId="1F56B842" w14:textId="77777777" w:rsidR="00A30E9B" w:rsidRPr="00725234" w:rsidRDefault="00A30E9B">
            <w:pPr>
              <w:pStyle w:val="B1Anx1"/>
              <w:rPr>
                <w:rFonts w:ascii="Helvetica" w:hAnsi="Helvetica" w:cs="Helvetica"/>
                <w:color w:val="auto"/>
              </w:rPr>
            </w:pPr>
          </w:p>
        </w:tc>
        <w:tc>
          <w:tcPr>
            <w:tcW w:w="4610" w:type="dxa"/>
          </w:tcPr>
          <w:p w14:paraId="5CE77F56" w14:textId="77777777" w:rsidR="00A30E9B" w:rsidRPr="00725234" w:rsidRDefault="00A30E9B" w:rsidP="007274FD">
            <w:pPr>
              <w:pStyle w:val="B2Anx"/>
              <w:numPr>
                <w:ilvl w:val="0"/>
                <w:numId w:val="119"/>
              </w:numPr>
              <w:rPr>
                <w:rFonts w:ascii="Helvetica" w:hAnsi="Helvetica" w:cs="Helvetica"/>
                <w:color w:val="auto"/>
              </w:rPr>
            </w:pPr>
            <w:r w:rsidRPr="00725234">
              <w:rPr>
                <w:rFonts w:ascii="Helvetica" w:hAnsi="Helvetica" w:cs="Helvetica"/>
                <w:color w:val="auto"/>
              </w:rPr>
              <w:t>Damages under Clause 35.6(b):</w:t>
            </w:r>
          </w:p>
          <w:p w14:paraId="380CEB65" w14:textId="77777777" w:rsidR="00A30E9B" w:rsidRPr="00725234" w:rsidRDefault="00A30E9B">
            <w:pPr>
              <w:pStyle w:val="B2Anx0"/>
              <w:rPr>
                <w:rFonts w:ascii="Helvetica" w:hAnsi="Helvetica" w:cs="Helvetica"/>
                <w:color w:val="auto"/>
              </w:rPr>
            </w:pPr>
            <w:r w:rsidRPr="00725234">
              <w:rPr>
                <w:rFonts w:ascii="Helvetica" w:hAnsi="Helvetica" w:cs="Helvetica"/>
                <w:color w:val="auto"/>
              </w:rPr>
              <w:t>(Clause 35.7)</w:t>
            </w:r>
          </w:p>
        </w:tc>
        <w:tc>
          <w:tcPr>
            <w:tcW w:w="4677" w:type="dxa"/>
          </w:tcPr>
          <w:p w14:paraId="62AF63C5"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ab/>
            </w:r>
          </w:p>
        </w:tc>
      </w:tr>
      <w:tr w:rsidR="007574C9" w:rsidRPr="00725234" w14:paraId="4992BBA9" w14:textId="77777777">
        <w:tc>
          <w:tcPr>
            <w:tcW w:w="459" w:type="dxa"/>
          </w:tcPr>
          <w:p w14:paraId="1CD052A1" w14:textId="77777777" w:rsidR="00A30E9B" w:rsidRPr="00725234" w:rsidRDefault="00A30E9B">
            <w:pPr>
              <w:pStyle w:val="B1Anx1"/>
              <w:rPr>
                <w:rFonts w:ascii="Helvetica" w:hAnsi="Helvetica" w:cs="Helvetica"/>
                <w:color w:val="auto"/>
              </w:rPr>
            </w:pPr>
          </w:p>
        </w:tc>
        <w:tc>
          <w:tcPr>
            <w:tcW w:w="4610" w:type="dxa"/>
          </w:tcPr>
          <w:p w14:paraId="7EFEBBA2" w14:textId="77777777" w:rsidR="00A30E9B" w:rsidRPr="00725234" w:rsidRDefault="00A30E9B">
            <w:pPr>
              <w:pStyle w:val="B1Anx1"/>
              <w:rPr>
                <w:rFonts w:ascii="Helvetica" w:hAnsi="Helvetica" w:cs="Helvetica"/>
                <w:color w:val="auto"/>
              </w:rPr>
            </w:pPr>
          </w:p>
        </w:tc>
        <w:tc>
          <w:tcPr>
            <w:tcW w:w="4677" w:type="dxa"/>
          </w:tcPr>
          <w:p w14:paraId="0D712B31" w14:textId="77777777" w:rsidR="00A30E9B" w:rsidRPr="00725234" w:rsidRDefault="00A30E9B">
            <w:pPr>
              <w:pStyle w:val="B1Anx1"/>
              <w:rPr>
                <w:rFonts w:ascii="Helvetica" w:hAnsi="Helvetica" w:cs="Helvetica"/>
                <w:color w:val="auto"/>
              </w:rPr>
            </w:pPr>
          </w:p>
        </w:tc>
      </w:tr>
      <w:tr w:rsidR="007574C9" w:rsidRPr="00725234" w14:paraId="0F1E5F08" w14:textId="77777777">
        <w:tc>
          <w:tcPr>
            <w:tcW w:w="459" w:type="dxa"/>
          </w:tcPr>
          <w:p w14:paraId="1D361977"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6.</w:t>
            </w:r>
          </w:p>
        </w:tc>
        <w:tc>
          <w:tcPr>
            <w:tcW w:w="4610" w:type="dxa"/>
          </w:tcPr>
          <w:p w14:paraId="3F7BA041"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Bonus per day for early Substantial</w:t>
            </w:r>
            <w:r w:rsidRPr="00725234">
              <w:rPr>
                <w:rFonts w:ascii="Helvetica" w:hAnsi="Helvetica" w:cs="Helvetica"/>
                <w:color w:val="auto"/>
              </w:rPr>
              <w:br/>
              <w:t>Completion:</w:t>
            </w:r>
          </w:p>
          <w:p w14:paraId="04BFB608"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35.8)</w:t>
            </w:r>
          </w:p>
        </w:tc>
        <w:tc>
          <w:tcPr>
            <w:tcW w:w="4677" w:type="dxa"/>
          </w:tcPr>
          <w:p w14:paraId="49B71145"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br/>
            </w:r>
            <w:r w:rsidRPr="00725234">
              <w:rPr>
                <w:rFonts w:ascii="Helvetica" w:hAnsi="Helvetica" w:cs="Helvetica"/>
                <w:color w:val="auto"/>
              </w:rPr>
              <w:tab/>
            </w:r>
          </w:p>
        </w:tc>
      </w:tr>
      <w:tr w:rsidR="007574C9" w:rsidRPr="00725234" w14:paraId="0453EFA5" w14:textId="77777777">
        <w:tc>
          <w:tcPr>
            <w:tcW w:w="459" w:type="dxa"/>
          </w:tcPr>
          <w:p w14:paraId="1B307D04" w14:textId="77777777" w:rsidR="00A30E9B" w:rsidRPr="00725234" w:rsidRDefault="00A30E9B">
            <w:pPr>
              <w:pStyle w:val="B1Anx1"/>
              <w:rPr>
                <w:rFonts w:ascii="Helvetica" w:hAnsi="Helvetica" w:cs="Helvetica"/>
                <w:color w:val="auto"/>
              </w:rPr>
            </w:pPr>
          </w:p>
        </w:tc>
        <w:tc>
          <w:tcPr>
            <w:tcW w:w="4610" w:type="dxa"/>
          </w:tcPr>
          <w:p w14:paraId="2E38C464" w14:textId="77777777" w:rsidR="00A30E9B" w:rsidRPr="00725234" w:rsidRDefault="00A30E9B">
            <w:pPr>
              <w:pStyle w:val="B1Anx1"/>
              <w:rPr>
                <w:rFonts w:ascii="Helvetica" w:hAnsi="Helvetica" w:cs="Helvetica"/>
                <w:color w:val="auto"/>
              </w:rPr>
            </w:pPr>
          </w:p>
        </w:tc>
        <w:tc>
          <w:tcPr>
            <w:tcW w:w="4677" w:type="dxa"/>
          </w:tcPr>
          <w:p w14:paraId="52D3042C" w14:textId="77777777" w:rsidR="00A30E9B" w:rsidRPr="00725234" w:rsidRDefault="00A30E9B">
            <w:pPr>
              <w:pStyle w:val="B1Anx1"/>
              <w:rPr>
                <w:rFonts w:ascii="Helvetica" w:hAnsi="Helvetica" w:cs="Helvetica"/>
                <w:color w:val="auto"/>
              </w:rPr>
            </w:pPr>
          </w:p>
        </w:tc>
      </w:tr>
      <w:tr w:rsidR="007574C9" w:rsidRPr="00725234" w14:paraId="3A790A4C" w14:textId="77777777">
        <w:tc>
          <w:tcPr>
            <w:tcW w:w="459" w:type="dxa"/>
          </w:tcPr>
          <w:p w14:paraId="231D3062"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7.</w:t>
            </w:r>
          </w:p>
        </w:tc>
        <w:tc>
          <w:tcPr>
            <w:tcW w:w="4610" w:type="dxa"/>
          </w:tcPr>
          <w:p w14:paraId="31D5F638"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Limit of bonus:</w:t>
            </w:r>
            <w:r w:rsidRPr="00725234">
              <w:rPr>
                <w:rFonts w:ascii="Helvetica" w:hAnsi="Helvetica" w:cs="Helvetica"/>
                <w:color w:val="auto"/>
              </w:rPr>
              <w:br/>
              <w:t>(Clause 35.8)</w:t>
            </w:r>
          </w:p>
        </w:tc>
        <w:tc>
          <w:tcPr>
            <w:tcW w:w="4677" w:type="dxa"/>
          </w:tcPr>
          <w:p w14:paraId="78539B48"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ab/>
            </w:r>
          </w:p>
        </w:tc>
      </w:tr>
      <w:tr w:rsidR="007574C9" w:rsidRPr="00725234" w14:paraId="62358E0B" w14:textId="77777777">
        <w:tc>
          <w:tcPr>
            <w:tcW w:w="459" w:type="dxa"/>
          </w:tcPr>
          <w:p w14:paraId="508CEA3D" w14:textId="77777777" w:rsidR="00A30E9B" w:rsidRPr="00725234" w:rsidRDefault="00A30E9B">
            <w:pPr>
              <w:pStyle w:val="B1Anx1"/>
              <w:rPr>
                <w:rFonts w:ascii="Helvetica" w:hAnsi="Helvetica" w:cs="Helvetica"/>
                <w:color w:val="auto"/>
              </w:rPr>
            </w:pPr>
          </w:p>
        </w:tc>
        <w:tc>
          <w:tcPr>
            <w:tcW w:w="4610" w:type="dxa"/>
          </w:tcPr>
          <w:p w14:paraId="4902FDD3" w14:textId="77777777" w:rsidR="00A30E9B" w:rsidRPr="00725234" w:rsidRDefault="00A30E9B">
            <w:pPr>
              <w:pStyle w:val="B1Anx1"/>
              <w:rPr>
                <w:rFonts w:ascii="Helvetica" w:hAnsi="Helvetica" w:cs="Helvetica"/>
                <w:color w:val="auto"/>
              </w:rPr>
            </w:pPr>
          </w:p>
        </w:tc>
        <w:tc>
          <w:tcPr>
            <w:tcW w:w="4677" w:type="dxa"/>
          </w:tcPr>
          <w:p w14:paraId="12D0756D" w14:textId="77777777" w:rsidR="00A30E9B" w:rsidRPr="00725234" w:rsidRDefault="00A30E9B">
            <w:pPr>
              <w:pStyle w:val="B1AnxUndrln2"/>
              <w:rPr>
                <w:rFonts w:ascii="Helvetica" w:hAnsi="Helvetica" w:cs="Helvetica"/>
                <w:color w:val="auto"/>
              </w:rPr>
            </w:pPr>
          </w:p>
        </w:tc>
      </w:tr>
      <w:tr w:rsidR="007574C9" w:rsidRPr="00725234" w14:paraId="370D35A9" w14:textId="77777777">
        <w:tc>
          <w:tcPr>
            <w:tcW w:w="459" w:type="dxa"/>
          </w:tcPr>
          <w:p w14:paraId="3B9725B8"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8.</w:t>
            </w:r>
          </w:p>
        </w:tc>
        <w:tc>
          <w:tcPr>
            <w:tcW w:w="4610" w:type="dxa"/>
          </w:tcPr>
          <w:p w14:paraId="308EE900"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Extra Costs for Delay or Disruption:</w:t>
            </w:r>
          </w:p>
          <w:p w14:paraId="758D60B7"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36)</w:t>
            </w:r>
          </w:p>
        </w:tc>
        <w:tc>
          <w:tcPr>
            <w:tcW w:w="4677" w:type="dxa"/>
          </w:tcPr>
          <w:p w14:paraId="4BC443C4" w14:textId="77777777" w:rsidR="00A30E9B" w:rsidRPr="00725234" w:rsidRDefault="00A30E9B">
            <w:pPr>
              <w:pStyle w:val="B1AnxUndrln2"/>
              <w:rPr>
                <w:rFonts w:ascii="Helvetica" w:hAnsi="Helvetica" w:cs="Helvetica"/>
                <w:color w:val="auto"/>
              </w:rPr>
            </w:pPr>
            <w:r w:rsidRPr="00725234">
              <w:rPr>
                <w:rFonts w:ascii="Helvetica" w:hAnsi="Helvetica" w:cs="Helvetica"/>
                <w:color w:val="auto"/>
              </w:rPr>
              <w:t>Event</w:t>
            </w:r>
          </w:p>
          <w:p w14:paraId="436896A3" w14:textId="77777777" w:rsidR="00A30E9B" w:rsidRPr="00725234" w:rsidRDefault="00A30E9B">
            <w:pPr>
              <w:pStyle w:val="B1Anx1"/>
              <w:rPr>
                <w:rFonts w:ascii="Helvetica" w:hAnsi="Helvetica" w:cs="Helvetica"/>
                <w:color w:val="auto"/>
              </w:rPr>
            </w:pPr>
          </w:p>
          <w:p w14:paraId="1E67BC4A"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p>
          <w:p w14:paraId="0CAF2AE4"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br/>
            </w:r>
            <w:r w:rsidRPr="00725234">
              <w:rPr>
                <w:rFonts w:ascii="Helvetica" w:hAnsi="Helvetica" w:cs="Helvetica"/>
                <w:color w:val="auto"/>
              </w:rPr>
              <w:tab/>
            </w:r>
          </w:p>
        </w:tc>
      </w:tr>
      <w:tr w:rsidR="007574C9" w:rsidRPr="00725234" w14:paraId="3BDAD48B" w14:textId="77777777">
        <w:tc>
          <w:tcPr>
            <w:tcW w:w="459" w:type="dxa"/>
          </w:tcPr>
          <w:p w14:paraId="10D05D27" w14:textId="77777777" w:rsidR="00A30E9B" w:rsidRPr="00725234" w:rsidRDefault="00A30E9B">
            <w:pPr>
              <w:pStyle w:val="B1Anx1"/>
              <w:rPr>
                <w:rFonts w:ascii="Helvetica" w:hAnsi="Helvetica" w:cs="Helvetica"/>
                <w:color w:val="auto"/>
              </w:rPr>
            </w:pPr>
          </w:p>
        </w:tc>
        <w:tc>
          <w:tcPr>
            <w:tcW w:w="4610" w:type="dxa"/>
          </w:tcPr>
          <w:p w14:paraId="249262F5" w14:textId="77777777" w:rsidR="00A30E9B" w:rsidRPr="00725234" w:rsidRDefault="00A30E9B">
            <w:pPr>
              <w:pStyle w:val="B1Anx1"/>
              <w:rPr>
                <w:rFonts w:ascii="Helvetica" w:hAnsi="Helvetica" w:cs="Helvetica"/>
                <w:color w:val="auto"/>
              </w:rPr>
            </w:pPr>
          </w:p>
        </w:tc>
        <w:tc>
          <w:tcPr>
            <w:tcW w:w="4677" w:type="dxa"/>
          </w:tcPr>
          <w:p w14:paraId="1EEB16EA" w14:textId="77777777" w:rsidR="00A30E9B" w:rsidRPr="00725234" w:rsidRDefault="00A30E9B">
            <w:pPr>
              <w:pStyle w:val="B1Anx1"/>
              <w:rPr>
                <w:rFonts w:ascii="Helvetica" w:hAnsi="Helvetica" w:cs="Helvetica"/>
                <w:color w:val="auto"/>
              </w:rPr>
            </w:pPr>
          </w:p>
        </w:tc>
      </w:tr>
      <w:tr w:rsidR="007574C9" w:rsidRPr="00725234" w14:paraId="42420E41" w14:textId="77777777">
        <w:tc>
          <w:tcPr>
            <w:tcW w:w="459" w:type="dxa"/>
          </w:tcPr>
          <w:p w14:paraId="5518A18D"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9.</w:t>
            </w:r>
          </w:p>
        </w:tc>
        <w:tc>
          <w:tcPr>
            <w:tcW w:w="4610" w:type="dxa"/>
          </w:tcPr>
          <w:p w14:paraId="2CFA7BE2"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Defects Liability Period (This entry is to</w:t>
            </w:r>
            <w:r w:rsidRPr="00725234">
              <w:rPr>
                <w:rFonts w:ascii="Helvetica" w:hAnsi="Helvetica" w:cs="Helvetica"/>
                <w:color w:val="auto"/>
              </w:rPr>
              <w:br/>
              <w:t>be completed only if the date of expiry</w:t>
            </w:r>
            <w:r w:rsidRPr="00725234">
              <w:rPr>
                <w:rFonts w:ascii="Helvetica" w:hAnsi="Helvetica" w:cs="Helvetica"/>
                <w:color w:val="auto"/>
              </w:rPr>
              <w:br/>
              <w:t>of the Defects Liability Period is to be</w:t>
            </w:r>
            <w:r w:rsidRPr="00725234">
              <w:rPr>
                <w:rFonts w:ascii="Helvetica" w:hAnsi="Helvetica" w:cs="Helvetica"/>
                <w:color w:val="auto"/>
              </w:rPr>
              <w:br/>
              <w:t>different from that contained in the</w:t>
            </w:r>
            <w:r w:rsidRPr="00725234">
              <w:rPr>
                <w:rFonts w:ascii="Helvetica" w:hAnsi="Helvetica" w:cs="Helvetica"/>
                <w:color w:val="auto"/>
              </w:rPr>
              <w:br/>
              <w:t>Main Contract):</w:t>
            </w:r>
          </w:p>
          <w:p w14:paraId="206F68E4"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t>(Clause 37)</w:t>
            </w:r>
          </w:p>
        </w:tc>
        <w:tc>
          <w:tcPr>
            <w:tcW w:w="4677" w:type="dxa"/>
          </w:tcPr>
          <w:p w14:paraId="6D17B9DC" w14:textId="77777777" w:rsidR="00A30E9B" w:rsidRPr="00725234" w:rsidRDefault="00A30E9B">
            <w:pPr>
              <w:pStyle w:val="B1Anx1"/>
              <w:rPr>
                <w:rFonts w:ascii="Helvetica" w:hAnsi="Helvetica" w:cs="Helvetica"/>
                <w:color w:val="auto"/>
              </w:rPr>
            </w:pP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br/>
            </w:r>
            <w:r w:rsidRPr="00725234">
              <w:rPr>
                <w:rFonts w:ascii="Helvetica" w:hAnsi="Helvetica" w:cs="Helvetica"/>
                <w:color w:val="auto"/>
              </w:rPr>
              <w:tab/>
            </w:r>
          </w:p>
        </w:tc>
      </w:tr>
    </w:tbl>
    <w:p w14:paraId="7B29ABA7" w14:textId="77777777" w:rsidR="00A30E9B" w:rsidRPr="00725234" w:rsidRDefault="00A30E9B">
      <w:pPr>
        <w:pStyle w:val="H6"/>
        <w:rPr>
          <w:rFonts w:ascii="Helvetica" w:hAnsi="Helvetica" w:cs="Helvetica"/>
          <w:color w:val="auto"/>
        </w:rPr>
      </w:pPr>
      <w:r w:rsidRPr="00725234">
        <w:rPr>
          <w:rFonts w:ascii="Helvetica" w:hAnsi="Helvetica" w:cs="Helvetica"/>
          <w:color w:val="auto"/>
        </w:rPr>
        <w:br w:type="page"/>
      </w:r>
      <w:bookmarkStart w:id="459" w:name="Annex_A_Approved"/>
      <w:bookmarkEnd w:id="459"/>
      <w:r w:rsidRPr="00725234">
        <w:rPr>
          <w:rFonts w:ascii="Helvetica" w:hAnsi="Helvetica" w:cs="Helvetica"/>
          <w:color w:val="auto"/>
        </w:rPr>
        <w:t>APPROVED FORM OF UNCONDITIONAL UNDERTAKING</w:t>
      </w:r>
    </w:p>
    <w:p w14:paraId="08AB0FEC" w14:textId="77777777" w:rsidR="00A30E9B" w:rsidRPr="00725234" w:rsidRDefault="00A30E9B">
      <w:pPr>
        <w:pStyle w:val="B"/>
        <w:rPr>
          <w:rFonts w:ascii="Helvetica" w:hAnsi="Helvetica" w:cs="Helvetica"/>
          <w:color w:val="auto"/>
        </w:rPr>
      </w:pPr>
      <w:r w:rsidRPr="00725234">
        <w:rPr>
          <w:rFonts w:ascii="Helvetica" w:hAnsi="Helvetica" w:cs="Helvetica"/>
          <w:color w:val="auto"/>
        </w:rPr>
        <w:t>(Clause 5.3)</w:t>
      </w:r>
    </w:p>
    <w:p w14:paraId="258E73BA" w14:textId="77777777" w:rsidR="00A30E9B" w:rsidRPr="00725234" w:rsidRDefault="00A30E9B">
      <w:pPr>
        <w:pStyle w:val="B1"/>
        <w:rPr>
          <w:rFonts w:ascii="Helvetica" w:hAnsi="Helvetica" w:cs="Helvetica"/>
          <w:color w:val="auto"/>
        </w:rPr>
      </w:pPr>
    </w:p>
    <w:p w14:paraId="64FA79BD" w14:textId="77777777" w:rsidR="00A30E9B" w:rsidRPr="00725234" w:rsidRDefault="00A30E9B">
      <w:pPr>
        <w:pStyle w:val="B1AnxC"/>
        <w:rPr>
          <w:rFonts w:ascii="Helvetica" w:hAnsi="Helvetica" w:cs="Helvetica"/>
          <w:color w:val="auto"/>
        </w:rPr>
      </w:pPr>
      <w:r w:rsidRPr="00725234">
        <w:rPr>
          <w:rFonts w:ascii="Helvetica" w:hAnsi="Helvetica" w:cs="Helvetica"/>
          <w:color w:val="auto"/>
        </w:rPr>
        <w:t>At the request of ....................................................................................... (‘the Subcontractor') and in</w:t>
      </w:r>
      <w:r w:rsidRPr="00725234">
        <w:rPr>
          <w:rFonts w:ascii="Helvetica" w:hAnsi="Helvetica" w:cs="Helvetica"/>
          <w:color w:val="auto"/>
        </w:rPr>
        <w:br/>
        <w:t>consideration of ............................................................................................... (‘the Main Contractor')</w:t>
      </w:r>
      <w:r w:rsidRPr="00725234">
        <w:rPr>
          <w:rFonts w:ascii="Helvetica" w:hAnsi="Helvetica" w:cs="Helvetica"/>
          <w:color w:val="auto"/>
        </w:rPr>
        <w:br/>
        <w:t>accepting this undertaking in respect of the contract for</w:t>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t xml:space="preserve"> (Identification of Work)</w:t>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t>(‘the Financial Institution') unconditionally undertakes to pay on demand any sum or sums which may from time to time be demanded by the Main Contractor to a maximum aggregate sum of $             </w:t>
      </w:r>
      <w:r w:rsidRPr="00725234">
        <w:rPr>
          <w:rFonts w:ascii="Helvetica" w:hAnsi="Helvetica" w:cs="Helvetica"/>
          <w:color w:val="auto"/>
        </w:rPr>
        <w:br/>
        <w:t>(</w:t>
      </w:r>
      <w:r w:rsidRPr="00725234">
        <w:rPr>
          <w:rFonts w:ascii="Helvetica" w:hAnsi="Helvetica" w:cs="Helvetica"/>
          <w:color w:val="auto"/>
        </w:rPr>
        <w:tab/>
        <w:t>)</w:t>
      </w:r>
      <w:r w:rsidRPr="00725234">
        <w:rPr>
          <w:rFonts w:ascii="Helvetica" w:hAnsi="Helvetica" w:cs="Helvetica"/>
          <w:color w:val="auto"/>
        </w:rPr>
        <w:br/>
        <w:t>The undertaking is to continue until notification has been received from the Main Contractor that the sum is no longer required by the Main Contractor or until this undertaking is returned to the Financial Institution or until payment to the Main Contractor by the Financial Institution of the whole of the sum or such part as the Main Contractor may require.</w:t>
      </w:r>
    </w:p>
    <w:p w14:paraId="781D3953" w14:textId="77777777" w:rsidR="00A30E9B" w:rsidRPr="00725234" w:rsidRDefault="00A30E9B">
      <w:pPr>
        <w:pStyle w:val="B1AnxC"/>
        <w:rPr>
          <w:rFonts w:ascii="Helvetica" w:hAnsi="Helvetica" w:cs="Helvetica"/>
          <w:color w:val="auto"/>
        </w:rPr>
      </w:pPr>
      <w:r w:rsidRPr="00725234">
        <w:rPr>
          <w:rFonts w:ascii="Helvetica" w:hAnsi="Helvetica" w:cs="Helvetica"/>
          <w:color w:val="auto"/>
        </w:rPr>
        <w:t>Should the Financial Institution be notified in writing, purporting to be signed by</w:t>
      </w:r>
      <w:r w:rsidRPr="00725234">
        <w:rPr>
          <w:rFonts w:ascii="Helvetica" w:hAnsi="Helvetica" w:cs="Helvetica"/>
          <w:color w:val="auto"/>
        </w:rPr>
        <w:br/>
        <w:t>......................................... for and on behalf of the Main Contractor that the Main Contractor desires payment to be made of the whole or any part or parts of the sum, it is unconditionally agreed that the Financial Institution will make the payment or payments to the Main Contractor forthwith without reference to the Subcontractor and notwithstanding any notice given by the Subcontractor not to pay same.</w:t>
      </w:r>
    </w:p>
    <w:p w14:paraId="142D140D" w14:textId="77777777" w:rsidR="00A30E9B" w:rsidRPr="00725234" w:rsidRDefault="00A30E9B">
      <w:pPr>
        <w:pStyle w:val="B1AnxC"/>
        <w:rPr>
          <w:rFonts w:ascii="Helvetica" w:hAnsi="Helvetica" w:cs="Helvetica"/>
          <w:color w:val="auto"/>
        </w:rPr>
      </w:pPr>
      <w:r w:rsidRPr="00725234">
        <w:rPr>
          <w:rFonts w:ascii="Helvetica" w:hAnsi="Helvetica" w:cs="Helvetica"/>
          <w:color w:val="auto"/>
        </w:rPr>
        <w:t>Provided always that the Financial Institution may at any time without being required so to do pay to the Main Contractor the sum of $                                                                         </w:t>
      </w:r>
      <w:r w:rsidRPr="00725234">
        <w:rPr>
          <w:rFonts w:ascii="Helvetica" w:hAnsi="Helvetica" w:cs="Helvetica"/>
          <w:color w:val="auto"/>
        </w:rPr>
        <w:br/>
        <w:t>(</w:t>
      </w:r>
      <w:r w:rsidRPr="00725234">
        <w:rPr>
          <w:rFonts w:ascii="Helvetica" w:hAnsi="Helvetica" w:cs="Helvetica"/>
          <w:color w:val="auto"/>
        </w:rPr>
        <w:tab/>
        <w:t>)</w:t>
      </w:r>
      <w:r w:rsidRPr="00725234">
        <w:rPr>
          <w:rFonts w:ascii="Helvetica" w:hAnsi="Helvetica" w:cs="Helvetica"/>
          <w:color w:val="auto"/>
        </w:rPr>
        <w:br/>
        <w:t xml:space="preserve">less any amount or amounts it may previously have paid under this </w:t>
      </w:r>
      <w:proofErr w:type="gramStart"/>
      <w:r w:rsidRPr="00725234">
        <w:rPr>
          <w:rFonts w:ascii="Helvetica" w:hAnsi="Helvetica" w:cs="Helvetica"/>
          <w:color w:val="auto"/>
        </w:rPr>
        <w:t>undertaking</w:t>
      </w:r>
      <w:proofErr w:type="gramEnd"/>
      <w:r w:rsidRPr="00725234">
        <w:rPr>
          <w:rFonts w:ascii="Helvetica" w:hAnsi="Helvetica" w:cs="Helvetica"/>
          <w:color w:val="auto"/>
        </w:rPr>
        <w:t xml:space="preserve"> or such lesser sum as may be required and specified by the Main Contractor and thereupon the liability of the Financial Institution hereunder shall immediately cease.</w:t>
      </w:r>
    </w:p>
    <w:p w14:paraId="2066E39B" w14:textId="77777777" w:rsidR="00A30E9B" w:rsidRPr="00725234" w:rsidRDefault="00A30E9B">
      <w:pPr>
        <w:pStyle w:val="B1"/>
        <w:rPr>
          <w:rFonts w:ascii="Helvetica" w:hAnsi="Helvetica" w:cs="Helvetica"/>
          <w:color w:val="auto"/>
        </w:rPr>
      </w:pPr>
    </w:p>
    <w:p w14:paraId="26368395" w14:textId="77777777" w:rsidR="00A30E9B" w:rsidRPr="00725234" w:rsidRDefault="00A30E9B">
      <w:pPr>
        <w:pStyle w:val="B1"/>
        <w:rPr>
          <w:rFonts w:ascii="Helvetica" w:hAnsi="Helvetica" w:cs="Helvetica"/>
          <w:color w:val="auto"/>
        </w:rPr>
      </w:pPr>
    </w:p>
    <w:p w14:paraId="1462AF8B" w14:textId="77777777" w:rsidR="00A30E9B" w:rsidRPr="00725234" w:rsidRDefault="00A30E9B">
      <w:pPr>
        <w:pStyle w:val="B1"/>
        <w:rPr>
          <w:rFonts w:ascii="Helvetica" w:hAnsi="Helvetica" w:cs="Helvetica"/>
          <w:color w:val="auto"/>
        </w:rPr>
      </w:pPr>
    </w:p>
    <w:p w14:paraId="28F514C1" w14:textId="77777777" w:rsidR="00A30E9B" w:rsidRPr="00725234" w:rsidRDefault="00A30E9B">
      <w:pPr>
        <w:pStyle w:val="B1"/>
        <w:rPr>
          <w:rFonts w:ascii="Helvetica" w:hAnsi="Helvetica" w:cs="Helvetica"/>
          <w:color w:val="auto"/>
        </w:rPr>
      </w:pPr>
    </w:p>
    <w:p w14:paraId="5D29FEDD" w14:textId="77777777" w:rsidR="00A30E9B" w:rsidRPr="00725234" w:rsidRDefault="00A30E9B">
      <w:pPr>
        <w:pStyle w:val="B1"/>
        <w:rPr>
          <w:rFonts w:ascii="Helvetica" w:hAnsi="Helvetica" w:cs="Helvetica"/>
          <w:color w:val="auto"/>
        </w:rPr>
      </w:pPr>
    </w:p>
    <w:p w14:paraId="2F233A74" w14:textId="77777777" w:rsidR="00A30E9B" w:rsidRPr="00725234" w:rsidRDefault="00A30E9B">
      <w:pPr>
        <w:pStyle w:val="B1"/>
        <w:rPr>
          <w:rFonts w:ascii="Helvetica" w:hAnsi="Helvetica" w:cs="Helvetica"/>
          <w:color w:val="auto"/>
        </w:rPr>
      </w:pPr>
    </w:p>
    <w:p w14:paraId="758649A2" w14:textId="77777777" w:rsidR="00A30E9B" w:rsidRPr="00725234" w:rsidRDefault="00A30E9B">
      <w:pPr>
        <w:pStyle w:val="B1"/>
        <w:rPr>
          <w:rFonts w:ascii="Helvetica" w:hAnsi="Helvetica" w:cs="Helvetica"/>
          <w:color w:val="auto"/>
        </w:rPr>
      </w:pPr>
    </w:p>
    <w:p w14:paraId="3BC3AF5B" w14:textId="77777777" w:rsidR="00A30E9B" w:rsidRPr="00725234" w:rsidRDefault="00A30E9B">
      <w:pPr>
        <w:pStyle w:val="B1"/>
        <w:rPr>
          <w:rFonts w:ascii="Helvetica" w:hAnsi="Helvetica" w:cs="Helvetica"/>
          <w:color w:val="auto"/>
        </w:rPr>
      </w:pPr>
    </w:p>
    <w:p w14:paraId="5D2B184A" w14:textId="77777777" w:rsidR="00A30E9B" w:rsidRPr="00725234" w:rsidRDefault="00A30E9B">
      <w:pPr>
        <w:pStyle w:val="B1"/>
        <w:rPr>
          <w:rFonts w:ascii="Helvetica" w:hAnsi="Helvetica" w:cs="Helvetica"/>
          <w:color w:val="auto"/>
        </w:rPr>
      </w:pPr>
    </w:p>
    <w:p w14:paraId="594FADBE" w14:textId="77777777" w:rsidR="00A30E9B" w:rsidRPr="00725234" w:rsidRDefault="00A30E9B">
      <w:pPr>
        <w:pStyle w:val="B1"/>
        <w:rPr>
          <w:rFonts w:ascii="Helvetica" w:hAnsi="Helvetica" w:cs="Helvetica"/>
          <w:color w:val="auto"/>
        </w:rPr>
      </w:pPr>
    </w:p>
    <w:p w14:paraId="60C92A36" w14:textId="77777777" w:rsidR="00A30E9B" w:rsidRPr="00725234" w:rsidRDefault="00A30E9B">
      <w:pPr>
        <w:pStyle w:val="B1Anx"/>
        <w:ind w:right="0"/>
        <w:jc w:val="left"/>
        <w:rPr>
          <w:rFonts w:ascii="Helvetica" w:hAnsi="Helvetica" w:cs="Helvetica"/>
          <w:color w:val="auto"/>
        </w:rPr>
      </w:pPr>
      <w:r w:rsidRPr="00725234">
        <w:rPr>
          <w:rFonts w:ascii="Helvetica" w:hAnsi="Helvetica" w:cs="Helvetica"/>
          <w:color w:val="auto"/>
        </w:rPr>
        <w:t>DATED at..........................................this.......................................day of...............................19..........</w:t>
      </w:r>
    </w:p>
    <w:p w14:paraId="206551CE" w14:textId="77777777" w:rsidR="00A30E9B" w:rsidRPr="00725234" w:rsidRDefault="00A30E9B">
      <w:pPr>
        <w:pStyle w:val="B1"/>
        <w:rPr>
          <w:rFonts w:ascii="Helvetica" w:hAnsi="Helvetica" w:cs="Helvetica"/>
          <w:color w:val="auto"/>
        </w:rPr>
      </w:pPr>
    </w:p>
    <w:p w14:paraId="6A000CCC" w14:textId="77777777" w:rsidR="00A30E9B" w:rsidRPr="00725234" w:rsidRDefault="00A30E9B">
      <w:pPr>
        <w:pStyle w:val="B1"/>
        <w:rPr>
          <w:rFonts w:ascii="Helvetica" w:hAnsi="Helvetica" w:cs="Helvetica"/>
          <w:color w:val="auto"/>
        </w:rPr>
        <w:sectPr w:rsidR="00A30E9B" w:rsidRPr="00725234" w:rsidSect="00026D4D">
          <w:headerReference w:type="even" r:id="rId41"/>
          <w:headerReference w:type="default" r:id="rId42"/>
          <w:footerReference w:type="even" r:id="rId43"/>
          <w:footerReference w:type="default" r:id="rId44"/>
          <w:headerReference w:type="first" r:id="rId45"/>
          <w:footnotePr>
            <w:numFmt w:val="chicago"/>
          </w:footnotePr>
          <w:pgSz w:w="11906" w:h="16838" w:code="9"/>
          <w:pgMar w:top="1474" w:right="1134" w:bottom="964" w:left="1134" w:header="1191" w:footer="671" w:gutter="0"/>
          <w:pgBorders w:offsetFrom="page">
            <w:bottom w:val="dotted" w:sz="4" w:space="24" w:color="auto"/>
          </w:pgBorders>
          <w:cols w:space="720"/>
          <w:noEndnote/>
          <w:docGrid w:linePitch="299"/>
        </w:sectPr>
      </w:pPr>
    </w:p>
    <w:tbl>
      <w:tblPr>
        <w:tblW w:w="0" w:type="auto"/>
        <w:jc w:val="center"/>
        <w:tblBorders>
          <w:bottom w:val="single" w:sz="4" w:space="0" w:color="auto"/>
        </w:tblBorders>
        <w:tblLayout w:type="fixed"/>
        <w:tblCellMar>
          <w:left w:w="56" w:type="dxa"/>
          <w:right w:w="56" w:type="dxa"/>
        </w:tblCellMar>
        <w:tblLook w:val="0000" w:firstRow="0" w:lastRow="0" w:firstColumn="0" w:lastColumn="0" w:noHBand="0" w:noVBand="0"/>
      </w:tblPr>
      <w:tblGrid>
        <w:gridCol w:w="6425"/>
        <w:gridCol w:w="3235"/>
      </w:tblGrid>
      <w:tr w:rsidR="007574C9" w:rsidRPr="00725234" w14:paraId="683C1CA9" w14:textId="77777777">
        <w:trPr>
          <w:jc w:val="center"/>
        </w:trPr>
        <w:tc>
          <w:tcPr>
            <w:tcW w:w="6425" w:type="dxa"/>
          </w:tcPr>
          <w:p w14:paraId="1EF7DA75" w14:textId="77777777" w:rsidR="00A30E9B" w:rsidRPr="00725234" w:rsidRDefault="00A30E9B">
            <w:pPr>
              <w:pStyle w:val="H0"/>
              <w:rPr>
                <w:rFonts w:ascii="Helvetica" w:hAnsi="Helvetica" w:cs="Helvetica"/>
                <w:color w:val="auto"/>
              </w:rPr>
            </w:pPr>
            <w:r w:rsidRPr="00725234">
              <w:rPr>
                <w:rFonts w:ascii="Helvetica" w:hAnsi="Helvetica" w:cs="Helvetica"/>
                <w:color w:val="auto"/>
              </w:rPr>
              <w:t>ANNEXURE</w:t>
            </w:r>
            <w:r w:rsidR="00035CE4" w:rsidRPr="00725234">
              <w:rPr>
                <w:rFonts w:ascii="Helvetica" w:hAnsi="Helvetica" w:cs="Helvetica"/>
                <w:color w:val="auto"/>
              </w:rPr>
              <w:t xml:space="preserve"> </w:t>
            </w:r>
            <w:r w:rsidRPr="00725234">
              <w:rPr>
                <w:rFonts w:ascii="Helvetica" w:hAnsi="Helvetica" w:cs="Helvetica"/>
                <w:color w:val="auto"/>
              </w:rPr>
              <w:t>to the Australian Standard</w:t>
            </w:r>
            <w:r w:rsidRPr="00725234">
              <w:rPr>
                <w:rFonts w:ascii="Helvetica" w:hAnsi="Helvetica" w:cs="Helvetica"/>
                <w:color w:val="auto"/>
              </w:rPr>
              <w:br/>
              <w:t>Subcontract conditions</w:t>
            </w:r>
          </w:p>
        </w:tc>
        <w:tc>
          <w:tcPr>
            <w:tcW w:w="3235" w:type="dxa"/>
            <w:vAlign w:val="bottom"/>
          </w:tcPr>
          <w:p w14:paraId="25848702" w14:textId="77777777" w:rsidR="00A30E9B" w:rsidRPr="00725234" w:rsidRDefault="00A30E9B">
            <w:pPr>
              <w:pStyle w:val="H7"/>
              <w:rPr>
                <w:rFonts w:ascii="Helvetica" w:hAnsi="Helvetica" w:cs="Helvetica"/>
                <w:color w:val="auto"/>
              </w:rPr>
            </w:pPr>
            <w:bookmarkStart w:id="460" w:name="Annex_B"/>
            <w:bookmarkStart w:id="461" w:name="_Toc51071971"/>
            <w:bookmarkStart w:id="462" w:name="_Toc52272602"/>
            <w:bookmarkStart w:id="463" w:name="_Toc62743307"/>
            <w:bookmarkEnd w:id="460"/>
            <w:r w:rsidRPr="00725234">
              <w:rPr>
                <w:rFonts w:ascii="Helvetica" w:hAnsi="Helvetica" w:cs="Helvetica"/>
                <w:color w:val="auto"/>
              </w:rPr>
              <w:t>PART B</w:t>
            </w:r>
            <w:bookmarkEnd w:id="461"/>
            <w:bookmarkEnd w:id="462"/>
            <w:bookmarkEnd w:id="463"/>
          </w:p>
        </w:tc>
      </w:tr>
      <w:tr w:rsidR="007574C9" w:rsidRPr="00725234" w14:paraId="4ABF6520" w14:textId="77777777">
        <w:trPr>
          <w:cantSplit/>
          <w:jc w:val="center"/>
        </w:trPr>
        <w:tc>
          <w:tcPr>
            <w:tcW w:w="9660" w:type="dxa"/>
            <w:gridSpan w:val="2"/>
          </w:tcPr>
          <w:p w14:paraId="65245D6D" w14:textId="77777777" w:rsidR="00A30E9B" w:rsidRPr="00725234" w:rsidRDefault="00A30E9B">
            <w:pPr>
              <w:pStyle w:val="B1Anx"/>
              <w:rPr>
                <w:rFonts w:ascii="Helvetica" w:hAnsi="Helvetica" w:cs="Helvetica"/>
                <w:color w:val="auto"/>
              </w:rPr>
            </w:pPr>
          </w:p>
          <w:p w14:paraId="3F211D3A" w14:textId="77777777" w:rsidR="00A30E9B" w:rsidRPr="00725234" w:rsidRDefault="00A30E9B">
            <w:pPr>
              <w:pStyle w:val="B1Anx"/>
              <w:rPr>
                <w:rFonts w:ascii="Helvetica" w:hAnsi="Helvetica" w:cs="Helvetica"/>
                <w:color w:val="auto"/>
              </w:rPr>
            </w:pPr>
            <w:r w:rsidRPr="00725234">
              <w:rPr>
                <w:rFonts w:ascii="Helvetica" w:hAnsi="Helvetica" w:cs="Helvetica"/>
                <w:color w:val="auto"/>
              </w:rPr>
              <w:t>NOTE:   This table is intended for easy reference to clauses that may have been deleted, amended or added to Australian Standard 2545—1993.</w:t>
            </w:r>
          </w:p>
          <w:p w14:paraId="746B12DC" w14:textId="77777777" w:rsidR="00A30E9B" w:rsidRPr="00725234" w:rsidRDefault="00A30E9B">
            <w:pPr>
              <w:pStyle w:val="B1Anx"/>
              <w:rPr>
                <w:rFonts w:ascii="Helvetica" w:hAnsi="Helvetica" w:cs="Helvetica"/>
                <w:color w:val="auto"/>
              </w:rPr>
            </w:pPr>
          </w:p>
        </w:tc>
      </w:tr>
    </w:tbl>
    <w:p w14:paraId="6AB1444F" w14:textId="46C8F01A" w:rsidR="00320795" w:rsidRPr="00725234" w:rsidRDefault="00A30E9B" w:rsidP="004F332A">
      <w:pPr>
        <w:pStyle w:val="B2Annex"/>
        <w:rPr>
          <w:rFonts w:ascii="Helvetica" w:hAnsi="Helvetica" w:cs="Helvetica"/>
          <w:color w:val="auto"/>
        </w:rPr>
      </w:pPr>
      <w:r w:rsidRPr="00725234">
        <w:rPr>
          <w:rFonts w:ascii="Helvetica" w:hAnsi="Helvetica" w:cs="Helvetica"/>
          <w:color w:val="auto"/>
        </w:rPr>
        <w:t>1.</w:t>
      </w:r>
      <w:r w:rsidRPr="00725234">
        <w:rPr>
          <w:rFonts w:ascii="Helvetica" w:hAnsi="Helvetica" w:cs="Helvetica"/>
          <w:color w:val="auto"/>
        </w:rPr>
        <w:tab/>
        <w:t>The following Clauses have been deleted</w:t>
      </w:r>
      <w:r w:rsidR="00320795" w:rsidRPr="00725234">
        <w:rPr>
          <w:rFonts w:ascii="Helvetica" w:hAnsi="Helvetica" w:cs="Helvetica"/>
          <w:color w:val="auto"/>
        </w:rPr>
        <w:t>, amended, differ or added to</w:t>
      </w:r>
      <w:r w:rsidRPr="00725234">
        <w:rPr>
          <w:rFonts w:ascii="Helvetica" w:hAnsi="Helvetica" w:cs="Helvetica"/>
          <w:color w:val="auto"/>
        </w:rPr>
        <w:t xml:space="preserve"> the Subcontract Conditions in AS 2545—1993:</w:t>
      </w:r>
    </w:p>
    <w:p w14:paraId="4718A87B" w14:textId="77777777" w:rsidR="003D7671" w:rsidRPr="00725234" w:rsidRDefault="003D7671" w:rsidP="00D138CA">
      <w:pPr>
        <w:outlineLvl w:val="1"/>
        <w:rPr>
          <w:rFonts w:ascii="Arial" w:eastAsia="Calibri" w:hAnsi="Arial"/>
          <w:b/>
          <w:color w:val="auto"/>
          <w:spacing w:val="0"/>
          <w:sz w:val="20"/>
          <w:u w:val="single"/>
          <w:lang w:eastAsia="en-US"/>
        </w:rPr>
      </w:pPr>
      <w:bookmarkStart w:id="464" w:name="_Ref426537265"/>
      <w:bookmarkStart w:id="465" w:name="_Ref426537281"/>
      <w:bookmarkStart w:id="466" w:name="_Toc435102869"/>
      <w:bookmarkStart w:id="467" w:name="_Toc462062286"/>
    </w:p>
    <w:p w14:paraId="6640ECB1" w14:textId="07E27FF8" w:rsidR="00D138CA" w:rsidRPr="00725234" w:rsidRDefault="00D138CA" w:rsidP="00A62613">
      <w:pPr>
        <w:spacing w:after="240"/>
        <w:outlineLvl w:val="1"/>
        <w:rPr>
          <w:rFonts w:ascii="Arial" w:eastAsia="Calibri" w:hAnsi="Arial" w:cs="Arial"/>
          <w:b/>
          <w:color w:val="auto"/>
          <w:spacing w:val="0"/>
          <w:sz w:val="21"/>
          <w:szCs w:val="21"/>
          <w:lang w:eastAsia="en-US"/>
        </w:rPr>
      </w:pPr>
      <w:r w:rsidRPr="00725234">
        <w:rPr>
          <w:rFonts w:ascii="Arial" w:eastAsia="Calibri" w:hAnsi="Arial" w:cs="Arial"/>
          <w:b/>
          <w:color w:val="auto"/>
          <w:spacing w:val="0"/>
          <w:sz w:val="21"/>
          <w:szCs w:val="21"/>
          <w:lang w:eastAsia="en-US"/>
        </w:rPr>
        <w:t>SC1 Liability</w:t>
      </w:r>
    </w:p>
    <w:p w14:paraId="1F397BB2" w14:textId="4AE1D529" w:rsidR="00D138CA" w:rsidRPr="00725234" w:rsidRDefault="00D138CA" w:rsidP="00A62613">
      <w:pPr>
        <w:spacing w:after="240"/>
        <w:outlineLvl w:val="1"/>
        <w:rPr>
          <w:rFonts w:ascii="Arial" w:eastAsia="Calibri" w:hAnsi="Arial" w:cs="Arial"/>
          <w:b/>
          <w:color w:val="auto"/>
          <w:spacing w:val="0"/>
          <w:sz w:val="20"/>
          <w:lang w:eastAsia="en-US"/>
        </w:rPr>
      </w:pPr>
      <w:r w:rsidRPr="00725234">
        <w:rPr>
          <w:rFonts w:ascii="Arial" w:eastAsia="Calibri" w:hAnsi="Arial" w:cs="Arial"/>
          <w:b/>
          <w:color w:val="auto"/>
          <w:spacing w:val="0"/>
          <w:sz w:val="20"/>
          <w:lang w:eastAsia="en-US"/>
        </w:rPr>
        <w:t xml:space="preserve">SC1.1 </w:t>
      </w:r>
      <w:r w:rsidRPr="00725234">
        <w:rPr>
          <w:rFonts w:ascii="Arial" w:eastAsia="Calibri" w:hAnsi="Arial" w:cs="Arial"/>
          <w:b/>
          <w:color w:val="auto"/>
          <w:spacing w:val="0"/>
          <w:sz w:val="20"/>
          <w:lang w:eastAsia="en-US"/>
        </w:rPr>
        <w:tab/>
        <w:t>Definitions</w:t>
      </w:r>
    </w:p>
    <w:p w14:paraId="0CB5858B" w14:textId="4FD168B8" w:rsidR="00D138CA" w:rsidRPr="00725234" w:rsidRDefault="00D138CA" w:rsidP="00A62613">
      <w:pPr>
        <w:spacing w:after="240"/>
        <w:outlineLvl w:val="1"/>
        <w:rPr>
          <w:rFonts w:ascii="Arial" w:eastAsia="Calibri" w:hAnsi="Arial" w:cs="Arial"/>
          <w:bCs/>
          <w:color w:val="auto"/>
          <w:spacing w:val="0"/>
          <w:sz w:val="20"/>
          <w:lang w:val="en-GB" w:eastAsia="en-US"/>
        </w:rPr>
      </w:pPr>
      <w:r w:rsidRPr="00725234">
        <w:rPr>
          <w:rFonts w:ascii="Arial" w:eastAsia="Calibri" w:hAnsi="Arial" w:cs="Arial"/>
          <w:b/>
          <w:bCs/>
          <w:color w:val="auto"/>
          <w:spacing w:val="0"/>
          <w:sz w:val="20"/>
          <w:lang w:val="en-GB" w:eastAsia="en-US"/>
        </w:rPr>
        <w:t xml:space="preserve">Associate </w:t>
      </w:r>
      <w:r w:rsidRPr="00725234">
        <w:rPr>
          <w:rFonts w:ascii="Arial" w:eastAsia="Calibri" w:hAnsi="Arial" w:cs="Arial"/>
          <w:bCs/>
          <w:color w:val="auto"/>
          <w:spacing w:val="0"/>
          <w:sz w:val="20"/>
          <w:lang w:val="en-GB" w:eastAsia="en-US"/>
        </w:rPr>
        <w:t>means, in relation to a person, its consultants, contractors, employees, officers and agents, provided that:</w:t>
      </w:r>
    </w:p>
    <w:p w14:paraId="2AD0D5AD" w14:textId="72B15805" w:rsidR="00D138CA" w:rsidRPr="00725234" w:rsidRDefault="00D138CA" w:rsidP="00A62613">
      <w:pPr>
        <w:pStyle w:val="ListParagraph"/>
        <w:numPr>
          <w:ilvl w:val="0"/>
          <w:numId w:val="351"/>
        </w:numPr>
        <w:spacing w:after="240"/>
        <w:jc w:val="left"/>
        <w:rPr>
          <w:rFonts w:ascii="Arial" w:eastAsia="Calibri" w:hAnsi="Arial" w:cs="Arial"/>
          <w:sz w:val="20"/>
        </w:rPr>
      </w:pPr>
      <w:r w:rsidRPr="00725234">
        <w:rPr>
          <w:rFonts w:ascii="Arial" w:eastAsia="Calibri" w:hAnsi="Arial" w:cs="Arial"/>
          <w:sz w:val="20"/>
        </w:rPr>
        <w:t xml:space="preserve">in the case of </w:t>
      </w:r>
      <w:r w:rsidR="007574C9">
        <w:rPr>
          <w:rFonts w:ascii="Arial" w:eastAsia="Calibri" w:hAnsi="Arial" w:cs="Arial"/>
          <w:sz w:val="20"/>
        </w:rPr>
        <w:t>(COMPANY)</w:t>
      </w:r>
      <w:r w:rsidRPr="00725234">
        <w:rPr>
          <w:rFonts w:ascii="Arial" w:eastAsia="Calibri" w:hAnsi="Arial" w:cs="Arial"/>
          <w:sz w:val="20"/>
        </w:rPr>
        <w:t xml:space="preserve"> it includes the other contractors engaged by </w:t>
      </w:r>
      <w:r w:rsidR="007574C9">
        <w:rPr>
          <w:rFonts w:ascii="Arial" w:eastAsia="Calibri" w:hAnsi="Arial" w:cs="Arial"/>
          <w:sz w:val="20"/>
        </w:rPr>
        <w:t>(COMPANY)</w:t>
      </w:r>
      <w:r w:rsidRPr="00725234">
        <w:rPr>
          <w:rFonts w:ascii="Arial" w:eastAsia="Calibri" w:hAnsi="Arial" w:cs="Arial"/>
          <w:sz w:val="20"/>
        </w:rPr>
        <w:t xml:space="preserve"> but does not include the Subcontractor, the Principal any of their respective </w:t>
      </w:r>
      <w:proofErr w:type="gramStart"/>
      <w:r w:rsidRPr="00725234">
        <w:rPr>
          <w:rFonts w:ascii="Arial" w:eastAsia="Calibri" w:hAnsi="Arial" w:cs="Arial"/>
          <w:sz w:val="20"/>
        </w:rPr>
        <w:t>Associates;</w:t>
      </w:r>
      <w:proofErr w:type="gramEnd"/>
    </w:p>
    <w:p w14:paraId="45E1378B" w14:textId="476471FD" w:rsidR="00D138CA" w:rsidRPr="00725234" w:rsidRDefault="00D138CA" w:rsidP="00A62613">
      <w:pPr>
        <w:pStyle w:val="ListParagraph"/>
        <w:numPr>
          <w:ilvl w:val="0"/>
          <w:numId w:val="351"/>
        </w:numPr>
        <w:spacing w:after="240"/>
        <w:jc w:val="left"/>
        <w:rPr>
          <w:rFonts w:ascii="Arial" w:eastAsia="Calibri" w:hAnsi="Arial" w:cs="Arial"/>
          <w:sz w:val="20"/>
        </w:rPr>
      </w:pPr>
      <w:r w:rsidRPr="00725234">
        <w:rPr>
          <w:rFonts w:ascii="Arial" w:eastAsia="Calibri" w:hAnsi="Arial" w:cs="Arial"/>
          <w:sz w:val="20"/>
        </w:rPr>
        <w:t xml:space="preserve">in the case of the </w:t>
      </w:r>
      <w:proofErr w:type="gramStart"/>
      <w:r w:rsidRPr="00725234">
        <w:rPr>
          <w:rFonts w:ascii="Arial" w:eastAsia="Calibri" w:hAnsi="Arial" w:cs="Arial"/>
          <w:sz w:val="20"/>
        </w:rPr>
        <w:t>Subcontractor</w:t>
      </w:r>
      <w:proofErr w:type="gramEnd"/>
      <w:r w:rsidRPr="00725234">
        <w:rPr>
          <w:rFonts w:ascii="Arial" w:eastAsia="Calibri" w:hAnsi="Arial" w:cs="Arial"/>
          <w:sz w:val="20"/>
        </w:rPr>
        <w:t xml:space="preserve"> it includes the secondary subcontractors (All Tiers) and their respective Associates.</w:t>
      </w:r>
    </w:p>
    <w:p w14:paraId="723099BE" w14:textId="0FCE7F6C" w:rsidR="00D138CA" w:rsidRPr="00725234" w:rsidRDefault="00D138CA" w:rsidP="00A62613">
      <w:pPr>
        <w:spacing w:after="240"/>
        <w:rPr>
          <w:rFonts w:ascii="Arial" w:eastAsia="Calibri" w:hAnsi="Arial" w:cs="Arial"/>
          <w:color w:val="auto"/>
          <w:spacing w:val="0"/>
          <w:sz w:val="20"/>
          <w:lang w:eastAsia="en-US"/>
        </w:rPr>
      </w:pPr>
      <w:r w:rsidRPr="00725234">
        <w:rPr>
          <w:rFonts w:ascii="Arial" w:eastAsia="Calibri" w:hAnsi="Arial" w:cs="Arial"/>
          <w:b/>
          <w:color w:val="auto"/>
          <w:spacing w:val="0"/>
          <w:sz w:val="20"/>
          <w:lang w:eastAsia="en-US"/>
        </w:rPr>
        <w:t>Loss</w:t>
      </w:r>
      <w:r w:rsidRPr="00725234">
        <w:rPr>
          <w:rFonts w:ascii="Arial" w:eastAsia="Calibri" w:hAnsi="Arial" w:cs="Arial"/>
          <w:color w:val="auto"/>
          <w:spacing w:val="0"/>
          <w:sz w:val="20"/>
          <w:lang w:eastAsia="en-US"/>
        </w:rPr>
        <w:t xml:space="preserve"> means any loss, damage, cost, expense, fee or Liability.</w:t>
      </w:r>
    </w:p>
    <w:p w14:paraId="500EA644" w14:textId="66780C0C" w:rsidR="00D138CA" w:rsidRPr="00725234" w:rsidRDefault="00D138CA" w:rsidP="00A62613">
      <w:pPr>
        <w:spacing w:after="240"/>
        <w:outlineLvl w:val="1"/>
        <w:rPr>
          <w:rFonts w:ascii="Arial" w:eastAsia="Calibri" w:hAnsi="Arial" w:cs="Arial"/>
          <w:b/>
          <w:color w:val="auto"/>
          <w:spacing w:val="0"/>
          <w:sz w:val="20"/>
          <w:u w:val="single"/>
          <w:lang w:eastAsia="en-US"/>
        </w:rPr>
      </w:pPr>
      <w:r w:rsidRPr="00725234">
        <w:rPr>
          <w:rFonts w:ascii="Arial" w:eastAsia="Calibri" w:hAnsi="Arial" w:cs="Arial"/>
          <w:b/>
          <w:color w:val="auto"/>
          <w:spacing w:val="0"/>
          <w:sz w:val="20"/>
          <w:u w:val="single"/>
          <w:lang w:eastAsia="en-US"/>
        </w:rPr>
        <w:t>General liability cap and consequential loss exclusion</w:t>
      </w:r>
    </w:p>
    <w:p w14:paraId="5D0D65A7" w14:textId="77777777" w:rsidR="00D138CA" w:rsidRPr="00725234" w:rsidRDefault="00D138CA" w:rsidP="00A62613">
      <w:pPr>
        <w:keepNext/>
        <w:spacing w:after="240"/>
        <w:outlineLvl w:val="1"/>
        <w:rPr>
          <w:rFonts w:ascii="Arial" w:hAnsi="Arial" w:cs="Arial"/>
          <w:b/>
          <w:color w:val="auto"/>
          <w:spacing w:val="0"/>
          <w:sz w:val="20"/>
        </w:rPr>
      </w:pPr>
      <w:r w:rsidRPr="00725234">
        <w:rPr>
          <w:rFonts w:ascii="Arial" w:hAnsi="Arial" w:cs="Arial"/>
          <w:b/>
          <w:color w:val="auto"/>
          <w:spacing w:val="0"/>
          <w:sz w:val="20"/>
        </w:rPr>
        <w:t>SC1.2</w:t>
      </w:r>
      <w:r w:rsidRPr="00725234">
        <w:rPr>
          <w:rFonts w:ascii="Arial" w:hAnsi="Arial" w:cs="Arial"/>
          <w:b/>
          <w:color w:val="auto"/>
          <w:spacing w:val="0"/>
          <w:sz w:val="20"/>
        </w:rPr>
        <w:tab/>
        <w:t>Cap on liability</w:t>
      </w:r>
      <w:bookmarkEnd w:id="464"/>
      <w:bookmarkEnd w:id="465"/>
      <w:bookmarkEnd w:id="466"/>
      <w:bookmarkEnd w:id="467"/>
    </w:p>
    <w:p w14:paraId="6601A789" w14:textId="5BD85056" w:rsidR="00D138CA" w:rsidRPr="00725234" w:rsidRDefault="00D138CA" w:rsidP="00A62613">
      <w:pPr>
        <w:pStyle w:val="B1Note"/>
        <w:spacing w:before="0" w:after="240"/>
        <w:jc w:val="left"/>
        <w:rPr>
          <w:rFonts w:ascii="Arial" w:hAnsi="Arial" w:cs="Arial"/>
          <w:color w:val="auto"/>
        </w:rPr>
      </w:pPr>
      <w:bookmarkStart w:id="468" w:name="_Ref426537282"/>
      <w:r w:rsidRPr="00725234">
        <w:rPr>
          <w:rFonts w:ascii="Arial" w:hAnsi="Arial" w:cs="Arial"/>
          <w:color w:val="auto"/>
        </w:rPr>
        <w:t xml:space="preserve">Subject to clause SC1.2(b), but notwithstanding anything else to the contrary in this Subcontract, the Subcontractor's maximum aggregate liability to </w:t>
      </w:r>
      <w:r w:rsidR="007574C9">
        <w:rPr>
          <w:rFonts w:ascii="Arial" w:hAnsi="Arial" w:cs="Arial"/>
          <w:color w:val="auto"/>
        </w:rPr>
        <w:t>(COMPANY)</w:t>
      </w:r>
      <w:r w:rsidRPr="00725234">
        <w:rPr>
          <w:rFonts w:ascii="Arial" w:hAnsi="Arial" w:cs="Arial"/>
          <w:color w:val="auto"/>
        </w:rPr>
        <w:t xml:space="preserve"> in contract, in tort (including negligence or otherwise), under any statute (to the extent that it is possible to exclude such liability) and otherwise at law or in equity, arising out of or in connection with the performance of the Services and any other obligation under this Subcontract, is limited to </w:t>
      </w:r>
      <w:bookmarkEnd w:id="468"/>
      <w:r w:rsidRPr="00725234">
        <w:rPr>
          <w:rFonts w:ascii="Arial" w:hAnsi="Arial" w:cs="Arial"/>
          <w:color w:val="auto"/>
        </w:rPr>
        <w:t>100% of the Subcontract Sum.</w:t>
      </w:r>
    </w:p>
    <w:p w14:paraId="688513E0" w14:textId="32F0724B" w:rsidR="00D138CA" w:rsidRPr="00725234" w:rsidRDefault="00D138CA" w:rsidP="00A62613">
      <w:pPr>
        <w:pStyle w:val="B1Note"/>
        <w:spacing w:before="0" w:after="240"/>
        <w:jc w:val="left"/>
        <w:rPr>
          <w:rFonts w:ascii="Arial" w:hAnsi="Arial" w:cs="Arial"/>
          <w:color w:val="auto"/>
        </w:rPr>
      </w:pPr>
      <w:bookmarkStart w:id="469" w:name="_Ref426537266"/>
      <w:r w:rsidRPr="00725234">
        <w:rPr>
          <w:rFonts w:ascii="Arial" w:hAnsi="Arial" w:cs="Arial"/>
          <w:color w:val="auto"/>
        </w:rPr>
        <w:t>Clause SC1.2(a) does not operate to exclude or limit the Subcontractor's liability in respect of:</w:t>
      </w:r>
      <w:bookmarkEnd w:id="469"/>
    </w:p>
    <w:p w14:paraId="545861CC" w14:textId="77777777" w:rsidR="00D138CA" w:rsidRPr="00725234" w:rsidRDefault="00D138CA" w:rsidP="00A62613">
      <w:pPr>
        <w:numPr>
          <w:ilvl w:val="3"/>
          <w:numId w:val="350"/>
        </w:numPr>
        <w:spacing w:after="240"/>
        <w:rPr>
          <w:rFonts w:ascii="Arial" w:hAnsi="Arial" w:cs="Arial"/>
          <w:color w:val="auto"/>
          <w:spacing w:val="0"/>
          <w:sz w:val="20"/>
        </w:rPr>
      </w:pPr>
      <w:r w:rsidRPr="00725234">
        <w:rPr>
          <w:rFonts w:ascii="Arial" w:hAnsi="Arial" w:cs="Arial"/>
          <w:color w:val="auto"/>
          <w:spacing w:val="0"/>
          <w:sz w:val="20"/>
        </w:rPr>
        <w:t xml:space="preserve">amounts recoverable under an insurance policy required under this </w:t>
      </w:r>
      <w:proofErr w:type="gramStart"/>
      <w:r w:rsidRPr="00725234">
        <w:rPr>
          <w:rFonts w:ascii="Arial" w:hAnsi="Arial" w:cs="Arial"/>
          <w:color w:val="auto"/>
          <w:spacing w:val="0"/>
          <w:sz w:val="20"/>
        </w:rPr>
        <w:t>Subcontract;</w:t>
      </w:r>
      <w:proofErr w:type="gramEnd"/>
      <w:r w:rsidRPr="00725234">
        <w:rPr>
          <w:rFonts w:ascii="Arial" w:hAnsi="Arial" w:cs="Arial"/>
          <w:color w:val="auto"/>
          <w:spacing w:val="0"/>
          <w:sz w:val="20"/>
        </w:rPr>
        <w:t xml:space="preserve"> </w:t>
      </w:r>
    </w:p>
    <w:p w14:paraId="5DACBEC0" w14:textId="77777777" w:rsidR="00D138CA" w:rsidRPr="00725234" w:rsidRDefault="00D138CA" w:rsidP="00A62613">
      <w:pPr>
        <w:numPr>
          <w:ilvl w:val="3"/>
          <w:numId w:val="350"/>
        </w:numPr>
        <w:spacing w:after="240"/>
        <w:rPr>
          <w:rFonts w:ascii="Arial" w:hAnsi="Arial" w:cs="Arial"/>
          <w:color w:val="auto"/>
          <w:spacing w:val="0"/>
          <w:sz w:val="20"/>
        </w:rPr>
      </w:pPr>
      <w:r w:rsidRPr="00725234">
        <w:rPr>
          <w:rFonts w:ascii="Arial" w:hAnsi="Arial" w:cs="Arial"/>
          <w:color w:val="auto"/>
          <w:spacing w:val="0"/>
          <w:sz w:val="20"/>
        </w:rPr>
        <w:t xml:space="preserve">amounts which would have been recoverable under an insurance policy required to be </w:t>
      </w:r>
      <w:proofErr w:type="gramStart"/>
      <w:r w:rsidRPr="00725234">
        <w:rPr>
          <w:rFonts w:ascii="Arial" w:hAnsi="Arial" w:cs="Arial"/>
          <w:color w:val="auto"/>
          <w:spacing w:val="0"/>
          <w:sz w:val="20"/>
        </w:rPr>
        <w:t>effected</w:t>
      </w:r>
      <w:proofErr w:type="gramEnd"/>
      <w:r w:rsidRPr="00725234">
        <w:rPr>
          <w:rFonts w:ascii="Arial" w:hAnsi="Arial" w:cs="Arial"/>
          <w:color w:val="auto"/>
          <w:spacing w:val="0"/>
          <w:sz w:val="20"/>
        </w:rPr>
        <w:t xml:space="preserve"> and maintained under this Subcontract but for:</w:t>
      </w:r>
    </w:p>
    <w:p w14:paraId="471EBE51" w14:textId="77777777" w:rsidR="00D138CA" w:rsidRPr="00725234" w:rsidRDefault="00D138CA" w:rsidP="00A62613">
      <w:pPr>
        <w:numPr>
          <w:ilvl w:val="4"/>
          <w:numId w:val="350"/>
        </w:numPr>
        <w:spacing w:after="240"/>
        <w:rPr>
          <w:rFonts w:ascii="Arial" w:hAnsi="Arial" w:cs="Arial"/>
          <w:color w:val="auto"/>
          <w:spacing w:val="0"/>
          <w:sz w:val="20"/>
        </w:rPr>
      </w:pPr>
      <w:r w:rsidRPr="00725234">
        <w:rPr>
          <w:rFonts w:ascii="Arial" w:hAnsi="Arial" w:cs="Arial"/>
          <w:color w:val="auto"/>
          <w:spacing w:val="0"/>
          <w:sz w:val="20"/>
        </w:rPr>
        <w:t xml:space="preserve">the Subcontractor failing to take out and maintain any insurance it is required to take out and maintain pursuant to this </w:t>
      </w:r>
      <w:proofErr w:type="gramStart"/>
      <w:r w:rsidRPr="00725234">
        <w:rPr>
          <w:rFonts w:ascii="Arial" w:hAnsi="Arial" w:cs="Arial"/>
          <w:color w:val="auto"/>
          <w:spacing w:val="0"/>
          <w:sz w:val="20"/>
        </w:rPr>
        <w:t>Subcontract;</w:t>
      </w:r>
      <w:proofErr w:type="gramEnd"/>
    </w:p>
    <w:p w14:paraId="0177F8DB" w14:textId="77777777" w:rsidR="00D138CA" w:rsidRPr="00725234" w:rsidRDefault="00D138CA" w:rsidP="00A62613">
      <w:pPr>
        <w:numPr>
          <w:ilvl w:val="4"/>
          <w:numId w:val="350"/>
        </w:numPr>
        <w:spacing w:after="240"/>
        <w:rPr>
          <w:rFonts w:ascii="Arial" w:hAnsi="Arial" w:cs="Arial"/>
          <w:color w:val="auto"/>
          <w:spacing w:val="0"/>
          <w:sz w:val="20"/>
        </w:rPr>
      </w:pPr>
      <w:r w:rsidRPr="00725234">
        <w:rPr>
          <w:rFonts w:ascii="Arial" w:hAnsi="Arial" w:cs="Arial"/>
          <w:color w:val="auto"/>
          <w:spacing w:val="0"/>
          <w:sz w:val="20"/>
        </w:rPr>
        <w:t xml:space="preserve">the Subcontractor vitiating or prejudicing any insurance </w:t>
      </w:r>
      <w:proofErr w:type="gramStart"/>
      <w:r w:rsidRPr="00725234">
        <w:rPr>
          <w:rFonts w:ascii="Arial" w:hAnsi="Arial" w:cs="Arial"/>
          <w:color w:val="auto"/>
          <w:spacing w:val="0"/>
          <w:sz w:val="20"/>
        </w:rPr>
        <w:t>policy;</w:t>
      </w:r>
      <w:proofErr w:type="gramEnd"/>
    </w:p>
    <w:p w14:paraId="72928B59" w14:textId="77777777" w:rsidR="00D138CA" w:rsidRPr="00725234" w:rsidRDefault="00D138CA" w:rsidP="00A62613">
      <w:pPr>
        <w:numPr>
          <w:ilvl w:val="4"/>
          <w:numId w:val="350"/>
        </w:numPr>
        <w:spacing w:after="240"/>
        <w:rPr>
          <w:rFonts w:ascii="Arial" w:hAnsi="Arial" w:cs="Arial"/>
          <w:color w:val="auto"/>
          <w:spacing w:val="0"/>
          <w:sz w:val="20"/>
        </w:rPr>
      </w:pPr>
      <w:r w:rsidRPr="00725234">
        <w:rPr>
          <w:rFonts w:ascii="Arial" w:hAnsi="Arial" w:cs="Arial"/>
          <w:color w:val="auto"/>
          <w:spacing w:val="0"/>
          <w:sz w:val="20"/>
        </w:rPr>
        <w:t>the Subcontractor failing to make a claim under an insurance policy; or</w:t>
      </w:r>
    </w:p>
    <w:p w14:paraId="7AF8D276" w14:textId="77777777" w:rsidR="00D138CA" w:rsidRPr="00725234" w:rsidRDefault="00D138CA" w:rsidP="00A62613">
      <w:pPr>
        <w:numPr>
          <w:ilvl w:val="4"/>
          <w:numId w:val="350"/>
        </w:numPr>
        <w:spacing w:after="240"/>
        <w:rPr>
          <w:rFonts w:ascii="Arial" w:hAnsi="Arial" w:cs="Arial"/>
          <w:color w:val="auto"/>
          <w:spacing w:val="0"/>
          <w:sz w:val="20"/>
        </w:rPr>
      </w:pPr>
      <w:r w:rsidRPr="00725234">
        <w:rPr>
          <w:rFonts w:ascii="Arial" w:hAnsi="Arial" w:cs="Arial"/>
          <w:color w:val="auto"/>
          <w:spacing w:val="0"/>
          <w:sz w:val="20"/>
        </w:rPr>
        <w:t>the application of any limitation of liability in this Subcontract or the exclusion of consequential loss in Special Condition 1.3(a).</w:t>
      </w:r>
    </w:p>
    <w:p w14:paraId="36AEEB49" w14:textId="77777777" w:rsidR="00D138CA" w:rsidRPr="00725234" w:rsidRDefault="00D138CA" w:rsidP="00A62613">
      <w:pPr>
        <w:numPr>
          <w:ilvl w:val="3"/>
          <w:numId w:val="350"/>
        </w:numPr>
        <w:spacing w:after="240"/>
        <w:rPr>
          <w:rFonts w:ascii="Arial" w:hAnsi="Arial" w:cs="Arial"/>
          <w:color w:val="auto"/>
          <w:spacing w:val="0"/>
          <w:sz w:val="20"/>
        </w:rPr>
      </w:pPr>
      <w:r w:rsidRPr="00725234">
        <w:rPr>
          <w:rFonts w:ascii="Arial" w:hAnsi="Arial" w:cs="Arial"/>
          <w:color w:val="auto"/>
          <w:spacing w:val="0"/>
          <w:sz w:val="20"/>
        </w:rPr>
        <w:t xml:space="preserve">Loss in respect of death or personal injury, or loss of, or damage to, real and personal </w:t>
      </w:r>
      <w:proofErr w:type="gramStart"/>
      <w:r w:rsidRPr="00725234">
        <w:rPr>
          <w:rFonts w:ascii="Arial" w:hAnsi="Arial" w:cs="Arial"/>
          <w:color w:val="auto"/>
          <w:spacing w:val="0"/>
          <w:sz w:val="20"/>
        </w:rPr>
        <w:t>property;</w:t>
      </w:r>
      <w:proofErr w:type="gramEnd"/>
      <w:r w:rsidRPr="00725234">
        <w:rPr>
          <w:rFonts w:ascii="Arial" w:hAnsi="Arial" w:cs="Arial"/>
          <w:color w:val="auto"/>
          <w:spacing w:val="0"/>
          <w:sz w:val="20"/>
        </w:rPr>
        <w:t xml:space="preserve"> </w:t>
      </w:r>
    </w:p>
    <w:p w14:paraId="6F851114" w14:textId="77777777" w:rsidR="00D138CA" w:rsidRPr="00725234" w:rsidRDefault="00D138CA" w:rsidP="00A62613">
      <w:pPr>
        <w:numPr>
          <w:ilvl w:val="3"/>
          <w:numId w:val="350"/>
        </w:numPr>
        <w:spacing w:after="240"/>
        <w:rPr>
          <w:rFonts w:ascii="Arial" w:hAnsi="Arial" w:cs="Arial"/>
          <w:color w:val="auto"/>
          <w:spacing w:val="0"/>
          <w:sz w:val="20"/>
        </w:rPr>
      </w:pPr>
      <w:r w:rsidRPr="00725234">
        <w:rPr>
          <w:rFonts w:ascii="Arial" w:hAnsi="Arial" w:cs="Arial"/>
          <w:color w:val="auto"/>
          <w:spacing w:val="0"/>
          <w:sz w:val="20"/>
        </w:rPr>
        <w:t xml:space="preserve">Loss arising from any fraud, criminal acts or Wilful Breach by the Subcontractor or its </w:t>
      </w:r>
      <w:proofErr w:type="gramStart"/>
      <w:r w:rsidRPr="00725234">
        <w:rPr>
          <w:rFonts w:ascii="Arial" w:hAnsi="Arial" w:cs="Arial"/>
          <w:color w:val="auto"/>
          <w:spacing w:val="0"/>
          <w:sz w:val="20"/>
        </w:rPr>
        <w:t>Associates;</w:t>
      </w:r>
      <w:proofErr w:type="gramEnd"/>
    </w:p>
    <w:p w14:paraId="5EED29FE" w14:textId="77777777" w:rsidR="00D138CA" w:rsidRPr="00725234" w:rsidRDefault="00D138CA" w:rsidP="00A62613">
      <w:pPr>
        <w:numPr>
          <w:ilvl w:val="3"/>
          <w:numId w:val="350"/>
        </w:numPr>
        <w:spacing w:after="240"/>
        <w:rPr>
          <w:rFonts w:ascii="Arial" w:hAnsi="Arial" w:cs="Arial"/>
          <w:color w:val="auto"/>
          <w:spacing w:val="0"/>
          <w:sz w:val="20"/>
        </w:rPr>
      </w:pPr>
      <w:r w:rsidRPr="00725234">
        <w:rPr>
          <w:rFonts w:ascii="Arial" w:hAnsi="Arial" w:cs="Arial"/>
          <w:color w:val="auto"/>
          <w:spacing w:val="0"/>
          <w:sz w:val="20"/>
        </w:rPr>
        <w:t xml:space="preserve">Loss which is the subject of the indemnities in clause </w:t>
      </w:r>
      <w:proofErr w:type="gramStart"/>
      <w:r w:rsidRPr="00725234">
        <w:rPr>
          <w:rFonts w:ascii="Arial" w:hAnsi="Arial" w:cs="Arial"/>
          <w:color w:val="auto"/>
          <w:spacing w:val="0"/>
          <w:sz w:val="20"/>
        </w:rPr>
        <w:t>57.1;</w:t>
      </w:r>
      <w:proofErr w:type="gramEnd"/>
      <w:r w:rsidRPr="00725234">
        <w:rPr>
          <w:rFonts w:ascii="Arial" w:hAnsi="Arial" w:cs="Arial"/>
          <w:color w:val="auto"/>
          <w:spacing w:val="0"/>
          <w:sz w:val="20"/>
        </w:rPr>
        <w:t xml:space="preserve"> </w:t>
      </w:r>
    </w:p>
    <w:p w14:paraId="4B70EDAF" w14:textId="77777777" w:rsidR="00D138CA" w:rsidRPr="00725234" w:rsidRDefault="00D138CA" w:rsidP="00A62613">
      <w:pPr>
        <w:numPr>
          <w:ilvl w:val="3"/>
          <w:numId w:val="350"/>
        </w:numPr>
        <w:spacing w:after="240"/>
        <w:rPr>
          <w:rFonts w:ascii="Arial" w:hAnsi="Arial" w:cs="Arial"/>
          <w:color w:val="auto"/>
          <w:spacing w:val="0"/>
          <w:sz w:val="20"/>
        </w:rPr>
      </w:pPr>
      <w:r w:rsidRPr="00725234">
        <w:rPr>
          <w:rFonts w:ascii="Arial" w:hAnsi="Arial" w:cs="Arial"/>
          <w:color w:val="auto"/>
          <w:spacing w:val="0"/>
          <w:sz w:val="20"/>
        </w:rPr>
        <w:t xml:space="preserve">Loss arising </w:t>
      </w:r>
      <w:proofErr w:type="gramStart"/>
      <w:r w:rsidRPr="00725234">
        <w:rPr>
          <w:rFonts w:ascii="Arial" w:hAnsi="Arial" w:cs="Arial"/>
          <w:color w:val="auto"/>
          <w:spacing w:val="0"/>
          <w:sz w:val="20"/>
        </w:rPr>
        <w:t>as a result of</w:t>
      </w:r>
      <w:proofErr w:type="gramEnd"/>
      <w:r w:rsidRPr="00725234">
        <w:rPr>
          <w:rFonts w:ascii="Arial" w:hAnsi="Arial" w:cs="Arial"/>
          <w:color w:val="auto"/>
          <w:spacing w:val="0"/>
          <w:sz w:val="20"/>
        </w:rPr>
        <w:t xml:space="preserve"> a breach by the Subcontractor of the requirements of clauses 8.6, 55.2 or 61; or</w:t>
      </w:r>
    </w:p>
    <w:p w14:paraId="465B2871" w14:textId="77777777" w:rsidR="00D138CA" w:rsidRPr="00725234" w:rsidRDefault="00D138CA" w:rsidP="00A62613">
      <w:pPr>
        <w:numPr>
          <w:ilvl w:val="3"/>
          <w:numId w:val="350"/>
        </w:numPr>
        <w:spacing w:after="240"/>
        <w:rPr>
          <w:rFonts w:ascii="Arial" w:hAnsi="Arial" w:cs="Arial"/>
          <w:color w:val="auto"/>
          <w:spacing w:val="0"/>
          <w:sz w:val="20"/>
        </w:rPr>
      </w:pPr>
      <w:r w:rsidRPr="00725234">
        <w:rPr>
          <w:rFonts w:ascii="Arial" w:hAnsi="Arial" w:cs="Arial"/>
          <w:color w:val="auto"/>
          <w:spacing w:val="0"/>
          <w:sz w:val="20"/>
        </w:rPr>
        <w:t>liability which, by law, the parties cannot limit or contract out of.</w:t>
      </w:r>
    </w:p>
    <w:p w14:paraId="322B5709" w14:textId="77777777" w:rsidR="00D138CA" w:rsidRPr="00725234" w:rsidRDefault="00D138CA" w:rsidP="00A62613">
      <w:pPr>
        <w:keepNext/>
        <w:spacing w:after="240"/>
        <w:outlineLvl w:val="1"/>
        <w:rPr>
          <w:rFonts w:ascii="Arial" w:hAnsi="Arial" w:cs="Arial"/>
          <w:b/>
          <w:color w:val="auto"/>
          <w:spacing w:val="0"/>
          <w:sz w:val="20"/>
        </w:rPr>
      </w:pPr>
      <w:bookmarkStart w:id="470" w:name="_Ref426537419"/>
      <w:bookmarkStart w:id="471" w:name="_Ref426537438"/>
      <w:bookmarkStart w:id="472" w:name="_Ref426537457"/>
      <w:bookmarkStart w:id="473" w:name="_Ref426537534"/>
      <w:bookmarkStart w:id="474" w:name="_Toc435102870"/>
      <w:bookmarkStart w:id="475" w:name="_Toc462062287"/>
      <w:r w:rsidRPr="00725234">
        <w:rPr>
          <w:rFonts w:ascii="Arial" w:hAnsi="Arial" w:cs="Arial"/>
          <w:b/>
          <w:color w:val="auto"/>
          <w:spacing w:val="0"/>
          <w:sz w:val="20"/>
        </w:rPr>
        <w:t>SC1.3</w:t>
      </w:r>
      <w:r w:rsidRPr="00725234">
        <w:rPr>
          <w:rFonts w:ascii="Arial" w:hAnsi="Arial" w:cs="Arial"/>
          <w:b/>
          <w:color w:val="auto"/>
          <w:spacing w:val="0"/>
          <w:sz w:val="20"/>
        </w:rPr>
        <w:tab/>
        <w:t>Exclusion of consequential loss</w:t>
      </w:r>
      <w:bookmarkEnd w:id="470"/>
      <w:bookmarkEnd w:id="471"/>
      <w:bookmarkEnd w:id="472"/>
      <w:bookmarkEnd w:id="473"/>
      <w:bookmarkEnd w:id="474"/>
      <w:bookmarkEnd w:id="475"/>
    </w:p>
    <w:p w14:paraId="760412C2" w14:textId="200C2507" w:rsidR="00E91935" w:rsidRPr="00725234" w:rsidRDefault="00D138CA" w:rsidP="00A62613">
      <w:pPr>
        <w:pStyle w:val="ListParagraph"/>
        <w:numPr>
          <w:ilvl w:val="7"/>
          <w:numId w:val="308"/>
        </w:numPr>
        <w:tabs>
          <w:tab w:val="clear" w:pos="4961"/>
        </w:tabs>
        <w:spacing w:after="240"/>
        <w:ind w:left="1418" w:hanging="709"/>
        <w:jc w:val="left"/>
        <w:rPr>
          <w:rFonts w:ascii="Arial" w:hAnsi="Arial" w:cs="Arial"/>
          <w:sz w:val="20"/>
        </w:rPr>
      </w:pPr>
      <w:bookmarkStart w:id="476" w:name="_Ref426537459"/>
      <w:r w:rsidRPr="00725234">
        <w:rPr>
          <w:rFonts w:ascii="Arial" w:hAnsi="Arial" w:cs="Arial"/>
          <w:sz w:val="20"/>
        </w:rPr>
        <w:t>Neither party is liable to the other party for any loss of profit, loss of any contract, loss of revenue, loss of use, loss of business opportunities, loss of anticipated savings, damage to goodwill or reputation, loss of customers, business interruption or any indirect or consequential loss (</w:t>
      </w:r>
      <w:r w:rsidRPr="00725234">
        <w:rPr>
          <w:rFonts w:ascii="Arial" w:hAnsi="Arial" w:cs="Arial"/>
          <w:b/>
          <w:bCs/>
          <w:sz w:val="20"/>
        </w:rPr>
        <w:t>Consequential Loss</w:t>
      </w:r>
      <w:r w:rsidRPr="00725234">
        <w:rPr>
          <w:rFonts w:ascii="Arial" w:hAnsi="Arial" w:cs="Arial"/>
          <w:sz w:val="20"/>
        </w:rPr>
        <w:t>).</w:t>
      </w:r>
    </w:p>
    <w:p w14:paraId="0CF53392" w14:textId="77777777" w:rsidR="00A62613" w:rsidRPr="00725234" w:rsidRDefault="00A62613" w:rsidP="00A62613">
      <w:pPr>
        <w:pStyle w:val="ListParagraph"/>
        <w:spacing w:after="240"/>
        <w:ind w:left="1418"/>
        <w:jc w:val="left"/>
        <w:rPr>
          <w:rFonts w:ascii="Arial" w:hAnsi="Arial" w:cs="Arial"/>
          <w:sz w:val="20"/>
        </w:rPr>
      </w:pPr>
    </w:p>
    <w:p w14:paraId="55394EEC" w14:textId="5217CC43" w:rsidR="00D138CA" w:rsidRPr="00725234" w:rsidRDefault="00D138CA" w:rsidP="00A62613">
      <w:pPr>
        <w:pStyle w:val="ListParagraph"/>
        <w:numPr>
          <w:ilvl w:val="7"/>
          <w:numId w:val="308"/>
        </w:numPr>
        <w:tabs>
          <w:tab w:val="clear" w:pos="4961"/>
        </w:tabs>
        <w:spacing w:after="240"/>
        <w:ind w:left="1418" w:hanging="709"/>
        <w:jc w:val="left"/>
        <w:rPr>
          <w:rFonts w:ascii="Arial" w:hAnsi="Arial" w:cs="Arial"/>
          <w:sz w:val="20"/>
        </w:rPr>
      </w:pPr>
      <w:r w:rsidRPr="00725234">
        <w:rPr>
          <w:rFonts w:ascii="Arial" w:hAnsi="Arial" w:cs="Arial"/>
          <w:sz w:val="20"/>
        </w:rPr>
        <w:t>Special Condition 1.3(a) does not limit or affect any liability of the Subcontractor in respect of claims, actions, costs, losses, damages or liability in connection with:</w:t>
      </w:r>
    </w:p>
    <w:p w14:paraId="1D0881A5" w14:textId="6A624C10" w:rsidR="00CD6576" w:rsidRPr="00725234" w:rsidRDefault="00D138CA" w:rsidP="00A62613">
      <w:pPr>
        <w:pStyle w:val="CBPHeading4"/>
        <w:numPr>
          <w:ilvl w:val="8"/>
          <w:numId w:val="308"/>
        </w:numPr>
        <w:tabs>
          <w:tab w:val="clear" w:pos="5670"/>
          <w:tab w:val="left" w:pos="5245"/>
        </w:tabs>
        <w:ind w:left="2127"/>
      </w:pPr>
      <w:r w:rsidRPr="00725234">
        <w:t xml:space="preserve">liability which cannot be limited at </w:t>
      </w:r>
      <w:proofErr w:type="gramStart"/>
      <w:r w:rsidRPr="00725234">
        <w:t>law;</w:t>
      </w:r>
      <w:proofErr w:type="gramEnd"/>
      <w:r w:rsidRPr="00725234">
        <w:t xml:space="preserve"> </w:t>
      </w:r>
    </w:p>
    <w:p w14:paraId="061C1F3B" w14:textId="77777777" w:rsidR="00CD6576" w:rsidRPr="00725234" w:rsidRDefault="00E91935" w:rsidP="00A62613">
      <w:pPr>
        <w:pStyle w:val="CBPHeading4"/>
        <w:numPr>
          <w:ilvl w:val="8"/>
          <w:numId w:val="308"/>
        </w:numPr>
        <w:tabs>
          <w:tab w:val="clear" w:pos="5670"/>
          <w:tab w:val="left" w:pos="5245"/>
        </w:tabs>
        <w:ind w:left="2127"/>
      </w:pPr>
      <w:r w:rsidRPr="00725234">
        <w:t>the Subcontractor’s obligation to pay liquidated damages under clause 35.6 of the Subcontract Conditions or any liability of the Subcontractor for general damages with respect to delay in achieving Substantial Completion of the Works by the Date for Substantial Completion which is separately limited to an amount equal to 10% of the Subcontract Sum in the aggregate, such cap falling within the limitation the subject of clause SC1.2;</w:t>
      </w:r>
    </w:p>
    <w:p w14:paraId="0D221A65" w14:textId="77777777" w:rsidR="00CD6576" w:rsidRPr="00725234" w:rsidRDefault="00D138CA" w:rsidP="00A62613">
      <w:pPr>
        <w:pStyle w:val="CBPHeading4"/>
        <w:numPr>
          <w:ilvl w:val="8"/>
          <w:numId w:val="308"/>
        </w:numPr>
        <w:tabs>
          <w:tab w:val="clear" w:pos="5670"/>
          <w:tab w:val="left" w:pos="5245"/>
        </w:tabs>
        <w:ind w:left="2127"/>
      </w:pPr>
      <w:r w:rsidRPr="00725234">
        <w:t xml:space="preserve">intellectual property and indemnities given by the Subcontractor in connection with intellectual </w:t>
      </w:r>
      <w:proofErr w:type="gramStart"/>
      <w:r w:rsidRPr="00725234">
        <w:t>property;</w:t>
      </w:r>
      <w:proofErr w:type="gramEnd"/>
    </w:p>
    <w:p w14:paraId="289BD455" w14:textId="7FF36FAE" w:rsidR="00CD6576" w:rsidRPr="00725234" w:rsidRDefault="00D138CA" w:rsidP="00A62613">
      <w:pPr>
        <w:pStyle w:val="CBPHeading4"/>
        <w:numPr>
          <w:ilvl w:val="8"/>
          <w:numId w:val="308"/>
        </w:numPr>
        <w:tabs>
          <w:tab w:val="clear" w:pos="5670"/>
          <w:tab w:val="left" w:pos="5245"/>
        </w:tabs>
        <w:ind w:left="2127"/>
      </w:pPr>
      <w:r w:rsidRPr="00725234">
        <w:t xml:space="preserve">conduct of the Subcontractor which is carried out with wilful or reckless disregard for the consequences to </w:t>
      </w:r>
      <w:r w:rsidR="007574C9">
        <w:t>(COMPANY)</w:t>
      </w:r>
      <w:r w:rsidRPr="00725234">
        <w:t xml:space="preserve"> or the </w:t>
      </w:r>
      <w:proofErr w:type="gramStart"/>
      <w:r w:rsidRPr="00725234">
        <w:t>Principal</w:t>
      </w:r>
      <w:proofErr w:type="gramEnd"/>
      <w:r w:rsidRPr="00725234">
        <w:t>, the public or the Environment;</w:t>
      </w:r>
    </w:p>
    <w:p w14:paraId="4CC0BB89" w14:textId="77777777" w:rsidR="00CD6576" w:rsidRPr="00725234" w:rsidRDefault="00D138CA" w:rsidP="00A62613">
      <w:pPr>
        <w:pStyle w:val="CBPHeading4"/>
        <w:numPr>
          <w:ilvl w:val="8"/>
          <w:numId w:val="308"/>
        </w:numPr>
        <w:tabs>
          <w:tab w:val="clear" w:pos="5670"/>
          <w:tab w:val="left" w:pos="5245"/>
        </w:tabs>
        <w:ind w:left="2127"/>
      </w:pPr>
      <w:r w:rsidRPr="00725234">
        <w:t xml:space="preserve">fraudulent or criminal </w:t>
      </w:r>
      <w:proofErr w:type="gramStart"/>
      <w:r w:rsidRPr="00725234">
        <w:t>conduct;</w:t>
      </w:r>
      <w:proofErr w:type="gramEnd"/>
    </w:p>
    <w:p w14:paraId="209EABFD" w14:textId="77777777" w:rsidR="00CD6576" w:rsidRPr="00725234" w:rsidRDefault="00D138CA" w:rsidP="00A62613">
      <w:pPr>
        <w:pStyle w:val="CBPHeading4"/>
        <w:numPr>
          <w:ilvl w:val="8"/>
          <w:numId w:val="308"/>
        </w:numPr>
        <w:tabs>
          <w:tab w:val="clear" w:pos="5670"/>
          <w:tab w:val="left" w:pos="5245"/>
        </w:tabs>
        <w:ind w:left="2127"/>
      </w:pPr>
      <w:r w:rsidRPr="00725234">
        <w:t xml:space="preserve">the Subcontractor’s abandonment of its obligations under this Subcontract or the repudiation of this Subcontract by the </w:t>
      </w:r>
      <w:proofErr w:type="gramStart"/>
      <w:r w:rsidRPr="00725234">
        <w:t>Subcontractor;</w:t>
      </w:r>
      <w:proofErr w:type="gramEnd"/>
    </w:p>
    <w:p w14:paraId="17BB52F4" w14:textId="77777777" w:rsidR="00CD6576" w:rsidRPr="00725234" w:rsidRDefault="00D138CA" w:rsidP="00A62613">
      <w:pPr>
        <w:pStyle w:val="CBPHeading4"/>
        <w:numPr>
          <w:ilvl w:val="8"/>
          <w:numId w:val="308"/>
        </w:numPr>
        <w:tabs>
          <w:tab w:val="clear" w:pos="5670"/>
          <w:tab w:val="left" w:pos="5245"/>
        </w:tabs>
        <w:ind w:left="2127"/>
      </w:pPr>
      <w:r w:rsidRPr="00725234">
        <w:t xml:space="preserve">the Subcontractor’s liability under clause </w:t>
      </w:r>
      <w:proofErr w:type="gramStart"/>
      <w:r w:rsidRPr="00725234">
        <w:t>17.1;</w:t>
      </w:r>
      <w:proofErr w:type="gramEnd"/>
    </w:p>
    <w:p w14:paraId="5215A205" w14:textId="77777777" w:rsidR="00CD6576" w:rsidRPr="00725234" w:rsidRDefault="00D138CA" w:rsidP="00A62613">
      <w:pPr>
        <w:pStyle w:val="CBPHeading4"/>
        <w:numPr>
          <w:ilvl w:val="8"/>
          <w:numId w:val="308"/>
        </w:numPr>
        <w:tabs>
          <w:tab w:val="clear" w:pos="5670"/>
          <w:tab w:val="left" w:pos="5245"/>
        </w:tabs>
        <w:ind w:left="2127"/>
      </w:pPr>
      <w:r w:rsidRPr="00725234">
        <w:t xml:space="preserve">liability under the indemnities given by the Subcontractor under </w:t>
      </w:r>
      <w:proofErr w:type="gramStart"/>
      <w:r w:rsidRPr="00725234">
        <w:t>clauses  14.3</w:t>
      </w:r>
      <w:proofErr w:type="gramEnd"/>
      <w:r w:rsidRPr="00725234">
        <w:t>(c), 21.2, and 57.1 of the Subcontract Conditions;</w:t>
      </w:r>
    </w:p>
    <w:p w14:paraId="1F61FE7F" w14:textId="77777777" w:rsidR="00CD6576" w:rsidRPr="00725234" w:rsidRDefault="00D138CA" w:rsidP="00A62613">
      <w:pPr>
        <w:pStyle w:val="CBPHeading4"/>
        <w:numPr>
          <w:ilvl w:val="8"/>
          <w:numId w:val="308"/>
        </w:numPr>
        <w:tabs>
          <w:tab w:val="clear" w:pos="5670"/>
          <w:tab w:val="left" w:pos="5245"/>
        </w:tabs>
        <w:ind w:left="2127"/>
      </w:pPr>
      <w:r w:rsidRPr="00725234">
        <w:t>amounts recoverable under an insurance policy required under this Subcontract; or</w:t>
      </w:r>
    </w:p>
    <w:p w14:paraId="43B56AAF" w14:textId="05C9878E" w:rsidR="00D138CA" w:rsidRPr="00725234" w:rsidRDefault="00D138CA" w:rsidP="00A62613">
      <w:pPr>
        <w:pStyle w:val="CBPHeading4"/>
        <w:numPr>
          <w:ilvl w:val="8"/>
          <w:numId w:val="308"/>
        </w:numPr>
        <w:tabs>
          <w:tab w:val="clear" w:pos="5670"/>
        </w:tabs>
        <w:ind w:left="2127"/>
      </w:pPr>
      <w:r w:rsidRPr="00725234">
        <w:t xml:space="preserve">amounts which would have been recovered under an insurance policy required to be </w:t>
      </w:r>
      <w:proofErr w:type="gramStart"/>
      <w:r w:rsidRPr="00725234">
        <w:t>effected</w:t>
      </w:r>
      <w:proofErr w:type="gramEnd"/>
      <w:r w:rsidRPr="00725234">
        <w:t xml:space="preserve"> and maintained under this Subcontract but for:</w:t>
      </w:r>
    </w:p>
    <w:p w14:paraId="08ECFCCB" w14:textId="77777777" w:rsidR="0053560C" w:rsidRPr="00725234" w:rsidRDefault="00D138CA" w:rsidP="00A62613">
      <w:pPr>
        <w:pStyle w:val="B13Note"/>
        <w:tabs>
          <w:tab w:val="clear" w:pos="1814"/>
        </w:tabs>
        <w:spacing w:before="0" w:after="240" w:line="240" w:lineRule="auto"/>
        <w:ind w:left="2693"/>
        <w:jc w:val="left"/>
        <w:rPr>
          <w:rFonts w:ascii="Arial" w:hAnsi="Arial" w:cs="Arial"/>
          <w:color w:val="auto"/>
        </w:rPr>
      </w:pPr>
      <w:r w:rsidRPr="00725234">
        <w:rPr>
          <w:rFonts w:ascii="Arial" w:hAnsi="Arial" w:cs="Arial"/>
          <w:color w:val="auto"/>
        </w:rPr>
        <w:t xml:space="preserve">the Subcontractor failing to take out and maintain any insurance it is required to take out and maintain pursuant to this </w:t>
      </w:r>
      <w:proofErr w:type="gramStart"/>
      <w:r w:rsidRPr="00725234">
        <w:rPr>
          <w:rFonts w:ascii="Arial" w:hAnsi="Arial" w:cs="Arial"/>
          <w:color w:val="auto"/>
        </w:rPr>
        <w:t>Subcontract;</w:t>
      </w:r>
      <w:proofErr w:type="gramEnd"/>
    </w:p>
    <w:p w14:paraId="6A9E5D36" w14:textId="77777777" w:rsidR="0053560C" w:rsidRPr="00725234" w:rsidRDefault="00D138CA" w:rsidP="00A62613">
      <w:pPr>
        <w:pStyle w:val="B13Note"/>
        <w:tabs>
          <w:tab w:val="clear" w:pos="1814"/>
        </w:tabs>
        <w:spacing w:before="0" w:after="240" w:line="240" w:lineRule="auto"/>
        <w:ind w:left="2693"/>
        <w:jc w:val="left"/>
        <w:rPr>
          <w:rFonts w:ascii="Arial" w:hAnsi="Arial" w:cs="Arial"/>
          <w:color w:val="auto"/>
        </w:rPr>
      </w:pPr>
      <w:r w:rsidRPr="00725234">
        <w:rPr>
          <w:rFonts w:ascii="Arial" w:hAnsi="Arial" w:cs="Arial"/>
          <w:color w:val="auto"/>
        </w:rPr>
        <w:t xml:space="preserve">the Subcontractor vitiating or prejudicing any insurance </w:t>
      </w:r>
      <w:proofErr w:type="gramStart"/>
      <w:r w:rsidRPr="00725234">
        <w:rPr>
          <w:rFonts w:ascii="Arial" w:hAnsi="Arial" w:cs="Arial"/>
          <w:color w:val="auto"/>
        </w:rPr>
        <w:t>policy;</w:t>
      </w:r>
      <w:proofErr w:type="gramEnd"/>
    </w:p>
    <w:p w14:paraId="02E2A0ED" w14:textId="77777777" w:rsidR="0053560C" w:rsidRPr="00725234" w:rsidRDefault="00D138CA" w:rsidP="00A62613">
      <w:pPr>
        <w:pStyle w:val="B13Note"/>
        <w:tabs>
          <w:tab w:val="clear" w:pos="1814"/>
        </w:tabs>
        <w:spacing w:before="0" w:after="240" w:line="240" w:lineRule="auto"/>
        <w:ind w:left="2693"/>
        <w:jc w:val="left"/>
        <w:rPr>
          <w:rFonts w:ascii="Arial" w:hAnsi="Arial" w:cs="Arial"/>
          <w:color w:val="auto"/>
        </w:rPr>
      </w:pPr>
      <w:r w:rsidRPr="00725234">
        <w:rPr>
          <w:rFonts w:ascii="Arial" w:hAnsi="Arial" w:cs="Arial"/>
          <w:color w:val="auto"/>
        </w:rPr>
        <w:t>the Subcontractor failing to make a claim under an insurance policy; or</w:t>
      </w:r>
    </w:p>
    <w:p w14:paraId="0E86B1F0" w14:textId="07E54DB4" w:rsidR="00D138CA" w:rsidRPr="00725234" w:rsidRDefault="00D138CA" w:rsidP="00A62613">
      <w:pPr>
        <w:pStyle w:val="B13Note"/>
        <w:tabs>
          <w:tab w:val="clear" w:pos="1814"/>
        </w:tabs>
        <w:spacing w:before="0" w:after="240" w:line="240" w:lineRule="auto"/>
        <w:ind w:left="2693"/>
        <w:jc w:val="left"/>
        <w:rPr>
          <w:rFonts w:ascii="Arial" w:hAnsi="Arial" w:cs="Arial"/>
          <w:color w:val="auto"/>
        </w:rPr>
      </w:pPr>
      <w:r w:rsidRPr="00725234">
        <w:rPr>
          <w:rFonts w:ascii="Arial" w:hAnsi="Arial" w:cs="Arial"/>
          <w:color w:val="auto"/>
        </w:rPr>
        <w:t>the application of any limitation of liability in this Subcontract or the exclusion of conse</w:t>
      </w:r>
      <w:r w:rsidRPr="00725234">
        <w:rPr>
          <w:rFonts w:ascii="Arial" w:hAnsi="Arial" w:cs="Arial"/>
          <w:color w:val="auto"/>
          <w:spacing w:val="0"/>
        </w:rPr>
        <w:t>quential loss in Special Condition 1.3(a).</w:t>
      </w:r>
    </w:p>
    <w:bookmarkEnd w:id="476"/>
    <w:p w14:paraId="7A5C5951" w14:textId="77777777" w:rsidR="00D138CA" w:rsidRPr="00725234" w:rsidRDefault="00D138CA" w:rsidP="00A62613">
      <w:pPr>
        <w:pStyle w:val="B2Annex"/>
        <w:jc w:val="left"/>
        <w:rPr>
          <w:rFonts w:cs="Arial"/>
          <w:color w:val="auto"/>
        </w:rPr>
      </w:pPr>
    </w:p>
    <w:p w14:paraId="5567AD8B" w14:textId="79DE4A97" w:rsidR="00D138CA" w:rsidRPr="00725234" w:rsidRDefault="00950925" w:rsidP="00A62613">
      <w:pPr>
        <w:pStyle w:val="B2Annex"/>
        <w:ind w:left="0" w:firstLine="0"/>
        <w:jc w:val="left"/>
        <w:rPr>
          <w:b/>
          <w:bCs/>
          <w:color w:val="auto"/>
          <w:sz w:val="21"/>
          <w:szCs w:val="21"/>
        </w:rPr>
      </w:pPr>
      <w:r w:rsidRPr="00725234">
        <w:rPr>
          <w:rFonts w:cs="Arial"/>
          <w:b/>
          <w:bCs/>
          <w:color w:val="auto"/>
          <w:sz w:val="21"/>
          <w:szCs w:val="21"/>
        </w:rPr>
        <w:t>SC</w:t>
      </w:r>
      <w:r w:rsidR="000477D5" w:rsidRPr="00725234">
        <w:rPr>
          <w:rFonts w:cs="Arial"/>
          <w:b/>
          <w:bCs/>
          <w:color w:val="auto"/>
          <w:sz w:val="21"/>
          <w:szCs w:val="21"/>
        </w:rPr>
        <w:t>2</w:t>
      </w:r>
      <w:r w:rsidRPr="00725234">
        <w:rPr>
          <w:rFonts w:cs="Arial"/>
          <w:b/>
          <w:bCs/>
          <w:color w:val="auto"/>
          <w:sz w:val="21"/>
          <w:szCs w:val="21"/>
        </w:rPr>
        <w:t xml:space="preserve"> </w:t>
      </w:r>
      <w:r w:rsidR="00595F2C" w:rsidRPr="00725234">
        <w:rPr>
          <w:rFonts w:cs="Arial"/>
          <w:b/>
          <w:bCs/>
          <w:color w:val="auto"/>
          <w:sz w:val="21"/>
          <w:szCs w:val="21"/>
        </w:rPr>
        <w:t xml:space="preserve">Cause 5.5 | </w:t>
      </w:r>
      <w:r w:rsidR="00D2231E" w:rsidRPr="00725234">
        <w:rPr>
          <w:b/>
          <w:bCs/>
          <w:color w:val="auto"/>
          <w:sz w:val="21"/>
          <w:szCs w:val="21"/>
        </w:rPr>
        <w:t>Subcontract Retentions, Recourse to Retention Moneys and Conversion of Security</w:t>
      </w:r>
    </w:p>
    <w:p w14:paraId="78EB0253" w14:textId="0702AF83" w:rsidR="00D2231E" w:rsidRPr="00725234" w:rsidRDefault="003729C1" w:rsidP="00A62613">
      <w:pPr>
        <w:pStyle w:val="B2Annex"/>
        <w:jc w:val="left"/>
        <w:rPr>
          <w:rFonts w:cs="Arial"/>
          <w:color w:val="auto"/>
        </w:rPr>
      </w:pPr>
      <w:r w:rsidRPr="00725234">
        <w:rPr>
          <w:rFonts w:cs="Arial"/>
          <w:color w:val="auto"/>
        </w:rPr>
        <w:t xml:space="preserve">Amend Clause 5.5(a) </w:t>
      </w:r>
      <w:r w:rsidR="001D6265" w:rsidRPr="00725234">
        <w:rPr>
          <w:rFonts w:cs="Arial"/>
          <w:color w:val="auto"/>
        </w:rPr>
        <w:t xml:space="preserve">“from a payment to </w:t>
      </w:r>
      <w:proofErr w:type="gramStart"/>
      <w:r w:rsidR="001D6265" w:rsidRPr="00725234">
        <w:rPr>
          <w:rFonts w:cs="Arial"/>
          <w:color w:val="auto"/>
          <w:u w:val="single"/>
        </w:rPr>
        <w:t>the</w:t>
      </w:r>
      <w:r w:rsidR="001D6265" w:rsidRPr="00725234">
        <w:rPr>
          <w:rFonts w:cs="Arial"/>
          <w:color w:val="auto"/>
        </w:rPr>
        <w:t xml:space="preserve"> </w:t>
      </w:r>
      <w:r w:rsidR="001D6265" w:rsidRPr="00725234">
        <w:rPr>
          <w:rFonts w:cs="Arial"/>
          <w:strike/>
          <w:color w:val="auto"/>
        </w:rPr>
        <w:t>a</w:t>
      </w:r>
      <w:proofErr w:type="gramEnd"/>
      <w:r w:rsidR="001D6265" w:rsidRPr="00725234">
        <w:rPr>
          <w:rFonts w:cs="Arial"/>
          <w:color w:val="auto"/>
        </w:rPr>
        <w:t xml:space="preserve"> </w:t>
      </w:r>
      <w:r w:rsidR="00A430BF" w:rsidRPr="00725234">
        <w:rPr>
          <w:rFonts w:cs="Arial"/>
          <w:color w:val="auto"/>
        </w:rPr>
        <w:t>Subcontractor”</w:t>
      </w:r>
    </w:p>
    <w:p w14:paraId="52AA5B9D" w14:textId="1EFA1D05" w:rsidR="00F42A10" w:rsidRPr="00725234" w:rsidRDefault="00F42A10" w:rsidP="00A62613">
      <w:pPr>
        <w:pStyle w:val="B2Annex"/>
        <w:ind w:left="0" w:firstLine="0"/>
        <w:jc w:val="left"/>
        <w:rPr>
          <w:b/>
          <w:bCs/>
          <w:color w:val="auto"/>
          <w:sz w:val="21"/>
          <w:szCs w:val="21"/>
        </w:rPr>
      </w:pPr>
      <w:r w:rsidRPr="00725234">
        <w:rPr>
          <w:rFonts w:cs="Arial"/>
          <w:b/>
          <w:bCs/>
          <w:color w:val="auto"/>
          <w:sz w:val="21"/>
          <w:szCs w:val="21"/>
        </w:rPr>
        <w:t xml:space="preserve">SC3 Cause </w:t>
      </w:r>
      <w:r w:rsidR="00596E68" w:rsidRPr="00725234">
        <w:rPr>
          <w:rFonts w:cs="Arial"/>
          <w:b/>
          <w:bCs/>
          <w:color w:val="auto"/>
          <w:sz w:val="21"/>
          <w:szCs w:val="21"/>
        </w:rPr>
        <w:t>19A</w:t>
      </w:r>
      <w:r w:rsidRPr="00725234">
        <w:rPr>
          <w:rFonts w:cs="Arial"/>
          <w:b/>
          <w:bCs/>
          <w:color w:val="auto"/>
          <w:sz w:val="21"/>
          <w:szCs w:val="21"/>
        </w:rPr>
        <w:t xml:space="preserve"> | </w:t>
      </w:r>
      <w:r w:rsidR="00A53104" w:rsidRPr="00725234">
        <w:rPr>
          <w:b/>
          <w:bCs/>
          <w:color w:val="auto"/>
          <w:sz w:val="21"/>
          <w:szCs w:val="21"/>
        </w:rPr>
        <w:t>Professional</w:t>
      </w:r>
      <w:r w:rsidR="00A53104" w:rsidRPr="00725234">
        <w:rPr>
          <w:color w:val="auto"/>
        </w:rPr>
        <w:t xml:space="preserve"> </w:t>
      </w:r>
      <w:r w:rsidR="00A53104" w:rsidRPr="00725234">
        <w:rPr>
          <w:b/>
          <w:bCs/>
          <w:color w:val="auto"/>
          <w:sz w:val="21"/>
          <w:szCs w:val="21"/>
        </w:rPr>
        <w:t>Indemnity</w:t>
      </w:r>
      <w:r w:rsidR="00A53104" w:rsidRPr="00725234">
        <w:rPr>
          <w:color w:val="auto"/>
        </w:rPr>
        <w:t xml:space="preserve"> </w:t>
      </w:r>
      <w:r w:rsidR="00A53104" w:rsidRPr="00725234">
        <w:rPr>
          <w:b/>
          <w:bCs/>
          <w:color w:val="auto"/>
          <w:sz w:val="21"/>
          <w:szCs w:val="21"/>
        </w:rPr>
        <w:t>Insurance</w:t>
      </w:r>
    </w:p>
    <w:p w14:paraId="496B7E0C" w14:textId="7D346BA3" w:rsidR="00A53104" w:rsidRPr="00725234" w:rsidRDefault="0049222D" w:rsidP="00A62613">
      <w:pPr>
        <w:pStyle w:val="B2Annex"/>
        <w:ind w:left="0" w:firstLine="0"/>
        <w:jc w:val="left"/>
        <w:rPr>
          <w:rFonts w:cs="Arial"/>
          <w:color w:val="auto"/>
        </w:rPr>
      </w:pPr>
      <w:r w:rsidRPr="00725234">
        <w:rPr>
          <w:rFonts w:cs="Arial"/>
          <w:color w:val="auto"/>
        </w:rPr>
        <w:t>Amend Clause 19A by deleting the words “</w:t>
      </w:r>
      <w:r w:rsidR="00D35A63" w:rsidRPr="00725234">
        <w:rPr>
          <w:rFonts w:cs="Arial"/>
          <w:color w:val="auto"/>
        </w:rPr>
        <w:t>and in terms both”</w:t>
      </w:r>
    </w:p>
    <w:p w14:paraId="5F1253E9" w14:textId="3B66E95F" w:rsidR="00BE6A26" w:rsidRPr="00725234" w:rsidRDefault="00BE6A26" w:rsidP="00A62613">
      <w:pPr>
        <w:pStyle w:val="B2Annex"/>
        <w:ind w:left="0" w:firstLine="0"/>
        <w:jc w:val="left"/>
        <w:rPr>
          <w:rFonts w:cs="Arial"/>
          <w:b/>
          <w:bCs/>
          <w:color w:val="auto"/>
          <w:sz w:val="21"/>
          <w:szCs w:val="21"/>
        </w:rPr>
      </w:pPr>
      <w:r w:rsidRPr="00725234">
        <w:rPr>
          <w:rFonts w:cs="Arial"/>
          <w:b/>
          <w:bCs/>
          <w:color w:val="auto"/>
          <w:sz w:val="21"/>
          <w:szCs w:val="21"/>
        </w:rPr>
        <w:t xml:space="preserve">SC4 </w:t>
      </w:r>
      <w:r w:rsidR="00D15B13" w:rsidRPr="00725234">
        <w:rPr>
          <w:rFonts w:cs="Arial"/>
          <w:b/>
          <w:bCs/>
          <w:color w:val="auto"/>
          <w:sz w:val="21"/>
          <w:szCs w:val="21"/>
        </w:rPr>
        <w:t>Clause 57</w:t>
      </w:r>
      <w:r w:rsidR="002C162D" w:rsidRPr="00725234">
        <w:rPr>
          <w:rFonts w:cs="Arial"/>
          <w:b/>
          <w:bCs/>
          <w:color w:val="auto"/>
          <w:sz w:val="21"/>
          <w:szCs w:val="21"/>
        </w:rPr>
        <w:t>.2 | Intellectual Property Rights</w:t>
      </w:r>
    </w:p>
    <w:p w14:paraId="7613A4DF" w14:textId="07985374" w:rsidR="006158E1" w:rsidRPr="00725234" w:rsidRDefault="006158E1" w:rsidP="00A62613">
      <w:pPr>
        <w:pStyle w:val="B2Annex"/>
        <w:ind w:left="0" w:firstLine="0"/>
        <w:jc w:val="left"/>
        <w:rPr>
          <w:rFonts w:cs="Arial"/>
          <w:color w:val="auto"/>
        </w:rPr>
      </w:pPr>
      <w:r w:rsidRPr="00725234">
        <w:rPr>
          <w:rFonts w:cs="Arial"/>
          <w:color w:val="auto"/>
        </w:rPr>
        <w:t>Amend Clause 57.2</w:t>
      </w:r>
      <w:r w:rsidR="00B31A49" w:rsidRPr="00725234">
        <w:rPr>
          <w:rFonts w:cs="Arial"/>
          <w:color w:val="auto"/>
        </w:rPr>
        <w:t xml:space="preserve">(a) </w:t>
      </w:r>
      <w:r w:rsidR="00245269" w:rsidRPr="00725234">
        <w:rPr>
          <w:rFonts w:cs="Arial"/>
          <w:color w:val="auto"/>
        </w:rPr>
        <w:t xml:space="preserve">"The ownership of and copyright in all subcontract documentation created by the Subcontractor in the course of and for use in the Works and provided by the Subcontractor shall vest absolutely in the </w:t>
      </w:r>
      <w:proofErr w:type="gramStart"/>
      <w:r w:rsidR="00245269" w:rsidRPr="00725234">
        <w:rPr>
          <w:rFonts w:cs="Arial"/>
          <w:color w:val="auto"/>
        </w:rPr>
        <w:t>Principal</w:t>
      </w:r>
      <w:proofErr w:type="gramEnd"/>
      <w:r w:rsidR="00245269" w:rsidRPr="00725234">
        <w:rPr>
          <w:rFonts w:cs="Arial"/>
          <w:color w:val="auto"/>
        </w:rPr>
        <w:t xml:space="preserve"> upon their creation."</w:t>
      </w:r>
    </w:p>
    <w:p w14:paraId="00166BF8" w14:textId="2E62ECCF" w:rsidR="00BC55AE" w:rsidRPr="00725234" w:rsidRDefault="00BC55AE" w:rsidP="00BC55AE">
      <w:pPr>
        <w:pStyle w:val="B2Annex"/>
        <w:ind w:left="0" w:firstLine="0"/>
        <w:jc w:val="left"/>
        <w:rPr>
          <w:rFonts w:cs="Arial"/>
          <w:b/>
          <w:bCs/>
          <w:color w:val="auto"/>
          <w:sz w:val="21"/>
          <w:szCs w:val="21"/>
        </w:rPr>
      </w:pPr>
      <w:r w:rsidRPr="00725234">
        <w:rPr>
          <w:rFonts w:cs="Arial"/>
          <w:b/>
          <w:bCs/>
          <w:color w:val="auto"/>
          <w:sz w:val="21"/>
          <w:szCs w:val="21"/>
        </w:rPr>
        <w:t xml:space="preserve">SC4 Clause </w:t>
      </w:r>
      <w:r w:rsidR="00FC4282" w:rsidRPr="00725234">
        <w:rPr>
          <w:rFonts w:cs="Arial"/>
          <w:b/>
          <w:bCs/>
          <w:color w:val="auto"/>
          <w:sz w:val="21"/>
          <w:szCs w:val="21"/>
        </w:rPr>
        <w:t>42.4</w:t>
      </w:r>
      <w:r w:rsidRPr="00725234">
        <w:rPr>
          <w:rFonts w:cs="Arial"/>
          <w:b/>
          <w:bCs/>
          <w:color w:val="auto"/>
          <w:sz w:val="21"/>
          <w:szCs w:val="21"/>
        </w:rPr>
        <w:t xml:space="preserve"> | </w:t>
      </w:r>
      <w:r w:rsidR="00DE706C" w:rsidRPr="00725234">
        <w:rPr>
          <w:rFonts w:cs="Arial"/>
          <w:b/>
          <w:bCs/>
          <w:color w:val="auto"/>
          <w:sz w:val="21"/>
          <w:szCs w:val="21"/>
        </w:rPr>
        <w:t xml:space="preserve">Unfixed Plant and Materials </w:t>
      </w:r>
    </w:p>
    <w:p w14:paraId="5692DF9E" w14:textId="15EB8D09" w:rsidR="00BC55AE" w:rsidRPr="00725234" w:rsidRDefault="006F1EB5" w:rsidP="00BC55AE">
      <w:pPr>
        <w:pStyle w:val="B2Annex"/>
        <w:ind w:left="0" w:firstLine="0"/>
        <w:jc w:val="left"/>
        <w:rPr>
          <w:rFonts w:cs="Arial"/>
          <w:color w:val="auto"/>
        </w:rPr>
      </w:pPr>
      <w:r w:rsidRPr="00725234">
        <w:rPr>
          <w:rFonts w:cs="Arial"/>
          <w:color w:val="auto"/>
        </w:rPr>
        <w:t>Clause 42.4</w:t>
      </w:r>
      <w:r w:rsidR="00FC4282" w:rsidRPr="00725234">
        <w:rPr>
          <w:rFonts w:cs="Arial"/>
          <w:color w:val="auto"/>
        </w:rPr>
        <w:t xml:space="preserve"> (b)</w:t>
      </w:r>
      <w:r w:rsidR="006545AE" w:rsidRPr="00725234">
        <w:rPr>
          <w:rFonts w:cs="Arial"/>
          <w:color w:val="auto"/>
        </w:rPr>
        <w:t xml:space="preserve"> </w:t>
      </w:r>
      <w:r w:rsidR="004208A3" w:rsidRPr="00725234">
        <w:rPr>
          <w:rFonts w:cs="Arial"/>
          <w:color w:val="auto"/>
        </w:rPr>
        <w:t xml:space="preserve">only applies </w:t>
      </w:r>
      <w:r w:rsidR="006545AE" w:rsidRPr="00725234">
        <w:rPr>
          <w:rFonts w:cs="Arial"/>
          <w:color w:val="auto"/>
        </w:rPr>
        <w:t xml:space="preserve">if the amount </w:t>
      </w:r>
      <w:r w:rsidR="004208A3" w:rsidRPr="00725234">
        <w:rPr>
          <w:rFonts w:cs="Arial"/>
          <w:color w:val="auto"/>
        </w:rPr>
        <w:t xml:space="preserve">of </w:t>
      </w:r>
      <w:r w:rsidR="00E9799A" w:rsidRPr="00725234">
        <w:rPr>
          <w:rFonts w:cs="Arial"/>
          <w:color w:val="auto"/>
        </w:rPr>
        <w:t xml:space="preserve">unfixed plant and materials </w:t>
      </w:r>
      <w:r w:rsidR="004208A3" w:rsidRPr="00725234">
        <w:rPr>
          <w:rFonts w:cs="Arial"/>
          <w:color w:val="auto"/>
        </w:rPr>
        <w:t>exceeds</w:t>
      </w:r>
      <w:r w:rsidR="006545AE" w:rsidRPr="00725234">
        <w:rPr>
          <w:rFonts w:cs="Arial"/>
          <w:color w:val="auto"/>
        </w:rPr>
        <w:t xml:space="preserve"> $300,000.00</w:t>
      </w:r>
    </w:p>
    <w:p w14:paraId="37E269C8" w14:textId="77777777" w:rsidR="002C162D" w:rsidRPr="00725234" w:rsidRDefault="002C162D" w:rsidP="00A62613">
      <w:pPr>
        <w:pStyle w:val="B2Annex"/>
        <w:ind w:left="0" w:firstLine="0"/>
        <w:jc w:val="left"/>
        <w:rPr>
          <w:rFonts w:cs="Arial"/>
          <w:color w:val="auto"/>
        </w:rPr>
      </w:pPr>
    </w:p>
    <w:p w14:paraId="2BABDB6F" w14:textId="77777777" w:rsidR="0057359A" w:rsidRPr="00725234" w:rsidRDefault="0057359A" w:rsidP="0057359A">
      <w:pPr>
        <w:pStyle w:val="B2Annex"/>
        <w:ind w:left="0" w:firstLine="0"/>
        <w:rPr>
          <w:rFonts w:cs="Arial"/>
          <w:color w:val="auto"/>
        </w:rPr>
      </w:pPr>
    </w:p>
    <w:p w14:paraId="28452610" w14:textId="77777777" w:rsidR="00D35A63" w:rsidRPr="00725234" w:rsidRDefault="00D35A63" w:rsidP="00F42A10">
      <w:pPr>
        <w:pStyle w:val="B2Annex"/>
        <w:rPr>
          <w:color w:val="auto"/>
        </w:rPr>
      </w:pPr>
    </w:p>
    <w:p w14:paraId="090D594D" w14:textId="77777777" w:rsidR="005A0601" w:rsidRPr="00725234" w:rsidRDefault="005A0601" w:rsidP="00F42A10">
      <w:pPr>
        <w:pStyle w:val="B2Annex"/>
        <w:rPr>
          <w:b/>
          <w:bCs/>
          <w:color w:val="auto"/>
          <w:sz w:val="21"/>
          <w:szCs w:val="21"/>
        </w:rPr>
      </w:pPr>
    </w:p>
    <w:p w14:paraId="25AFF881" w14:textId="6C89786A" w:rsidR="00ED235E" w:rsidRPr="00725234" w:rsidRDefault="00ED235E" w:rsidP="00D70EB9">
      <w:pPr>
        <w:pStyle w:val="B2Annex"/>
        <w:rPr>
          <w:rFonts w:cs="Arial"/>
          <w:color w:val="auto"/>
        </w:rPr>
      </w:pPr>
    </w:p>
    <w:p w14:paraId="12F63F66" w14:textId="77777777" w:rsidR="00D85398" w:rsidRPr="00725234" w:rsidRDefault="00D85398" w:rsidP="004F332A">
      <w:pPr>
        <w:pStyle w:val="B2Annex"/>
        <w:rPr>
          <w:rFonts w:ascii="Helvetica" w:hAnsi="Helvetica" w:cs="Helvetica"/>
          <w:color w:val="auto"/>
        </w:rPr>
      </w:pPr>
    </w:p>
    <w:p w14:paraId="20CCAB57" w14:textId="5B7C1EE0" w:rsidR="00ED235E" w:rsidRPr="00725234" w:rsidRDefault="00ED235E" w:rsidP="00ED235E">
      <w:pPr>
        <w:pStyle w:val="B1AnxC"/>
        <w:rPr>
          <w:rFonts w:ascii="Helvetica" w:hAnsi="Helvetica" w:cs="Helvetica"/>
          <w:b/>
          <w:bCs/>
          <w:color w:val="auto"/>
          <w:highlight w:val="yellow"/>
        </w:rPr>
      </w:pPr>
    </w:p>
    <w:p w14:paraId="535FC7D6" w14:textId="66D5FBD9" w:rsidR="00320795" w:rsidRPr="00725234" w:rsidRDefault="00320795">
      <w:pPr>
        <w:pStyle w:val="B1AnxC"/>
        <w:rPr>
          <w:rFonts w:ascii="Helvetica" w:hAnsi="Helvetica" w:cs="Helvetica"/>
          <w:b/>
          <w:bCs/>
          <w:color w:val="auto"/>
          <w:highlight w:val="yellow"/>
        </w:rPr>
      </w:pPr>
    </w:p>
    <w:p w14:paraId="1C82419A" w14:textId="77777777" w:rsidR="00320795" w:rsidRPr="00725234" w:rsidRDefault="00320795">
      <w:pPr>
        <w:pStyle w:val="B1AnxC"/>
        <w:rPr>
          <w:rFonts w:ascii="Helvetica" w:hAnsi="Helvetica" w:cs="Helvetica"/>
          <w:color w:val="auto"/>
        </w:rPr>
      </w:pPr>
    </w:p>
    <w:p w14:paraId="4C1B67CB" w14:textId="77777777" w:rsidR="00A30E9B" w:rsidRPr="00725234" w:rsidRDefault="00A30E9B">
      <w:pPr>
        <w:pStyle w:val="B1"/>
        <w:rPr>
          <w:rFonts w:ascii="Helvetica" w:hAnsi="Helvetica" w:cs="Helvetica"/>
          <w:color w:val="auto"/>
        </w:rPr>
      </w:pPr>
    </w:p>
    <w:p w14:paraId="5269AF16" w14:textId="77777777" w:rsidR="00A30E9B" w:rsidRPr="00725234" w:rsidRDefault="00A30E9B">
      <w:pPr>
        <w:rPr>
          <w:rFonts w:ascii="Helvetica" w:hAnsi="Helvetica" w:cs="Helvetica"/>
          <w:color w:val="auto"/>
        </w:rPr>
      </w:pPr>
      <w:r w:rsidRPr="00725234">
        <w:rPr>
          <w:rFonts w:ascii="Helvetica" w:hAnsi="Helvetica" w:cs="Helvetica"/>
          <w:color w:val="auto"/>
        </w:rPr>
        <w:br w:type="page"/>
      </w:r>
    </w:p>
    <w:p w14:paraId="3B6EBEC0" w14:textId="77777777" w:rsidR="00A30E9B" w:rsidRPr="00725234" w:rsidRDefault="00A30E9B">
      <w:pPr>
        <w:pStyle w:val="H6"/>
        <w:rPr>
          <w:rFonts w:ascii="Helvetica" w:hAnsi="Helvetica" w:cs="Helvetica"/>
          <w:color w:val="auto"/>
        </w:rPr>
      </w:pPr>
      <w:bookmarkStart w:id="477" w:name="Annex_B_Certificate"/>
      <w:bookmarkEnd w:id="477"/>
      <w:r w:rsidRPr="00725234">
        <w:rPr>
          <w:rFonts w:ascii="Helvetica" w:hAnsi="Helvetica" w:cs="Helvetica"/>
          <w:color w:val="auto"/>
        </w:rPr>
        <w:t>CERTIFICATE OF SUBSTANTIAL COMPLETION</w:t>
      </w:r>
    </w:p>
    <w:p w14:paraId="2298AAD6" w14:textId="77777777" w:rsidR="00A30E9B" w:rsidRPr="00725234" w:rsidRDefault="00A30E9B">
      <w:pPr>
        <w:pStyle w:val="B"/>
        <w:rPr>
          <w:rFonts w:ascii="Helvetica" w:hAnsi="Helvetica" w:cs="Helvetica"/>
          <w:color w:val="auto"/>
        </w:rPr>
      </w:pPr>
      <w:r w:rsidRPr="00725234">
        <w:rPr>
          <w:rFonts w:ascii="Helvetica" w:hAnsi="Helvetica" w:cs="Helvetica"/>
          <w:color w:val="auto"/>
        </w:rPr>
        <w:t>(Clause 42.5)</w:t>
      </w:r>
    </w:p>
    <w:p w14:paraId="55DE9A79" w14:textId="77777777" w:rsidR="00A30E9B" w:rsidRPr="00725234" w:rsidRDefault="00A30E9B">
      <w:pPr>
        <w:pStyle w:val="H0"/>
        <w:rPr>
          <w:rFonts w:ascii="Helvetica" w:hAnsi="Helvetica" w:cs="Helvetica"/>
          <w:color w:val="auto"/>
        </w:rPr>
      </w:pPr>
      <w:r w:rsidRPr="00725234">
        <w:rPr>
          <w:rFonts w:ascii="Helvetica" w:hAnsi="Helvetica" w:cs="Helvetica"/>
          <w:color w:val="auto"/>
        </w:rPr>
        <w:t>Title of Subcontract:</w:t>
      </w:r>
    </w:p>
    <w:p w14:paraId="57D8FFC7" w14:textId="77777777" w:rsidR="00A30E9B" w:rsidRPr="00725234" w:rsidRDefault="00A30E9B">
      <w:pPr>
        <w:pStyle w:val="B1AnxC"/>
        <w:rPr>
          <w:rFonts w:ascii="Helvetica" w:hAnsi="Helvetica" w:cs="Helvetica"/>
          <w:color w:val="auto"/>
        </w:rPr>
      </w:pP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p>
    <w:p w14:paraId="3AD95DBE" w14:textId="77777777" w:rsidR="00A30E9B" w:rsidRPr="00725234" w:rsidRDefault="00A30E9B">
      <w:pPr>
        <w:pStyle w:val="B1AnxC"/>
        <w:rPr>
          <w:rFonts w:ascii="Helvetica" w:hAnsi="Helvetica" w:cs="Helvetica"/>
          <w:color w:val="auto"/>
        </w:rPr>
      </w:pPr>
    </w:p>
    <w:p w14:paraId="3FEE23CE" w14:textId="77777777" w:rsidR="00A30E9B" w:rsidRPr="00725234" w:rsidRDefault="00A30E9B">
      <w:pPr>
        <w:pStyle w:val="B1AnxC"/>
        <w:rPr>
          <w:rFonts w:ascii="Helvetica" w:hAnsi="Helvetica" w:cs="Helvetica"/>
          <w:color w:val="auto"/>
        </w:rPr>
      </w:pPr>
      <w:r w:rsidRPr="00725234">
        <w:rPr>
          <w:rFonts w:ascii="Helvetica" w:hAnsi="Helvetica" w:cs="Helvetica"/>
          <w:color w:val="auto"/>
        </w:rPr>
        <w:t xml:space="preserve">I </w:t>
      </w:r>
      <w:proofErr w:type="gramStart"/>
      <w:r w:rsidRPr="00725234">
        <w:rPr>
          <w:rFonts w:ascii="Helvetica" w:hAnsi="Helvetica" w:cs="Helvetica"/>
          <w:color w:val="auto"/>
        </w:rPr>
        <w:t>am of the opinion that</w:t>
      </w:r>
      <w:proofErr w:type="gramEnd"/>
      <w:r w:rsidRPr="00725234">
        <w:rPr>
          <w:rFonts w:ascii="Helvetica" w:hAnsi="Helvetica" w:cs="Helvetica"/>
          <w:color w:val="auto"/>
        </w:rPr>
        <w:t xml:space="preserve"> Substantial Completion of</w:t>
      </w:r>
      <w:r w:rsidRPr="00725234">
        <w:rPr>
          <w:rStyle w:val="FootnoteReference"/>
          <w:rFonts w:cs="Helvetica"/>
          <w:color w:val="auto"/>
        </w:rPr>
        <w:footnoteReference w:customMarkFollows="1" w:id="6"/>
        <w:t>*</w:t>
      </w:r>
      <w:r w:rsidRPr="00725234">
        <w:rPr>
          <w:rFonts w:ascii="Helvetica" w:hAnsi="Helvetica" w:cs="Helvetica"/>
          <w:color w:val="auto"/>
        </w:rPr>
        <w:t xml:space="preserve"> </w:t>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r>
      <w:r w:rsidRPr="00725234">
        <w:rPr>
          <w:rFonts w:ascii="Helvetica" w:hAnsi="Helvetica" w:cs="Helvetica"/>
          <w:color w:val="auto"/>
        </w:rPr>
        <w:br/>
        <w:t xml:space="preserve">was reached on </w:t>
      </w:r>
      <w:r w:rsidRPr="00725234">
        <w:rPr>
          <w:rFonts w:ascii="Helvetica" w:hAnsi="Helvetica" w:cs="Helvetica"/>
          <w:color w:val="auto"/>
        </w:rPr>
        <w:tab/>
      </w:r>
      <w:r w:rsidRPr="00725234">
        <w:rPr>
          <w:rFonts w:ascii="Helvetica" w:hAnsi="Helvetica" w:cs="Helvetica"/>
          <w:color w:val="auto"/>
        </w:rPr>
        <w:br/>
      </w:r>
      <w:r w:rsidRPr="00725234">
        <w:rPr>
          <w:rFonts w:ascii="Helvetica" w:hAnsi="Helvetica" w:cs="Helvetica"/>
          <w:color w:val="auto"/>
        </w:rPr>
        <w:tab/>
        <w:t xml:space="preserve"> (Date of Substantial Completion)</w:t>
      </w:r>
    </w:p>
    <w:p w14:paraId="2DE07140" w14:textId="77777777" w:rsidR="00A30E9B" w:rsidRPr="00725234" w:rsidRDefault="00A30E9B">
      <w:pPr>
        <w:pStyle w:val="B1AnxC"/>
        <w:rPr>
          <w:rFonts w:ascii="Helvetica" w:hAnsi="Helvetica" w:cs="Helvetica"/>
          <w:color w:val="auto"/>
        </w:rPr>
      </w:pPr>
    </w:p>
    <w:p w14:paraId="16656ECE" w14:textId="77777777" w:rsidR="00A30E9B" w:rsidRPr="00725234" w:rsidRDefault="00A30E9B">
      <w:pPr>
        <w:pStyle w:val="B1Anx"/>
        <w:tabs>
          <w:tab w:val="clear" w:pos="4536"/>
          <w:tab w:val="right" w:leader="dot" w:pos="6946"/>
        </w:tabs>
        <w:rPr>
          <w:rFonts w:ascii="Helvetica" w:hAnsi="Helvetica" w:cs="Helvetica"/>
          <w:color w:val="auto"/>
        </w:rPr>
      </w:pPr>
      <w:r w:rsidRPr="00725234">
        <w:rPr>
          <w:rFonts w:ascii="Helvetica" w:hAnsi="Helvetica" w:cs="Helvetica"/>
          <w:color w:val="auto"/>
        </w:rPr>
        <w:t>Signed:</w:t>
      </w:r>
      <w:r w:rsidRPr="00725234">
        <w:rPr>
          <w:rFonts w:ascii="Helvetica" w:hAnsi="Helvetica" w:cs="Helvetica"/>
          <w:color w:val="auto"/>
        </w:rPr>
        <w:tab/>
      </w:r>
    </w:p>
    <w:p w14:paraId="4C58A469" w14:textId="77777777" w:rsidR="00A30E9B" w:rsidRPr="00725234" w:rsidRDefault="00A30E9B">
      <w:pPr>
        <w:pStyle w:val="B1Anx"/>
        <w:tabs>
          <w:tab w:val="clear" w:pos="4536"/>
          <w:tab w:val="right" w:pos="6946"/>
        </w:tabs>
        <w:rPr>
          <w:rFonts w:ascii="Helvetica" w:hAnsi="Helvetica" w:cs="Helvetica"/>
          <w:color w:val="auto"/>
        </w:rPr>
      </w:pPr>
      <w:r w:rsidRPr="00725234">
        <w:rPr>
          <w:rFonts w:ascii="Helvetica" w:hAnsi="Helvetica" w:cs="Helvetica"/>
          <w:color w:val="auto"/>
        </w:rPr>
        <w:tab/>
        <w:t>Main Contractor’s Representative</w:t>
      </w:r>
    </w:p>
    <w:p w14:paraId="7FA8263C" w14:textId="77777777" w:rsidR="00A30E9B" w:rsidRPr="00725234" w:rsidRDefault="00A30E9B">
      <w:pPr>
        <w:pStyle w:val="B1Anx"/>
        <w:tabs>
          <w:tab w:val="clear" w:pos="4536"/>
          <w:tab w:val="left" w:pos="3686"/>
          <w:tab w:val="right" w:leader="dot" w:pos="6946"/>
        </w:tabs>
        <w:rPr>
          <w:rFonts w:ascii="Helvetica" w:hAnsi="Helvetica" w:cs="Helvetica"/>
          <w:color w:val="auto"/>
        </w:rPr>
      </w:pPr>
    </w:p>
    <w:p w14:paraId="70CFC0AF" w14:textId="77777777" w:rsidR="00A30E9B" w:rsidRPr="00725234" w:rsidRDefault="00A30E9B">
      <w:pPr>
        <w:pStyle w:val="B1Anx"/>
        <w:tabs>
          <w:tab w:val="clear" w:pos="4536"/>
          <w:tab w:val="left" w:pos="3802"/>
          <w:tab w:val="right" w:leader="dot" w:pos="6946"/>
        </w:tabs>
        <w:rPr>
          <w:rFonts w:ascii="Helvetica" w:hAnsi="Helvetica" w:cs="Helvetica"/>
          <w:color w:val="auto"/>
        </w:rPr>
      </w:pPr>
      <w:r w:rsidRPr="00725234">
        <w:rPr>
          <w:rFonts w:ascii="Helvetica" w:hAnsi="Helvetica" w:cs="Helvetica"/>
          <w:color w:val="auto"/>
        </w:rPr>
        <w:tab/>
        <w:t xml:space="preserve">Date </w:t>
      </w:r>
      <w:r w:rsidRPr="00725234">
        <w:rPr>
          <w:rFonts w:ascii="Helvetica" w:hAnsi="Helvetica" w:cs="Helvetica"/>
          <w:color w:val="auto"/>
        </w:rPr>
        <w:tab/>
      </w:r>
    </w:p>
    <w:p w14:paraId="6D1FE133" w14:textId="77777777" w:rsidR="00A30E9B" w:rsidRPr="00725234" w:rsidRDefault="00A30E9B">
      <w:pPr>
        <w:pStyle w:val="H6"/>
        <w:rPr>
          <w:rFonts w:ascii="Helvetica" w:hAnsi="Helvetica" w:cs="Helvetica"/>
          <w:color w:val="auto"/>
        </w:rPr>
      </w:pPr>
      <w:r w:rsidRPr="00725234">
        <w:rPr>
          <w:rFonts w:ascii="Helvetica" w:hAnsi="Helvetica" w:cs="Helvetica"/>
          <w:color w:val="auto"/>
        </w:rPr>
        <w:br w:type="page"/>
      </w:r>
      <w:bookmarkStart w:id="478" w:name="Annex_B_General"/>
      <w:bookmarkEnd w:id="478"/>
      <w:r w:rsidRPr="00725234">
        <w:rPr>
          <w:rFonts w:ascii="Helvetica" w:hAnsi="Helvetica" w:cs="Helvetica"/>
          <w:color w:val="auto"/>
        </w:rPr>
        <w:t>AUSTRALIAN STANDARD</w:t>
      </w:r>
      <w:r w:rsidRPr="00725234">
        <w:rPr>
          <w:rFonts w:ascii="Helvetica" w:hAnsi="Helvetica" w:cs="Helvetica"/>
          <w:color w:val="auto"/>
        </w:rPr>
        <w:br/>
        <w:t>GENERAL CONDITIONS OF TENDERING AND FORM OF TENDER</w:t>
      </w:r>
    </w:p>
    <w:p w14:paraId="7B0F4375" w14:textId="77777777" w:rsidR="00A30E9B" w:rsidRPr="00725234" w:rsidRDefault="00320795" w:rsidP="00320795">
      <w:pPr>
        <w:pStyle w:val="H0"/>
        <w:jc w:val="center"/>
        <w:rPr>
          <w:rFonts w:ascii="Helvetica" w:hAnsi="Helvetica" w:cs="Helvetica"/>
          <w:color w:val="auto"/>
        </w:rPr>
      </w:pPr>
      <w:r w:rsidRPr="00725234">
        <w:rPr>
          <w:rFonts w:ascii="Helvetica" w:hAnsi="Helvetica" w:cs="Helvetica"/>
          <w:b w:val="0"/>
          <w:bCs/>
          <w:i/>
          <w:iCs/>
          <w:color w:val="auto"/>
        </w:rPr>
        <w:t>- Not used -</w:t>
      </w:r>
      <w:r w:rsidR="00A30E9B" w:rsidRPr="00725234">
        <w:rPr>
          <w:rFonts w:ascii="Helvetica" w:hAnsi="Helvetica" w:cs="Helvetica"/>
          <w:color w:val="auto"/>
        </w:rPr>
        <w:br w:type="page"/>
        <w:t>TENDER FORM</w:t>
      </w:r>
    </w:p>
    <w:p w14:paraId="139BC8EE" w14:textId="77777777" w:rsidR="00AE15DE" w:rsidRPr="00725234" w:rsidRDefault="00AE15DE" w:rsidP="00320795">
      <w:pPr>
        <w:pStyle w:val="H0"/>
        <w:jc w:val="center"/>
        <w:rPr>
          <w:rFonts w:ascii="Helvetica" w:hAnsi="Helvetica" w:cs="Helvetica"/>
          <w:color w:val="auto"/>
        </w:rPr>
      </w:pPr>
      <w:r w:rsidRPr="00725234">
        <w:rPr>
          <w:rFonts w:ascii="Helvetica" w:hAnsi="Helvetica" w:cs="Helvetica"/>
          <w:b w:val="0"/>
          <w:bCs/>
          <w:i/>
          <w:iCs/>
          <w:color w:val="auto"/>
        </w:rPr>
        <w:t>- Not used -</w:t>
      </w:r>
    </w:p>
    <w:tbl>
      <w:tblPr>
        <w:tblW w:w="0" w:type="auto"/>
        <w:tblLayout w:type="fixed"/>
        <w:tblLook w:val="0000" w:firstRow="0" w:lastRow="0" w:firstColumn="0" w:lastColumn="0" w:noHBand="0" w:noVBand="0"/>
      </w:tblPr>
      <w:tblGrid>
        <w:gridCol w:w="2802"/>
        <w:gridCol w:w="7052"/>
      </w:tblGrid>
      <w:tr w:rsidR="007574C9" w:rsidRPr="00725234" w14:paraId="60D42E62" w14:textId="77777777">
        <w:tc>
          <w:tcPr>
            <w:tcW w:w="2802" w:type="dxa"/>
          </w:tcPr>
          <w:p w14:paraId="5A781BD0" w14:textId="77777777" w:rsidR="00A30E9B" w:rsidRPr="00725234" w:rsidRDefault="00A30E9B">
            <w:pPr>
              <w:pStyle w:val="B1Anx1"/>
              <w:rPr>
                <w:rFonts w:ascii="Helvetica" w:hAnsi="Helvetica" w:cs="Helvetica"/>
                <w:color w:val="auto"/>
              </w:rPr>
            </w:pPr>
          </w:p>
        </w:tc>
        <w:tc>
          <w:tcPr>
            <w:tcW w:w="7052" w:type="dxa"/>
          </w:tcPr>
          <w:p w14:paraId="4CCFF419" w14:textId="77777777" w:rsidR="00A30E9B" w:rsidRPr="00725234" w:rsidRDefault="00A30E9B">
            <w:pPr>
              <w:pStyle w:val="B1AnxDot"/>
              <w:rPr>
                <w:rFonts w:ascii="Helvetica" w:hAnsi="Helvetica" w:cs="Helvetica"/>
                <w:color w:val="auto"/>
              </w:rPr>
            </w:pPr>
          </w:p>
        </w:tc>
      </w:tr>
      <w:tr w:rsidR="007574C9" w:rsidRPr="00725234" w14:paraId="509A04DF" w14:textId="77777777">
        <w:tc>
          <w:tcPr>
            <w:tcW w:w="2802" w:type="dxa"/>
          </w:tcPr>
          <w:p w14:paraId="4704547F" w14:textId="77777777" w:rsidR="00A30E9B" w:rsidRPr="00725234" w:rsidRDefault="00A30E9B">
            <w:pPr>
              <w:pStyle w:val="B1Anx1"/>
              <w:rPr>
                <w:rFonts w:ascii="Helvetica" w:hAnsi="Helvetica" w:cs="Helvetica"/>
                <w:color w:val="auto"/>
              </w:rPr>
            </w:pPr>
          </w:p>
        </w:tc>
        <w:tc>
          <w:tcPr>
            <w:tcW w:w="7052" w:type="dxa"/>
          </w:tcPr>
          <w:p w14:paraId="0C2A5F63" w14:textId="77777777" w:rsidR="00A30E9B" w:rsidRPr="00725234" w:rsidRDefault="00A30E9B">
            <w:pPr>
              <w:pStyle w:val="B1AnxDot"/>
              <w:rPr>
                <w:rFonts w:ascii="Helvetica" w:hAnsi="Helvetica" w:cs="Helvetica"/>
                <w:color w:val="auto"/>
              </w:rPr>
            </w:pPr>
          </w:p>
        </w:tc>
      </w:tr>
      <w:tr w:rsidR="007574C9" w:rsidRPr="00725234" w14:paraId="02EF1D55" w14:textId="77777777">
        <w:tc>
          <w:tcPr>
            <w:tcW w:w="2802" w:type="dxa"/>
          </w:tcPr>
          <w:p w14:paraId="3FB9C9C9" w14:textId="77777777" w:rsidR="00A30E9B" w:rsidRPr="00725234" w:rsidRDefault="00A30E9B">
            <w:pPr>
              <w:pStyle w:val="B1Anx1"/>
              <w:rPr>
                <w:rFonts w:ascii="Helvetica" w:hAnsi="Helvetica" w:cs="Helvetica"/>
                <w:color w:val="auto"/>
              </w:rPr>
            </w:pPr>
          </w:p>
        </w:tc>
        <w:tc>
          <w:tcPr>
            <w:tcW w:w="7052" w:type="dxa"/>
          </w:tcPr>
          <w:p w14:paraId="557EF7A3" w14:textId="77777777" w:rsidR="00A30E9B" w:rsidRPr="00725234" w:rsidRDefault="00A30E9B">
            <w:pPr>
              <w:pStyle w:val="B1AnxDot"/>
              <w:rPr>
                <w:rFonts w:ascii="Helvetica" w:hAnsi="Helvetica" w:cs="Helvetica"/>
                <w:color w:val="auto"/>
              </w:rPr>
            </w:pPr>
          </w:p>
        </w:tc>
      </w:tr>
      <w:tr w:rsidR="007574C9" w:rsidRPr="00725234" w14:paraId="287F56AF" w14:textId="77777777">
        <w:tc>
          <w:tcPr>
            <w:tcW w:w="2802" w:type="dxa"/>
          </w:tcPr>
          <w:p w14:paraId="2A44F5AF" w14:textId="77777777" w:rsidR="00A30E9B" w:rsidRPr="00725234" w:rsidRDefault="00A30E9B">
            <w:pPr>
              <w:pStyle w:val="B1Anx1"/>
              <w:rPr>
                <w:rFonts w:ascii="Helvetica" w:hAnsi="Helvetica" w:cs="Helvetica"/>
                <w:color w:val="auto"/>
              </w:rPr>
            </w:pPr>
          </w:p>
        </w:tc>
        <w:tc>
          <w:tcPr>
            <w:tcW w:w="7052" w:type="dxa"/>
          </w:tcPr>
          <w:p w14:paraId="32921012" w14:textId="77777777" w:rsidR="00A30E9B" w:rsidRPr="00725234" w:rsidRDefault="00A30E9B">
            <w:pPr>
              <w:pStyle w:val="B1AnxDot"/>
              <w:rPr>
                <w:rFonts w:ascii="Helvetica" w:hAnsi="Helvetica" w:cs="Helvetica"/>
                <w:color w:val="auto"/>
              </w:rPr>
            </w:pPr>
          </w:p>
        </w:tc>
      </w:tr>
      <w:tr w:rsidR="007574C9" w:rsidRPr="00725234" w14:paraId="56210215" w14:textId="77777777">
        <w:tc>
          <w:tcPr>
            <w:tcW w:w="2802" w:type="dxa"/>
          </w:tcPr>
          <w:p w14:paraId="382D50BD" w14:textId="77777777" w:rsidR="00A30E9B" w:rsidRPr="00725234" w:rsidRDefault="00A30E9B">
            <w:pPr>
              <w:pStyle w:val="B1Anx1"/>
              <w:rPr>
                <w:rFonts w:ascii="Helvetica" w:hAnsi="Helvetica" w:cs="Helvetica"/>
                <w:color w:val="auto"/>
              </w:rPr>
            </w:pPr>
          </w:p>
        </w:tc>
        <w:tc>
          <w:tcPr>
            <w:tcW w:w="7052" w:type="dxa"/>
          </w:tcPr>
          <w:p w14:paraId="3D7F4258" w14:textId="77777777" w:rsidR="00A30E9B" w:rsidRPr="00725234" w:rsidRDefault="00A30E9B">
            <w:pPr>
              <w:pStyle w:val="B1AnxDot"/>
              <w:rPr>
                <w:rFonts w:ascii="Helvetica" w:hAnsi="Helvetica" w:cs="Helvetica"/>
                <w:color w:val="auto"/>
              </w:rPr>
            </w:pPr>
          </w:p>
        </w:tc>
      </w:tr>
      <w:tr w:rsidR="007574C9" w:rsidRPr="00725234" w14:paraId="5B8DD1FA" w14:textId="77777777">
        <w:tc>
          <w:tcPr>
            <w:tcW w:w="2802" w:type="dxa"/>
          </w:tcPr>
          <w:p w14:paraId="4B59D0D8" w14:textId="77777777" w:rsidR="00A30E9B" w:rsidRPr="00725234" w:rsidRDefault="00A30E9B">
            <w:pPr>
              <w:pStyle w:val="B1Anx1"/>
              <w:rPr>
                <w:rFonts w:ascii="Helvetica" w:hAnsi="Helvetica" w:cs="Helvetica"/>
                <w:color w:val="auto"/>
              </w:rPr>
            </w:pPr>
          </w:p>
        </w:tc>
        <w:tc>
          <w:tcPr>
            <w:tcW w:w="7052" w:type="dxa"/>
          </w:tcPr>
          <w:p w14:paraId="4FADD9EA" w14:textId="77777777" w:rsidR="00A30E9B" w:rsidRPr="00725234" w:rsidRDefault="00A30E9B">
            <w:pPr>
              <w:pStyle w:val="B1AnxDot"/>
              <w:rPr>
                <w:rFonts w:ascii="Helvetica" w:hAnsi="Helvetica" w:cs="Helvetica"/>
                <w:color w:val="auto"/>
              </w:rPr>
            </w:pPr>
          </w:p>
        </w:tc>
      </w:tr>
      <w:tr w:rsidR="007574C9" w:rsidRPr="00725234" w14:paraId="47D253E8" w14:textId="77777777">
        <w:tc>
          <w:tcPr>
            <w:tcW w:w="2802" w:type="dxa"/>
          </w:tcPr>
          <w:p w14:paraId="6ABD5A34" w14:textId="77777777" w:rsidR="00A30E9B" w:rsidRPr="00725234" w:rsidRDefault="00A30E9B">
            <w:pPr>
              <w:pStyle w:val="B1Anx1"/>
              <w:rPr>
                <w:rFonts w:ascii="Helvetica" w:hAnsi="Helvetica" w:cs="Helvetica"/>
                <w:color w:val="auto"/>
              </w:rPr>
            </w:pPr>
          </w:p>
        </w:tc>
        <w:tc>
          <w:tcPr>
            <w:tcW w:w="7052" w:type="dxa"/>
          </w:tcPr>
          <w:p w14:paraId="7D3A7CCA" w14:textId="77777777" w:rsidR="00A30E9B" w:rsidRPr="00725234" w:rsidRDefault="00A30E9B">
            <w:pPr>
              <w:pStyle w:val="B2Anx"/>
              <w:tabs>
                <w:tab w:val="clear" w:pos="4326"/>
                <w:tab w:val="clear" w:pos="4536"/>
                <w:tab w:val="right" w:leader="dot" w:pos="6837"/>
              </w:tabs>
              <w:rPr>
                <w:rFonts w:ascii="Helvetica" w:hAnsi="Helvetica" w:cs="Helvetica"/>
                <w:color w:val="auto"/>
              </w:rPr>
            </w:pPr>
          </w:p>
        </w:tc>
      </w:tr>
      <w:tr w:rsidR="007574C9" w:rsidRPr="00725234" w14:paraId="16728DC0" w14:textId="77777777">
        <w:tc>
          <w:tcPr>
            <w:tcW w:w="2802" w:type="dxa"/>
          </w:tcPr>
          <w:p w14:paraId="6AE9D54D" w14:textId="77777777" w:rsidR="00A30E9B" w:rsidRPr="00725234" w:rsidRDefault="00A30E9B">
            <w:pPr>
              <w:pStyle w:val="B1Anx1"/>
              <w:rPr>
                <w:rFonts w:ascii="Helvetica" w:hAnsi="Helvetica" w:cs="Helvetica"/>
                <w:color w:val="auto"/>
              </w:rPr>
            </w:pPr>
          </w:p>
        </w:tc>
        <w:tc>
          <w:tcPr>
            <w:tcW w:w="7052" w:type="dxa"/>
          </w:tcPr>
          <w:p w14:paraId="27A8EC00" w14:textId="77777777" w:rsidR="00A30E9B" w:rsidRPr="00725234" w:rsidRDefault="00A30E9B">
            <w:pPr>
              <w:pStyle w:val="B1AnxDot"/>
              <w:rPr>
                <w:rFonts w:ascii="Helvetica" w:hAnsi="Helvetica" w:cs="Helvetica"/>
                <w:color w:val="auto"/>
              </w:rPr>
            </w:pPr>
          </w:p>
        </w:tc>
      </w:tr>
      <w:tr w:rsidR="00A30E9B" w:rsidRPr="00725234" w14:paraId="7B7D4AE6" w14:textId="77777777">
        <w:tc>
          <w:tcPr>
            <w:tcW w:w="2802" w:type="dxa"/>
          </w:tcPr>
          <w:p w14:paraId="43B4B8BF" w14:textId="77777777" w:rsidR="00A30E9B" w:rsidRPr="00725234" w:rsidRDefault="00A30E9B">
            <w:pPr>
              <w:pStyle w:val="B1Anx1"/>
              <w:rPr>
                <w:rFonts w:ascii="Helvetica" w:hAnsi="Helvetica" w:cs="Helvetica"/>
                <w:color w:val="auto"/>
              </w:rPr>
            </w:pPr>
          </w:p>
        </w:tc>
        <w:tc>
          <w:tcPr>
            <w:tcW w:w="7052" w:type="dxa"/>
          </w:tcPr>
          <w:p w14:paraId="0720417F" w14:textId="77777777" w:rsidR="00A30E9B" w:rsidRPr="00725234" w:rsidRDefault="00A30E9B">
            <w:pPr>
              <w:pStyle w:val="B1Anx1"/>
              <w:rPr>
                <w:rFonts w:ascii="Helvetica" w:hAnsi="Helvetica" w:cs="Helvetica"/>
                <w:color w:val="auto"/>
              </w:rPr>
            </w:pPr>
          </w:p>
        </w:tc>
      </w:tr>
    </w:tbl>
    <w:p w14:paraId="10AF4860" w14:textId="77777777" w:rsidR="00AE15DE" w:rsidRPr="00725234" w:rsidRDefault="00AE15DE" w:rsidP="00AE15DE">
      <w:pPr>
        <w:pStyle w:val="H6"/>
        <w:spacing w:before="0" w:after="0" w:line="240" w:lineRule="auto"/>
        <w:ind w:right="-142"/>
        <w:jc w:val="both"/>
        <w:rPr>
          <w:rFonts w:ascii="Helvetica Bold" w:hAnsi="Helvetica Bold" w:cs="Helvetica"/>
          <w:color w:val="auto"/>
          <w:spacing w:val="0"/>
          <w:sz w:val="26"/>
          <w:szCs w:val="26"/>
        </w:rPr>
      </w:pPr>
      <w:bookmarkStart w:id="479" w:name="Annex_B_Form"/>
      <w:bookmarkEnd w:id="479"/>
    </w:p>
    <w:p w14:paraId="2F78573A" w14:textId="77777777" w:rsidR="00AE15DE" w:rsidRPr="00725234" w:rsidRDefault="00AE15DE">
      <w:pPr>
        <w:rPr>
          <w:rFonts w:ascii="Helvetica Bold" w:hAnsi="Helvetica Bold" w:cs="Helvetica"/>
          <w:b/>
          <w:color w:val="auto"/>
          <w:spacing w:val="0"/>
          <w:sz w:val="26"/>
          <w:szCs w:val="26"/>
        </w:rPr>
      </w:pPr>
      <w:r w:rsidRPr="00725234">
        <w:rPr>
          <w:rFonts w:ascii="Helvetica Bold" w:hAnsi="Helvetica Bold" w:cs="Helvetica"/>
          <w:color w:val="auto"/>
          <w:spacing w:val="0"/>
          <w:sz w:val="26"/>
          <w:szCs w:val="26"/>
        </w:rPr>
        <w:br w:type="page"/>
      </w:r>
    </w:p>
    <w:p w14:paraId="36B7296F" w14:textId="77777777" w:rsidR="00A30E9B" w:rsidRPr="00725234" w:rsidRDefault="00A30E9B" w:rsidP="00AE15DE">
      <w:pPr>
        <w:pStyle w:val="H6"/>
        <w:spacing w:before="0" w:after="0" w:line="240" w:lineRule="auto"/>
        <w:ind w:right="-142"/>
        <w:jc w:val="both"/>
        <w:rPr>
          <w:rFonts w:ascii="Helvetica Bold" w:hAnsi="Helvetica Bold" w:cs="Helvetica"/>
          <w:color w:val="auto"/>
          <w:spacing w:val="0"/>
          <w:sz w:val="26"/>
          <w:szCs w:val="26"/>
        </w:rPr>
      </w:pPr>
      <w:r w:rsidRPr="00725234">
        <w:rPr>
          <w:rFonts w:ascii="Helvetica Bold" w:hAnsi="Helvetica Bold" w:cs="Helvetica"/>
          <w:color w:val="auto"/>
          <w:spacing w:val="0"/>
          <w:sz w:val="26"/>
          <w:szCs w:val="26"/>
        </w:rPr>
        <w:t>FORM OF FORMAL INSTRUMENT OF AGREEMENT FOR SUBCONTRACT</w:t>
      </w:r>
    </w:p>
    <w:p w14:paraId="2BBD473D" w14:textId="26E838BB" w:rsidR="00A30E9B" w:rsidRPr="00725234" w:rsidRDefault="0072573C">
      <w:pPr>
        <w:pStyle w:val="B1AnxC"/>
        <w:rPr>
          <w:rFonts w:cs="Arial"/>
          <w:color w:val="auto"/>
          <w:spacing w:val="0"/>
        </w:rPr>
      </w:pPr>
      <w:r w:rsidRPr="00725234">
        <w:rPr>
          <w:rStyle w:val="EBold"/>
          <w:rFonts w:cs="Arial"/>
          <w:color w:val="auto"/>
          <w:spacing w:val="0"/>
        </w:rPr>
        <w:t>DEED</w:t>
      </w:r>
      <w:r w:rsidRPr="00725234">
        <w:rPr>
          <w:rFonts w:cs="Arial"/>
          <w:color w:val="auto"/>
          <w:spacing w:val="0"/>
        </w:rPr>
        <w:t xml:space="preserve"> </w:t>
      </w:r>
      <w:r w:rsidR="00A30E9B" w:rsidRPr="00725234">
        <w:rPr>
          <w:rFonts w:cs="Arial"/>
          <w:color w:val="auto"/>
          <w:spacing w:val="0"/>
        </w:rPr>
        <w:t xml:space="preserve">made the </w:t>
      </w:r>
      <w:r w:rsidR="00DA1C19" w:rsidRPr="00725234">
        <w:rPr>
          <w:rFonts w:cs="Arial"/>
          <w:color w:val="auto"/>
          <w:spacing w:val="0"/>
        </w:rPr>
        <w:t xml:space="preserve">       </w:t>
      </w:r>
      <w:r w:rsidR="00A30E9B" w:rsidRPr="00725234">
        <w:rPr>
          <w:rFonts w:cs="Arial"/>
          <w:color w:val="auto"/>
          <w:spacing w:val="0"/>
        </w:rPr>
        <w:t xml:space="preserve"> day of </w:t>
      </w:r>
      <w:r w:rsidR="00DA1C19" w:rsidRPr="00725234">
        <w:rPr>
          <w:rFonts w:cs="Arial"/>
          <w:color w:val="auto"/>
          <w:spacing w:val="0"/>
        </w:rPr>
        <w:t xml:space="preserve">                </w:t>
      </w:r>
      <w:r w:rsidR="007E5EE0" w:rsidRPr="00725234">
        <w:rPr>
          <w:rFonts w:cs="Arial"/>
          <w:color w:val="auto"/>
          <w:spacing w:val="0"/>
        </w:rPr>
        <w:t xml:space="preserve"> 202</w:t>
      </w:r>
      <w:r w:rsidR="00DA1C19" w:rsidRPr="00725234">
        <w:rPr>
          <w:rFonts w:cs="Arial"/>
          <w:color w:val="auto"/>
          <w:spacing w:val="0"/>
        </w:rPr>
        <w:t>2</w:t>
      </w:r>
      <w:r w:rsidR="00A30E9B" w:rsidRPr="00725234">
        <w:rPr>
          <w:rFonts w:cs="Arial"/>
          <w:color w:val="auto"/>
          <w:spacing w:val="0"/>
        </w:rPr>
        <w:t xml:space="preserve">          </w:t>
      </w:r>
    </w:p>
    <w:p w14:paraId="1762C6AE" w14:textId="348E1E7E" w:rsidR="00A30E9B" w:rsidRPr="00725234" w:rsidRDefault="00A30E9B" w:rsidP="007D703D">
      <w:pPr>
        <w:pStyle w:val="B1Anx"/>
        <w:jc w:val="left"/>
        <w:rPr>
          <w:rFonts w:ascii="Helvetica" w:hAnsi="Helvetica" w:cs="Helvetica"/>
          <w:color w:val="auto"/>
        </w:rPr>
      </w:pPr>
      <w:r w:rsidRPr="00725234">
        <w:rPr>
          <w:rStyle w:val="EBold"/>
          <w:rFonts w:cs="Arial"/>
          <w:color w:val="auto"/>
          <w:spacing w:val="0"/>
        </w:rPr>
        <w:t>BETWEEN</w:t>
      </w:r>
      <w:r w:rsidR="007D703D" w:rsidRPr="00725234">
        <w:rPr>
          <w:rFonts w:cs="Arial"/>
          <w:color w:val="auto"/>
          <w:spacing w:val="0"/>
        </w:rPr>
        <w:t xml:space="preserve"> </w:t>
      </w:r>
      <w:r w:rsidR="00794C42">
        <w:rPr>
          <w:rFonts w:cs="Arial"/>
          <w:color w:val="auto"/>
          <w:spacing w:val="0"/>
        </w:rPr>
        <w:t>………</w:t>
      </w:r>
      <w:proofErr w:type="gramStart"/>
      <w:r w:rsidR="00794C42">
        <w:rPr>
          <w:rFonts w:cs="Arial"/>
          <w:color w:val="auto"/>
          <w:spacing w:val="0"/>
        </w:rPr>
        <w:t>….</w:t>
      </w:r>
      <w:r w:rsidRPr="00725234">
        <w:rPr>
          <w:rFonts w:cs="Arial"/>
          <w:color w:val="auto"/>
          <w:spacing w:val="0"/>
        </w:rPr>
        <w:t>(</w:t>
      </w:r>
      <w:proofErr w:type="gramEnd"/>
      <w:r w:rsidRPr="00725234">
        <w:rPr>
          <w:rFonts w:cs="Arial"/>
          <w:color w:val="auto"/>
          <w:spacing w:val="0"/>
        </w:rPr>
        <w:t>called the Subcontracto</w:t>
      </w:r>
      <w:r w:rsidR="007E5EE0" w:rsidRPr="00725234">
        <w:rPr>
          <w:rFonts w:cs="Arial"/>
          <w:color w:val="auto"/>
          <w:spacing w:val="0"/>
        </w:rPr>
        <w:t>r</w:t>
      </w:r>
      <w:r w:rsidRPr="00725234">
        <w:rPr>
          <w:rFonts w:cs="Arial"/>
          <w:color w:val="auto"/>
          <w:spacing w:val="0"/>
        </w:rPr>
        <w:t>) </w:t>
      </w:r>
      <w:r w:rsidR="007D703D" w:rsidRPr="00725234">
        <w:rPr>
          <w:rFonts w:cs="Arial"/>
          <w:color w:val="auto"/>
          <w:spacing w:val="0"/>
        </w:rPr>
        <w:t xml:space="preserve"> </w:t>
      </w:r>
      <w:r w:rsidRPr="00725234">
        <w:rPr>
          <w:rFonts w:cs="Arial"/>
          <w:color w:val="auto"/>
          <w:spacing w:val="0"/>
        </w:rPr>
        <w:t xml:space="preserve">AND </w:t>
      </w:r>
      <w:r w:rsidR="00794C42">
        <w:rPr>
          <w:rFonts w:cs="Arial"/>
          <w:color w:val="auto"/>
          <w:spacing w:val="0"/>
        </w:rPr>
        <w:t>…………………..</w:t>
      </w:r>
      <w:r w:rsidRPr="00725234">
        <w:rPr>
          <w:rFonts w:cs="Arial"/>
          <w:color w:val="auto"/>
          <w:spacing w:val="0"/>
        </w:rPr>
        <w:t xml:space="preserve"> (called the Main Contractor)</w:t>
      </w:r>
    </w:p>
    <w:p w14:paraId="436CBAAE" w14:textId="77777777" w:rsidR="00AE15DE" w:rsidRPr="00725234" w:rsidRDefault="00AE15DE" w:rsidP="00AE15DE">
      <w:pPr>
        <w:pStyle w:val="B1AnxC"/>
        <w:spacing w:before="0" w:line="240" w:lineRule="auto"/>
        <w:rPr>
          <w:rStyle w:val="EBold"/>
          <w:rFonts w:cs="Arial"/>
          <w:color w:val="auto"/>
          <w:spacing w:val="0"/>
        </w:rPr>
      </w:pPr>
    </w:p>
    <w:p w14:paraId="3D428B44" w14:textId="77777777" w:rsidR="00AE15DE" w:rsidRPr="00725234" w:rsidRDefault="00AE15DE" w:rsidP="00AE15DE">
      <w:pPr>
        <w:pStyle w:val="B1AnxC"/>
        <w:spacing w:before="0" w:line="240" w:lineRule="auto"/>
        <w:rPr>
          <w:rStyle w:val="EBold"/>
          <w:rFonts w:cs="Arial"/>
          <w:color w:val="auto"/>
          <w:spacing w:val="0"/>
        </w:rPr>
      </w:pPr>
    </w:p>
    <w:p w14:paraId="3CE57251" w14:textId="77777777" w:rsidR="00AE15DE" w:rsidRPr="00725234" w:rsidRDefault="00AE15DE" w:rsidP="00AE15DE">
      <w:pPr>
        <w:pStyle w:val="B1AnxC"/>
        <w:spacing w:before="0" w:line="240" w:lineRule="auto"/>
        <w:rPr>
          <w:rStyle w:val="EBold"/>
          <w:rFonts w:cs="Arial"/>
          <w:color w:val="auto"/>
          <w:spacing w:val="0"/>
        </w:rPr>
      </w:pPr>
    </w:p>
    <w:p w14:paraId="495F5342" w14:textId="77777777" w:rsidR="00A30E9B" w:rsidRPr="00725234" w:rsidRDefault="00A30E9B" w:rsidP="00AE15DE">
      <w:pPr>
        <w:pStyle w:val="B1AnxC"/>
        <w:spacing w:before="0" w:line="240" w:lineRule="auto"/>
        <w:rPr>
          <w:rFonts w:cs="Arial"/>
          <w:color w:val="auto"/>
          <w:spacing w:val="0"/>
        </w:rPr>
      </w:pPr>
      <w:r w:rsidRPr="00725234">
        <w:rPr>
          <w:rStyle w:val="EBold"/>
          <w:rFonts w:cs="Arial"/>
          <w:color w:val="auto"/>
          <w:spacing w:val="0"/>
        </w:rPr>
        <w:t>IT IS AGREED</w:t>
      </w:r>
      <w:r w:rsidRPr="00725234">
        <w:rPr>
          <w:rFonts w:cs="Arial"/>
          <w:color w:val="auto"/>
          <w:spacing w:val="0"/>
        </w:rPr>
        <w:t xml:space="preserve"> that the annexed documents marked as follows: </w:t>
      </w:r>
    </w:p>
    <w:p w14:paraId="6909EFE7" w14:textId="77777777" w:rsidR="00AE15DE" w:rsidRPr="00725234" w:rsidRDefault="00AE15DE" w:rsidP="00AE15DE">
      <w:pPr>
        <w:pStyle w:val="B1AnxC"/>
        <w:spacing w:before="0" w:line="240" w:lineRule="auto"/>
        <w:rPr>
          <w:rFonts w:cs="Arial"/>
          <w:color w:val="auto"/>
          <w:spacing w:val="0"/>
        </w:rPr>
      </w:pPr>
    </w:p>
    <w:p w14:paraId="3D456475" w14:textId="77777777" w:rsidR="00D509BE" w:rsidRPr="00725234" w:rsidRDefault="00D509BE" w:rsidP="00AE15DE">
      <w:pPr>
        <w:pStyle w:val="B1AnxC"/>
        <w:spacing w:before="0" w:line="240" w:lineRule="auto"/>
        <w:rPr>
          <w:rFonts w:cs="Arial"/>
          <w:color w:val="auto"/>
          <w:spacing w:val="0"/>
        </w:rPr>
      </w:pPr>
      <w:r w:rsidRPr="00725234">
        <w:rPr>
          <w:rFonts w:cs="Arial"/>
          <w:color w:val="auto"/>
          <w:spacing w:val="0"/>
        </w:rPr>
        <w:t>AS 2545—1993 Subcontract:</w:t>
      </w:r>
    </w:p>
    <w:p w14:paraId="2A2BB9CB" w14:textId="77777777" w:rsidR="00D509BE" w:rsidRPr="00725234" w:rsidRDefault="00D509BE" w:rsidP="007274FD">
      <w:pPr>
        <w:pStyle w:val="B1AnxC"/>
        <w:numPr>
          <w:ilvl w:val="2"/>
          <w:numId w:val="135"/>
        </w:numPr>
        <w:spacing w:before="0" w:line="240" w:lineRule="auto"/>
        <w:rPr>
          <w:rFonts w:cs="Arial"/>
          <w:color w:val="auto"/>
          <w:spacing w:val="0"/>
        </w:rPr>
      </w:pPr>
      <w:r w:rsidRPr="00725234">
        <w:rPr>
          <w:rFonts w:cs="Arial"/>
          <w:color w:val="auto"/>
          <w:spacing w:val="0"/>
        </w:rPr>
        <w:t>Annexure Part B - Special Conditions</w:t>
      </w:r>
    </w:p>
    <w:p w14:paraId="6A8359B0" w14:textId="77777777" w:rsidR="00D509BE" w:rsidRPr="00725234" w:rsidRDefault="00D509BE" w:rsidP="007274FD">
      <w:pPr>
        <w:pStyle w:val="B1AnxC"/>
        <w:numPr>
          <w:ilvl w:val="2"/>
          <w:numId w:val="135"/>
        </w:numPr>
        <w:spacing w:before="0" w:line="240" w:lineRule="auto"/>
        <w:rPr>
          <w:rFonts w:cs="Arial"/>
          <w:color w:val="auto"/>
          <w:spacing w:val="0"/>
        </w:rPr>
      </w:pPr>
      <w:r w:rsidRPr="00725234">
        <w:rPr>
          <w:rFonts w:cs="Arial"/>
          <w:color w:val="auto"/>
          <w:spacing w:val="0"/>
        </w:rPr>
        <w:t>General Conditions</w:t>
      </w:r>
    </w:p>
    <w:p w14:paraId="4C14B6F0" w14:textId="77777777" w:rsidR="00D509BE" w:rsidRPr="00725234" w:rsidRDefault="00D509BE" w:rsidP="007274FD">
      <w:pPr>
        <w:pStyle w:val="B1AnxC"/>
        <w:numPr>
          <w:ilvl w:val="2"/>
          <w:numId w:val="135"/>
        </w:numPr>
        <w:spacing w:before="0" w:line="240" w:lineRule="auto"/>
        <w:rPr>
          <w:rFonts w:cs="Arial"/>
          <w:color w:val="auto"/>
          <w:spacing w:val="0"/>
        </w:rPr>
      </w:pPr>
      <w:r w:rsidRPr="00725234">
        <w:rPr>
          <w:rFonts w:cs="Arial"/>
          <w:color w:val="auto"/>
          <w:spacing w:val="0"/>
        </w:rPr>
        <w:t>Annexure Part A</w:t>
      </w:r>
    </w:p>
    <w:p w14:paraId="51BAF4A5" w14:textId="77777777" w:rsidR="00D509BE" w:rsidRPr="00725234" w:rsidRDefault="00D509BE" w:rsidP="007274FD">
      <w:pPr>
        <w:pStyle w:val="B1AnxC"/>
        <w:numPr>
          <w:ilvl w:val="2"/>
          <w:numId w:val="135"/>
        </w:numPr>
        <w:spacing w:before="0" w:line="240" w:lineRule="auto"/>
        <w:rPr>
          <w:rFonts w:cs="Arial"/>
          <w:color w:val="auto"/>
          <w:spacing w:val="0"/>
        </w:rPr>
      </w:pPr>
      <w:r w:rsidRPr="00725234">
        <w:rPr>
          <w:rFonts w:cs="Arial"/>
          <w:color w:val="auto"/>
          <w:spacing w:val="0"/>
        </w:rPr>
        <w:t>Schedule 1A</w:t>
      </w:r>
    </w:p>
    <w:p w14:paraId="0C484785" w14:textId="77777777" w:rsidR="00D509BE" w:rsidRPr="00725234" w:rsidRDefault="00D509BE" w:rsidP="007274FD">
      <w:pPr>
        <w:pStyle w:val="B1AnxC"/>
        <w:numPr>
          <w:ilvl w:val="2"/>
          <w:numId w:val="135"/>
        </w:numPr>
        <w:spacing w:before="0" w:line="240" w:lineRule="auto"/>
        <w:rPr>
          <w:rFonts w:cs="Arial"/>
          <w:color w:val="auto"/>
          <w:spacing w:val="0"/>
        </w:rPr>
      </w:pPr>
      <w:r w:rsidRPr="00725234">
        <w:rPr>
          <w:rFonts w:cs="Arial"/>
          <w:color w:val="auto"/>
          <w:spacing w:val="0"/>
        </w:rPr>
        <w:t>Schedule 1B</w:t>
      </w:r>
    </w:p>
    <w:p w14:paraId="4BEC6A2B" w14:textId="77777777" w:rsidR="00D509BE" w:rsidRPr="00725234" w:rsidRDefault="00D509BE" w:rsidP="007274FD">
      <w:pPr>
        <w:pStyle w:val="B1AnxC"/>
        <w:numPr>
          <w:ilvl w:val="2"/>
          <w:numId w:val="135"/>
        </w:numPr>
        <w:spacing w:before="0" w:line="240" w:lineRule="auto"/>
        <w:rPr>
          <w:rFonts w:cs="Arial"/>
          <w:color w:val="auto"/>
          <w:spacing w:val="0"/>
        </w:rPr>
      </w:pPr>
      <w:r w:rsidRPr="00725234">
        <w:rPr>
          <w:rFonts w:cs="Arial"/>
          <w:color w:val="auto"/>
          <w:spacing w:val="0"/>
        </w:rPr>
        <w:t>Schedule 1</w:t>
      </w:r>
    </w:p>
    <w:p w14:paraId="47B1DDF2" w14:textId="77777777" w:rsidR="00D1459F" w:rsidRPr="00725234" w:rsidRDefault="00D1459F" w:rsidP="007274FD">
      <w:pPr>
        <w:pStyle w:val="B1AnxC"/>
        <w:numPr>
          <w:ilvl w:val="2"/>
          <w:numId w:val="135"/>
        </w:numPr>
        <w:spacing w:before="0" w:line="240" w:lineRule="auto"/>
        <w:rPr>
          <w:rFonts w:cs="Arial"/>
          <w:color w:val="auto"/>
          <w:spacing w:val="0"/>
        </w:rPr>
      </w:pPr>
      <w:r w:rsidRPr="00725234">
        <w:rPr>
          <w:rFonts w:cs="Arial"/>
          <w:color w:val="auto"/>
          <w:spacing w:val="0"/>
        </w:rPr>
        <w:t>All other schedules contained in this Subcontract</w:t>
      </w:r>
    </w:p>
    <w:p w14:paraId="0D9C5D17" w14:textId="77777777" w:rsidR="00AE15DE" w:rsidRPr="00725234" w:rsidRDefault="00AE15DE" w:rsidP="00AE15DE">
      <w:pPr>
        <w:pStyle w:val="B1AnxC"/>
        <w:spacing w:before="0" w:line="240" w:lineRule="auto"/>
        <w:rPr>
          <w:rFonts w:cs="Arial"/>
          <w:color w:val="auto"/>
          <w:spacing w:val="0"/>
        </w:rPr>
      </w:pPr>
    </w:p>
    <w:p w14:paraId="42ABFC78" w14:textId="77777777" w:rsidR="00A30E9B" w:rsidRPr="00725234" w:rsidRDefault="00A30E9B" w:rsidP="00AE15DE">
      <w:pPr>
        <w:pStyle w:val="B1AnxC"/>
        <w:spacing w:before="0" w:line="240" w:lineRule="auto"/>
        <w:rPr>
          <w:rFonts w:cs="Arial"/>
          <w:color w:val="auto"/>
          <w:spacing w:val="0"/>
        </w:rPr>
      </w:pPr>
      <w:r w:rsidRPr="00725234">
        <w:rPr>
          <w:rFonts w:cs="Arial"/>
          <w:color w:val="auto"/>
          <w:spacing w:val="0"/>
        </w:rPr>
        <w:t>shall together comprise the contract between the parties AND if the Subcontractor or the Main Contractor is two or more persons then they shall be bound jointly and severally.</w:t>
      </w:r>
    </w:p>
    <w:p w14:paraId="5B015B83" w14:textId="77777777" w:rsidR="00AE15DE" w:rsidRPr="00725234" w:rsidRDefault="00AE15DE" w:rsidP="00AE15DE">
      <w:pPr>
        <w:pStyle w:val="B1AnxC"/>
        <w:spacing w:before="0"/>
        <w:rPr>
          <w:rFonts w:cs="Arial"/>
          <w:b/>
          <w:bCs/>
          <w:color w:val="auto"/>
          <w:spacing w:val="0"/>
          <w:sz w:val="22"/>
          <w:szCs w:val="22"/>
        </w:rPr>
      </w:pPr>
    </w:p>
    <w:p w14:paraId="5E209B36" w14:textId="77777777" w:rsidR="00AE15DE" w:rsidRPr="00725234" w:rsidRDefault="00AE15DE" w:rsidP="00AE15DE">
      <w:pPr>
        <w:pStyle w:val="B1AnxC"/>
        <w:spacing w:before="0"/>
        <w:rPr>
          <w:rFonts w:cs="Arial"/>
          <w:b/>
          <w:bCs/>
          <w:color w:val="auto"/>
          <w:spacing w:val="0"/>
          <w:sz w:val="22"/>
          <w:szCs w:val="22"/>
        </w:rPr>
      </w:pPr>
    </w:p>
    <w:p w14:paraId="23EF52AA" w14:textId="77777777" w:rsidR="00D1459F" w:rsidRPr="00725234" w:rsidRDefault="00D1459F" w:rsidP="00AE15DE">
      <w:pPr>
        <w:pStyle w:val="B1AnxC"/>
        <w:spacing w:before="0"/>
        <w:rPr>
          <w:rFonts w:cs="Arial"/>
          <w:b/>
          <w:bCs/>
          <w:color w:val="auto"/>
          <w:spacing w:val="0"/>
          <w:sz w:val="22"/>
          <w:szCs w:val="22"/>
        </w:rPr>
      </w:pPr>
      <w:r w:rsidRPr="00725234">
        <w:rPr>
          <w:rFonts w:cs="Arial"/>
          <w:b/>
          <w:bCs/>
          <w:color w:val="auto"/>
          <w:spacing w:val="0"/>
          <w:sz w:val="22"/>
          <w:szCs w:val="22"/>
        </w:rPr>
        <w:t>EXECUTION</w:t>
      </w:r>
    </w:p>
    <w:tbl>
      <w:tblPr>
        <w:tblW w:w="9570" w:type="dxa"/>
        <w:tblLayout w:type="fixed"/>
        <w:tblLook w:val="0000" w:firstRow="0" w:lastRow="0" w:firstColumn="0" w:lastColumn="0" w:noHBand="0" w:noVBand="0"/>
      </w:tblPr>
      <w:tblGrid>
        <w:gridCol w:w="4644"/>
        <w:gridCol w:w="284"/>
        <w:gridCol w:w="4642"/>
      </w:tblGrid>
      <w:tr w:rsidR="007574C9" w:rsidRPr="00725234" w14:paraId="200AC935" w14:textId="77777777" w:rsidTr="007F5670">
        <w:trPr>
          <w:cantSplit/>
        </w:trPr>
        <w:tc>
          <w:tcPr>
            <w:tcW w:w="4644" w:type="dxa"/>
            <w:tcMar>
              <w:left w:w="108" w:type="dxa"/>
              <w:right w:w="108" w:type="dxa"/>
            </w:tcMar>
          </w:tcPr>
          <w:p w14:paraId="2F431AC0" w14:textId="53F4BB3B" w:rsidR="0072573C" w:rsidRPr="00725234" w:rsidRDefault="0072573C" w:rsidP="008B667C">
            <w:pPr>
              <w:pStyle w:val="B1AnxC"/>
              <w:spacing w:before="0" w:line="240" w:lineRule="auto"/>
              <w:rPr>
                <w:rFonts w:cs="Arial"/>
                <w:b/>
                <w:i/>
                <w:color w:val="auto"/>
              </w:rPr>
            </w:pPr>
            <w:r w:rsidRPr="00725234">
              <w:rPr>
                <w:rFonts w:cs="Arial"/>
                <w:color w:val="auto"/>
                <w:spacing w:val="0"/>
              </w:rPr>
              <w:t xml:space="preserve">Executed for and on behalf of </w:t>
            </w:r>
            <w:r w:rsidR="007574C9">
              <w:rPr>
                <w:rFonts w:cs="Arial"/>
                <w:b/>
                <w:bCs/>
                <w:color w:val="auto"/>
                <w:spacing w:val="0"/>
              </w:rPr>
              <w:t>(COMPANY)</w:t>
            </w:r>
            <w:r w:rsidRPr="00725234">
              <w:rPr>
                <w:rFonts w:cs="Arial"/>
                <w:b/>
                <w:bCs/>
                <w:color w:val="auto"/>
                <w:spacing w:val="0"/>
              </w:rPr>
              <w:t xml:space="preserve"> </w:t>
            </w:r>
            <w:r w:rsidRPr="00725234">
              <w:rPr>
                <w:rFonts w:cs="Arial"/>
                <w:color w:val="auto"/>
                <w:spacing w:val="0"/>
              </w:rPr>
              <w:t>by its attorney under a power of attorney, and the attorney declares that the attorney has not received any notice of revocation of such power of attorney in the presence of:</w:t>
            </w:r>
          </w:p>
          <w:p w14:paraId="3C660D2B" w14:textId="77777777" w:rsidR="0072573C" w:rsidRPr="00725234" w:rsidRDefault="0072573C" w:rsidP="008B667C">
            <w:pPr>
              <w:pStyle w:val="B1AnxC"/>
              <w:spacing w:before="0" w:line="240" w:lineRule="auto"/>
              <w:rPr>
                <w:rFonts w:cs="Arial"/>
                <w:b/>
                <w:i/>
                <w:color w:val="auto"/>
              </w:rPr>
            </w:pPr>
          </w:p>
          <w:p w14:paraId="32140729" w14:textId="77777777" w:rsidR="0072573C" w:rsidRPr="00725234" w:rsidRDefault="0072573C" w:rsidP="008B667C">
            <w:pPr>
              <w:pStyle w:val="B1AnxC"/>
              <w:spacing w:before="0" w:line="240" w:lineRule="auto"/>
              <w:rPr>
                <w:rFonts w:cs="Arial"/>
                <w:b/>
                <w:i/>
                <w:color w:val="auto"/>
              </w:rPr>
            </w:pPr>
          </w:p>
        </w:tc>
        <w:tc>
          <w:tcPr>
            <w:tcW w:w="284" w:type="dxa"/>
            <w:tcMar>
              <w:left w:w="108" w:type="dxa"/>
              <w:right w:w="108" w:type="dxa"/>
            </w:tcMar>
          </w:tcPr>
          <w:p w14:paraId="45636FE2" w14:textId="77777777" w:rsidR="0072573C" w:rsidRPr="00725234" w:rsidRDefault="0072573C" w:rsidP="008B667C">
            <w:pPr>
              <w:pStyle w:val="B1AnxC"/>
              <w:spacing w:before="0" w:line="240" w:lineRule="auto"/>
              <w:rPr>
                <w:rFonts w:cs="Arial"/>
                <w:b/>
                <w:i/>
                <w:color w:val="auto"/>
              </w:rPr>
            </w:pPr>
          </w:p>
        </w:tc>
        <w:tc>
          <w:tcPr>
            <w:tcW w:w="4642" w:type="dxa"/>
            <w:tcMar>
              <w:left w:w="108" w:type="dxa"/>
              <w:right w:w="108" w:type="dxa"/>
            </w:tcMar>
          </w:tcPr>
          <w:p w14:paraId="12C80F97" w14:textId="77777777" w:rsidR="0072573C" w:rsidRPr="00725234" w:rsidRDefault="0072573C" w:rsidP="008B667C">
            <w:pPr>
              <w:pStyle w:val="B1AnxC"/>
              <w:spacing w:before="0" w:line="240" w:lineRule="auto"/>
              <w:rPr>
                <w:rFonts w:cs="Arial"/>
                <w:b/>
                <w:i/>
                <w:color w:val="auto"/>
              </w:rPr>
            </w:pPr>
          </w:p>
        </w:tc>
      </w:tr>
      <w:tr w:rsidR="007574C9" w:rsidRPr="00725234" w14:paraId="52294651" w14:textId="77777777" w:rsidTr="007F5670">
        <w:trPr>
          <w:cantSplit/>
        </w:trPr>
        <w:tc>
          <w:tcPr>
            <w:tcW w:w="4644" w:type="dxa"/>
            <w:tcBorders>
              <w:bottom w:val="single" w:sz="4" w:space="0" w:color="auto"/>
            </w:tcBorders>
            <w:tcMar>
              <w:left w:w="108" w:type="dxa"/>
              <w:right w:w="108" w:type="dxa"/>
            </w:tcMar>
          </w:tcPr>
          <w:p w14:paraId="58D5B651" w14:textId="77777777" w:rsidR="0072573C" w:rsidRPr="00725234" w:rsidRDefault="0072573C" w:rsidP="008B667C">
            <w:pPr>
              <w:pStyle w:val="B1AnxC"/>
              <w:spacing w:before="0" w:line="240" w:lineRule="auto"/>
              <w:rPr>
                <w:rFonts w:cs="Arial"/>
                <w:b/>
                <w:i/>
                <w:color w:val="auto"/>
              </w:rPr>
            </w:pPr>
          </w:p>
        </w:tc>
        <w:tc>
          <w:tcPr>
            <w:tcW w:w="284" w:type="dxa"/>
            <w:tcMar>
              <w:left w:w="108" w:type="dxa"/>
              <w:right w:w="108" w:type="dxa"/>
            </w:tcMar>
          </w:tcPr>
          <w:p w14:paraId="19C026E2" w14:textId="77777777" w:rsidR="0072573C" w:rsidRPr="00725234" w:rsidRDefault="0072573C" w:rsidP="008B667C">
            <w:pPr>
              <w:pStyle w:val="B1AnxC"/>
              <w:spacing w:before="0" w:line="240" w:lineRule="auto"/>
              <w:rPr>
                <w:rFonts w:cs="Arial"/>
                <w:b/>
                <w:i/>
                <w:color w:val="auto"/>
              </w:rPr>
            </w:pPr>
          </w:p>
        </w:tc>
        <w:tc>
          <w:tcPr>
            <w:tcW w:w="4642" w:type="dxa"/>
            <w:tcBorders>
              <w:bottom w:val="single" w:sz="4" w:space="0" w:color="auto"/>
            </w:tcBorders>
            <w:tcMar>
              <w:left w:w="108" w:type="dxa"/>
              <w:right w:w="108" w:type="dxa"/>
            </w:tcMar>
          </w:tcPr>
          <w:p w14:paraId="7BA05D53" w14:textId="77777777" w:rsidR="0072573C" w:rsidRPr="00725234" w:rsidRDefault="0072573C" w:rsidP="008B667C">
            <w:pPr>
              <w:pStyle w:val="B1AnxC"/>
              <w:spacing w:before="0" w:line="240" w:lineRule="auto"/>
              <w:rPr>
                <w:rFonts w:cs="Arial"/>
                <w:b/>
                <w:i/>
                <w:color w:val="auto"/>
              </w:rPr>
            </w:pPr>
          </w:p>
        </w:tc>
      </w:tr>
      <w:tr w:rsidR="007574C9" w:rsidRPr="00725234" w14:paraId="401D6264" w14:textId="77777777" w:rsidTr="007F5670">
        <w:trPr>
          <w:cantSplit/>
        </w:trPr>
        <w:tc>
          <w:tcPr>
            <w:tcW w:w="4644" w:type="dxa"/>
            <w:tcBorders>
              <w:top w:val="single" w:sz="4" w:space="0" w:color="auto"/>
              <w:bottom w:val="single" w:sz="4" w:space="0" w:color="auto"/>
            </w:tcBorders>
            <w:tcMar>
              <w:left w:w="108" w:type="dxa"/>
              <w:right w:w="108" w:type="dxa"/>
            </w:tcMar>
          </w:tcPr>
          <w:p w14:paraId="147B735C" w14:textId="77777777" w:rsidR="0072573C" w:rsidRPr="00725234" w:rsidRDefault="0072573C" w:rsidP="008B667C">
            <w:pPr>
              <w:pStyle w:val="B1AnxC"/>
              <w:spacing w:before="0" w:line="240" w:lineRule="auto"/>
              <w:rPr>
                <w:rFonts w:cs="Arial"/>
                <w:b/>
                <w:i/>
                <w:color w:val="auto"/>
              </w:rPr>
            </w:pPr>
            <w:r w:rsidRPr="00725234">
              <w:rPr>
                <w:rFonts w:cs="Arial"/>
                <w:color w:val="auto"/>
                <w:spacing w:val="0"/>
              </w:rPr>
              <w:t>Signature of Witness</w:t>
            </w:r>
          </w:p>
          <w:p w14:paraId="5F055368" w14:textId="77777777" w:rsidR="0072573C" w:rsidRPr="00725234" w:rsidRDefault="0072573C" w:rsidP="008B667C">
            <w:pPr>
              <w:pStyle w:val="B1AnxC"/>
              <w:spacing w:before="0" w:line="240" w:lineRule="auto"/>
              <w:rPr>
                <w:rFonts w:cs="Arial"/>
                <w:b/>
                <w:i/>
                <w:color w:val="auto"/>
              </w:rPr>
            </w:pPr>
          </w:p>
          <w:p w14:paraId="6A5DA574" w14:textId="77777777" w:rsidR="0072573C" w:rsidRPr="00725234" w:rsidRDefault="0072573C" w:rsidP="008B667C">
            <w:pPr>
              <w:pStyle w:val="B1AnxC"/>
              <w:spacing w:before="0" w:line="240" w:lineRule="auto"/>
              <w:rPr>
                <w:rFonts w:cs="Arial"/>
                <w:b/>
                <w:i/>
                <w:color w:val="auto"/>
              </w:rPr>
            </w:pPr>
          </w:p>
          <w:p w14:paraId="25A149D4" w14:textId="77777777" w:rsidR="0072573C" w:rsidRPr="00725234" w:rsidRDefault="0072573C" w:rsidP="008B667C">
            <w:pPr>
              <w:pStyle w:val="B1AnxC"/>
              <w:spacing w:before="0" w:line="240" w:lineRule="auto"/>
              <w:rPr>
                <w:rFonts w:cs="Arial"/>
                <w:b/>
                <w:i/>
                <w:color w:val="auto"/>
              </w:rPr>
            </w:pPr>
          </w:p>
          <w:p w14:paraId="379A1911" w14:textId="77777777" w:rsidR="0072573C" w:rsidRPr="00725234" w:rsidRDefault="0072573C" w:rsidP="008B667C">
            <w:pPr>
              <w:pStyle w:val="B1AnxC"/>
              <w:spacing w:before="0" w:line="240" w:lineRule="auto"/>
              <w:rPr>
                <w:rFonts w:cs="Arial"/>
                <w:b/>
                <w:i/>
                <w:color w:val="auto"/>
              </w:rPr>
            </w:pPr>
          </w:p>
        </w:tc>
        <w:tc>
          <w:tcPr>
            <w:tcW w:w="284" w:type="dxa"/>
            <w:tcMar>
              <w:left w:w="108" w:type="dxa"/>
              <w:right w:w="108" w:type="dxa"/>
            </w:tcMar>
          </w:tcPr>
          <w:p w14:paraId="2DC06CDB" w14:textId="77777777" w:rsidR="0072573C" w:rsidRPr="00725234" w:rsidRDefault="0072573C" w:rsidP="008B667C">
            <w:pPr>
              <w:pStyle w:val="B1AnxC"/>
              <w:spacing w:before="0" w:line="240" w:lineRule="auto"/>
              <w:rPr>
                <w:rFonts w:cs="Arial"/>
                <w:b/>
                <w:i/>
                <w:color w:val="auto"/>
              </w:rPr>
            </w:pPr>
          </w:p>
        </w:tc>
        <w:tc>
          <w:tcPr>
            <w:tcW w:w="4642" w:type="dxa"/>
            <w:tcBorders>
              <w:top w:val="single" w:sz="4" w:space="0" w:color="auto"/>
              <w:bottom w:val="single" w:sz="4" w:space="0" w:color="auto"/>
            </w:tcBorders>
            <w:tcMar>
              <w:left w:w="108" w:type="dxa"/>
              <w:right w:w="108" w:type="dxa"/>
            </w:tcMar>
          </w:tcPr>
          <w:p w14:paraId="4A1CD291" w14:textId="77777777" w:rsidR="0072573C" w:rsidRPr="00725234" w:rsidRDefault="0072573C" w:rsidP="008B667C">
            <w:pPr>
              <w:pStyle w:val="B1AnxC"/>
              <w:spacing w:before="0" w:line="240" w:lineRule="auto"/>
              <w:rPr>
                <w:rFonts w:cs="Arial"/>
                <w:b/>
                <w:i/>
                <w:color w:val="auto"/>
              </w:rPr>
            </w:pPr>
            <w:r w:rsidRPr="00725234">
              <w:rPr>
                <w:rFonts w:cs="Arial"/>
                <w:color w:val="auto"/>
                <w:spacing w:val="0"/>
              </w:rPr>
              <w:t>Signature of Attorney</w:t>
            </w:r>
          </w:p>
          <w:p w14:paraId="4EC6E9AE" w14:textId="77777777" w:rsidR="0072573C" w:rsidRPr="00725234" w:rsidRDefault="0072573C" w:rsidP="008B667C">
            <w:pPr>
              <w:pStyle w:val="B1AnxC"/>
              <w:spacing w:before="0" w:line="240" w:lineRule="auto"/>
              <w:rPr>
                <w:rFonts w:cs="Arial"/>
                <w:b/>
                <w:i/>
                <w:color w:val="auto"/>
              </w:rPr>
            </w:pPr>
          </w:p>
          <w:p w14:paraId="3FFF8C5B" w14:textId="77777777" w:rsidR="0072573C" w:rsidRPr="00725234" w:rsidRDefault="0072573C" w:rsidP="008B667C">
            <w:pPr>
              <w:pStyle w:val="B1AnxC"/>
              <w:spacing w:before="0" w:line="240" w:lineRule="auto"/>
              <w:rPr>
                <w:rFonts w:cs="Arial"/>
                <w:b/>
                <w:i/>
                <w:color w:val="auto"/>
              </w:rPr>
            </w:pPr>
          </w:p>
          <w:p w14:paraId="49B85839" w14:textId="77777777" w:rsidR="0072573C" w:rsidRPr="00725234" w:rsidRDefault="0072573C" w:rsidP="008B667C">
            <w:pPr>
              <w:pStyle w:val="B1AnxC"/>
              <w:spacing w:before="0" w:line="240" w:lineRule="auto"/>
              <w:rPr>
                <w:rFonts w:cs="Arial"/>
                <w:b/>
                <w:i/>
                <w:color w:val="auto"/>
              </w:rPr>
            </w:pPr>
          </w:p>
        </w:tc>
      </w:tr>
      <w:tr w:rsidR="0072573C" w:rsidRPr="00725234" w14:paraId="450ACFC7" w14:textId="77777777" w:rsidTr="007F5670">
        <w:trPr>
          <w:cantSplit/>
          <w:trHeight w:val="307"/>
        </w:trPr>
        <w:tc>
          <w:tcPr>
            <w:tcW w:w="4644" w:type="dxa"/>
            <w:tcBorders>
              <w:top w:val="single" w:sz="4" w:space="0" w:color="auto"/>
            </w:tcBorders>
            <w:tcMar>
              <w:left w:w="108" w:type="dxa"/>
              <w:right w:w="108" w:type="dxa"/>
            </w:tcMar>
          </w:tcPr>
          <w:p w14:paraId="42546E72" w14:textId="77777777" w:rsidR="0072573C" w:rsidRPr="00725234" w:rsidRDefault="0072573C" w:rsidP="008B667C">
            <w:pPr>
              <w:pStyle w:val="B1AnxC"/>
              <w:spacing w:before="0" w:line="240" w:lineRule="auto"/>
              <w:rPr>
                <w:rFonts w:cs="Arial"/>
                <w:b/>
                <w:i/>
                <w:color w:val="auto"/>
              </w:rPr>
            </w:pPr>
            <w:r w:rsidRPr="00725234">
              <w:rPr>
                <w:rFonts w:cs="Arial"/>
                <w:color w:val="auto"/>
                <w:spacing w:val="0"/>
              </w:rPr>
              <w:t>Name of Witness</w:t>
            </w:r>
          </w:p>
        </w:tc>
        <w:tc>
          <w:tcPr>
            <w:tcW w:w="284" w:type="dxa"/>
            <w:tcMar>
              <w:left w:w="108" w:type="dxa"/>
              <w:right w:w="108" w:type="dxa"/>
            </w:tcMar>
          </w:tcPr>
          <w:p w14:paraId="3C1DD645" w14:textId="77777777" w:rsidR="0072573C" w:rsidRPr="00725234" w:rsidRDefault="0072573C" w:rsidP="008B667C">
            <w:pPr>
              <w:pStyle w:val="B1AnxC"/>
              <w:spacing w:before="0" w:line="240" w:lineRule="auto"/>
              <w:rPr>
                <w:rFonts w:cs="Arial"/>
                <w:b/>
                <w:i/>
                <w:color w:val="auto"/>
              </w:rPr>
            </w:pPr>
          </w:p>
        </w:tc>
        <w:tc>
          <w:tcPr>
            <w:tcW w:w="4642" w:type="dxa"/>
            <w:tcBorders>
              <w:top w:val="single" w:sz="4" w:space="0" w:color="auto"/>
            </w:tcBorders>
            <w:tcMar>
              <w:left w:w="108" w:type="dxa"/>
              <w:right w:w="108" w:type="dxa"/>
            </w:tcMar>
          </w:tcPr>
          <w:p w14:paraId="5FB1DA26" w14:textId="77777777" w:rsidR="0072573C" w:rsidRPr="00725234" w:rsidRDefault="0072573C" w:rsidP="008B667C">
            <w:pPr>
              <w:pStyle w:val="B1AnxC"/>
              <w:spacing w:before="0" w:line="240" w:lineRule="auto"/>
              <w:rPr>
                <w:rFonts w:cs="Arial"/>
                <w:b/>
                <w:i/>
                <w:color w:val="auto"/>
              </w:rPr>
            </w:pPr>
            <w:r w:rsidRPr="00725234">
              <w:rPr>
                <w:rFonts w:cs="Arial"/>
                <w:color w:val="auto"/>
                <w:spacing w:val="0"/>
              </w:rPr>
              <w:t>Name of Attorney</w:t>
            </w:r>
          </w:p>
        </w:tc>
      </w:tr>
    </w:tbl>
    <w:p w14:paraId="4AD1D551" w14:textId="77777777" w:rsidR="0072573C" w:rsidRPr="00725234" w:rsidRDefault="0072573C" w:rsidP="008B667C">
      <w:pPr>
        <w:pStyle w:val="B1AnxC"/>
        <w:spacing w:before="0" w:line="240" w:lineRule="auto"/>
        <w:rPr>
          <w:rFonts w:cs="Arial"/>
          <w:color w:val="auto"/>
          <w:spacing w:val="0"/>
        </w:rPr>
      </w:pPr>
    </w:p>
    <w:p w14:paraId="6EF15DF6" w14:textId="77777777" w:rsidR="0072573C" w:rsidRPr="00725234" w:rsidRDefault="0072573C" w:rsidP="008B667C">
      <w:pPr>
        <w:pStyle w:val="B1AnxC"/>
        <w:spacing w:before="0" w:line="240" w:lineRule="auto"/>
        <w:rPr>
          <w:rFonts w:cs="Arial"/>
          <w:color w:val="auto"/>
          <w:spacing w:val="0"/>
        </w:rPr>
      </w:pPr>
    </w:p>
    <w:p w14:paraId="3CAEA8E5" w14:textId="77777777" w:rsidR="0072573C" w:rsidRPr="00725234" w:rsidRDefault="0072573C" w:rsidP="008B667C">
      <w:pPr>
        <w:pStyle w:val="B1AnxC"/>
        <w:spacing w:before="0" w:line="240" w:lineRule="auto"/>
        <w:rPr>
          <w:rFonts w:cs="Arial"/>
          <w:color w:val="auto"/>
          <w:spacing w:val="0"/>
        </w:rPr>
      </w:pPr>
    </w:p>
    <w:tbl>
      <w:tblPr>
        <w:tblW w:w="9446" w:type="dxa"/>
        <w:tblInd w:w="19" w:type="dxa"/>
        <w:tblLayout w:type="fixed"/>
        <w:tblCellMar>
          <w:left w:w="0" w:type="dxa"/>
          <w:right w:w="0" w:type="dxa"/>
        </w:tblCellMar>
        <w:tblLook w:val="0000" w:firstRow="0" w:lastRow="0" w:firstColumn="0" w:lastColumn="0" w:noHBand="0" w:noVBand="0"/>
      </w:tblPr>
      <w:tblGrid>
        <w:gridCol w:w="4007"/>
        <w:gridCol w:w="716"/>
        <w:gridCol w:w="4007"/>
        <w:gridCol w:w="716"/>
      </w:tblGrid>
      <w:tr w:rsidR="007574C9" w:rsidRPr="00725234" w14:paraId="683F2B01" w14:textId="77777777" w:rsidTr="007F5670">
        <w:trPr>
          <w:trHeight w:val="1336"/>
        </w:trPr>
        <w:tc>
          <w:tcPr>
            <w:tcW w:w="4007" w:type="dxa"/>
          </w:tcPr>
          <w:p w14:paraId="13921CDB" w14:textId="10D82FC7" w:rsidR="0072573C" w:rsidRPr="00725234" w:rsidRDefault="0072573C" w:rsidP="007F5670">
            <w:pPr>
              <w:keepNext/>
              <w:rPr>
                <w:rFonts w:ascii="Arial" w:hAnsi="Arial" w:cs="Arial"/>
                <w:color w:val="auto"/>
                <w:spacing w:val="0"/>
                <w:sz w:val="20"/>
              </w:rPr>
            </w:pPr>
            <w:r w:rsidRPr="00725234">
              <w:rPr>
                <w:rFonts w:ascii="Arial" w:hAnsi="Arial" w:cs="Arial"/>
                <w:color w:val="auto"/>
                <w:spacing w:val="0"/>
                <w:sz w:val="20"/>
              </w:rPr>
              <w:t>Executed by</w:t>
            </w:r>
            <w:proofErr w:type="gramStart"/>
            <w:r w:rsidRPr="00725234">
              <w:rPr>
                <w:rFonts w:ascii="Arial" w:hAnsi="Arial" w:cs="Arial"/>
                <w:color w:val="auto"/>
                <w:spacing w:val="0"/>
                <w:sz w:val="20"/>
              </w:rPr>
              <w:t xml:space="preserve">   </w:t>
            </w:r>
            <w:r w:rsidR="0024303B">
              <w:rPr>
                <w:rFonts w:ascii="Arial" w:hAnsi="Arial" w:cs="Arial"/>
                <w:b/>
                <w:bCs/>
                <w:color w:val="auto"/>
                <w:spacing w:val="0"/>
                <w:sz w:val="20"/>
              </w:rPr>
              <w:t>(</w:t>
            </w:r>
            <w:proofErr w:type="gramEnd"/>
            <w:r w:rsidR="0024303B">
              <w:rPr>
                <w:rFonts w:ascii="Arial" w:hAnsi="Arial" w:cs="Arial"/>
                <w:b/>
                <w:bCs/>
                <w:color w:val="auto"/>
                <w:spacing w:val="0"/>
                <w:sz w:val="20"/>
              </w:rPr>
              <w:t>SUBCONTRACTOR)</w:t>
            </w:r>
            <w:r w:rsidRPr="00725234">
              <w:rPr>
                <w:rFonts w:ascii="Arial" w:hAnsi="Arial" w:cs="Arial"/>
                <w:b/>
                <w:bCs/>
                <w:color w:val="auto"/>
                <w:spacing w:val="0"/>
                <w:sz w:val="20"/>
              </w:rPr>
              <w:t xml:space="preserve"> </w:t>
            </w:r>
            <w:r w:rsidRPr="00725234">
              <w:rPr>
                <w:rFonts w:ascii="Arial" w:hAnsi="Arial" w:cs="Arial"/>
                <w:color w:val="auto"/>
                <w:spacing w:val="0"/>
                <w:sz w:val="20"/>
              </w:rPr>
              <w:t>in accordance with section 127 of the Corporations Act 2001</w:t>
            </w:r>
          </w:p>
        </w:tc>
        <w:tc>
          <w:tcPr>
            <w:tcW w:w="716" w:type="dxa"/>
          </w:tcPr>
          <w:p w14:paraId="6769B1DB" w14:textId="77777777" w:rsidR="0072573C" w:rsidRPr="00725234" w:rsidRDefault="0072573C" w:rsidP="007F5670">
            <w:pPr>
              <w:keepNext/>
              <w:jc w:val="center"/>
              <w:rPr>
                <w:rFonts w:ascii="Arial" w:hAnsi="Arial" w:cs="Arial"/>
                <w:color w:val="auto"/>
                <w:spacing w:val="0"/>
                <w:sz w:val="20"/>
              </w:rPr>
            </w:pPr>
          </w:p>
        </w:tc>
        <w:tc>
          <w:tcPr>
            <w:tcW w:w="4007" w:type="dxa"/>
          </w:tcPr>
          <w:p w14:paraId="5CD91684" w14:textId="77777777" w:rsidR="0072573C" w:rsidRPr="00725234" w:rsidRDefault="0072573C" w:rsidP="007F5670">
            <w:pPr>
              <w:keepNext/>
              <w:rPr>
                <w:rFonts w:ascii="Arial" w:hAnsi="Arial" w:cs="Arial"/>
                <w:color w:val="auto"/>
                <w:spacing w:val="0"/>
                <w:sz w:val="20"/>
              </w:rPr>
            </w:pPr>
          </w:p>
        </w:tc>
        <w:tc>
          <w:tcPr>
            <w:tcW w:w="716" w:type="dxa"/>
          </w:tcPr>
          <w:p w14:paraId="0F41BEBE" w14:textId="77777777" w:rsidR="0072573C" w:rsidRPr="00725234" w:rsidRDefault="0072573C" w:rsidP="007F5670">
            <w:pPr>
              <w:keepNext/>
              <w:rPr>
                <w:color w:val="auto"/>
                <w:spacing w:val="0"/>
                <w:szCs w:val="22"/>
              </w:rPr>
            </w:pPr>
          </w:p>
        </w:tc>
      </w:tr>
      <w:tr w:rsidR="007574C9" w:rsidRPr="00725234" w14:paraId="540192DC" w14:textId="77777777" w:rsidTr="007F5670">
        <w:trPr>
          <w:trHeight w:val="1512"/>
        </w:trPr>
        <w:tc>
          <w:tcPr>
            <w:tcW w:w="4007" w:type="dxa"/>
            <w:tcBorders>
              <w:bottom w:val="single" w:sz="4" w:space="0" w:color="auto"/>
            </w:tcBorders>
            <w:vAlign w:val="bottom"/>
          </w:tcPr>
          <w:p w14:paraId="5A61B71A" w14:textId="77777777" w:rsidR="0072573C" w:rsidRPr="00725234" w:rsidRDefault="0072573C" w:rsidP="007F5670">
            <w:pPr>
              <w:keepNext/>
              <w:rPr>
                <w:rFonts w:ascii="Arial" w:hAnsi="Arial" w:cs="Arial"/>
                <w:color w:val="auto"/>
                <w:spacing w:val="0"/>
                <w:sz w:val="20"/>
              </w:rPr>
            </w:pPr>
          </w:p>
        </w:tc>
        <w:tc>
          <w:tcPr>
            <w:tcW w:w="716" w:type="dxa"/>
            <w:vAlign w:val="bottom"/>
          </w:tcPr>
          <w:p w14:paraId="71BA564E" w14:textId="77777777" w:rsidR="0072573C" w:rsidRPr="00725234" w:rsidRDefault="0072573C" w:rsidP="007F5670">
            <w:pPr>
              <w:keepNext/>
              <w:jc w:val="center"/>
              <w:rPr>
                <w:rFonts w:ascii="Arial" w:hAnsi="Arial" w:cs="Arial"/>
                <w:color w:val="auto"/>
                <w:spacing w:val="0"/>
                <w:sz w:val="20"/>
              </w:rPr>
            </w:pPr>
            <w:r w:rsidRPr="00725234">
              <w:rPr>
                <w:rFonts w:ascii="Arial" w:hAnsi="Arial" w:cs="Arial"/>
                <w:color w:val="auto"/>
                <w:spacing w:val="0"/>
                <w:sz w:val="20"/>
              </w:rPr>
              <w:sym w:font="Symbol" w:char="F0AC"/>
            </w:r>
          </w:p>
        </w:tc>
        <w:tc>
          <w:tcPr>
            <w:tcW w:w="4007" w:type="dxa"/>
            <w:tcBorders>
              <w:bottom w:val="single" w:sz="4" w:space="0" w:color="auto"/>
            </w:tcBorders>
            <w:vAlign w:val="bottom"/>
          </w:tcPr>
          <w:p w14:paraId="148DE3D4" w14:textId="77777777" w:rsidR="0072573C" w:rsidRPr="00725234" w:rsidRDefault="0072573C" w:rsidP="007F5670">
            <w:pPr>
              <w:keepNext/>
              <w:rPr>
                <w:rFonts w:ascii="Arial" w:hAnsi="Arial" w:cs="Arial"/>
                <w:color w:val="auto"/>
                <w:spacing w:val="0"/>
                <w:sz w:val="20"/>
              </w:rPr>
            </w:pPr>
          </w:p>
        </w:tc>
        <w:tc>
          <w:tcPr>
            <w:tcW w:w="716" w:type="dxa"/>
            <w:vAlign w:val="bottom"/>
          </w:tcPr>
          <w:p w14:paraId="2269E84D" w14:textId="77777777" w:rsidR="0072573C" w:rsidRPr="00725234" w:rsidRDefault="0072573C" w:rsidP="007F5670">
            <w:pPr>
              <w:keepNext/>
              <w:jc w:val="center"/>
              <w:rPr>
                <w:color w:val="auto"/>
                <w:spacing w:val="0"/>
                <w:szCs w:val="22"/>
              </w:rPr>
            </w:pPr>
            <w:r w:rsidRPr="00725234">
              <w:rPr>
                <w:color w:val="auto"/>
                <w:spacing w:val="0"/>
                <w:szCs w:val="22"/>
              </w:rPr>
              <w:sym w:font="Symbol" w:char="F0AC"/>
            </w:r>
          </w:p>
        </w:tc>
      </w:tr>
      <w:tr w:rsidR="007574C9" w:rsidRPr="00725234" w14:paraId="1D1E6C1B" w14:textId="77777777" w:rsidTr="007F5670">
        <w:trPr>
          <w:trHeight w:val="2038"/>
        </w:trPr>
        <w:tc>
          <w:tcPr>
            <w:tcW w:w="4007" w:type="dxa"/>
            <w:tcBorders>
              <w:top w:val="single" w:sz="4" w:space="0" w:color="auto"/>
              <w:bottom w:val="single" w:sz="4" w:space="0" w:color="auto"/>
            </w:tcBorders>
          </w:tcPr>
          <w:p w14:paraId="5B6BE74C" w14:textId="77777777" w:rsidR="0072573C" w:rsidRPr="00725234" w:rsidRDefault="0072573C" w:rsidP="007F5670">
            <w:pPr>
              <w:keepNext/>
              <w:rPr>
                <w:rFonts w:ascii="Arial" w:hAnsi="Arial" w:cs="Arial"/>
                <w:color w:val="auto"/>
                <w:spacing w:val="0"/>
                <w:sz w:val="20"/>
              </w:rPr>
            </w:pPr>
            <w:r w:rsidRPr="00725234">
              <w:rPr>
                <w:rFonts w:ascii="Arial" w:hAnsi="Arial" w:cs="Arial"/>
                <w:color w:val="auto"/>
                <w:spacing w:val="0"/>
                <w:sz w:val="20"/>
              </w:rPr>
              <w:t>Signature of director</w:t>
            </w:r>
          </w:p>
          <w:p w14:paraId="55954598" w14:textId="77777777" w:rsidR="0072573C" w:rsidRPr="00725234" w:rsidRDefault="0072573C" w:rsidP="007F5670">
            <w:pPr>
              <w:keepNext/>
              <w:rPr>
                <w:rFonts w:ascii="Arial" w:hAnsi="Arial" w:cs="Arial"/>
                <w:color w:val="auto"/>
                <w:spacing w:val="0"/>
                <w:sz w:val="20"/>
              </w:rPr>
            </w:pPr>
          </w:p>
          <w:p w14:paraId="5A9BC324" w14:textId="77777777" w:rsidR="0072573C" w:rsidRPr="00725234" w:rsidRDefault="0072573C" w:rsidP="007F5670">
            <w:pPr>
              <w:keepNext/>
              <w:rPr>
                <w:rFonts w:ascii="Arial" w:hAnsi="Arial" w:cs="Arial"/>
                <w:color w:val="auto"/>
                <w:spacing w:val="0"/>
                <w:sz w:val="20"/>
              </w:rPr>
            </w:pPr>
          </w:p>
        </w:tc>
        <w:tc>
          <w:tcPr>
            <w:tcW w:w="716" w:type="dxa"/>
          </w:tcPr>
          <w:p w14:paraId="249A1DA3" w14:textId="77777777" w:rsidR="0072573C" w:rsidRPr="00725234" w:rsidRDefault="0072573C" w:rsidP="007F5670">
            <w:pPr>
              <w:keepNext/>
              <w:jc w:val="center"/>
              <w:rPr>
                <w:rFonts w:ascii="Arial" w:hAnsi="Arial" w:cs="Arial"/>
                <w:color w:val="auto"/>
                <w:spacing w:val="0"/>
                <w:sz w:val="20"/>
              </w:rPr>
            </w:pPr>
          </w:p>
        </w:tc>
        <w:tc>
          <w:tcPr>
            <w:tcW w:w="4007" w:type="dxa"/>
            <w:tcBorders>
              <w:top w:val="single" w:sz="4" w:space="0" w:color="auto"/>
              <w:bottom w:val="single" w:sz="4" w:space="0" w:color="auto"/>
            </w:tcBorders>
          </w:tcPr>
          <w:p w14:paraId="476FBCB9" w14:textId="77777777" w:rsidR="0072573C" w:rsidRPr="00725234" w:rsidRDefault="0072573C" w:rsidP="007F5670">
            <w:pPr>
              <w:keepNext/>
              <w:rPr>
                <w:rFonts w:ascii="Arial" w:hAnsi="Arial" w:cs="Arial"/>
                <w:color w:val="auto"/>
                <w:spacing w:val="0"/>
                <w:sz w:val="20"/>
              </w:rPr>
            </w:pPr>
            <w:r w:rsidRPr="00725234">
              <w:rPr>
                <w:rFonts w:ascii="Arial" w:hAnsi="Arial" w:cs="Arial"/>
                <w:color w:val="auto"/>
                <w:spacing w:val="0"/>
                <w:sz w:val="20"/>
              </w:rPr>
              <w:t>Signature of director/company secretary</w:t>
            </w:r>
          </w:p>
          <w:p w14:paraId="24A7DC20" w14:textId="77777777" w:rsidR="0072573C" w:rsidRPr="00725234" w:rsidRDefault="0072573C" w:rsidP="007F5670">
            <w:pPr>
              <w:keepNext/>
              <w:rPr>
                <w:rFonts w:ascii="Arial" w:hAnsi="Arial" w:cs="Arial"/>
                <w:color w:val="auto"/>
                <w:spacing w:val="0"/>
                <w:sz w:val="20"/>
              </w:rPr>
            </w:pPr>
            <w:r w:rsidRPr="00725234">
              <w:rPr>
                <w:rFonts w:ascii="Arial" w:hAnsi="Arial" w:cs="Arial"/>
                <w:color w:val="auto"/>
                <w:spacing w:val="0"/>
                <w:sz w:val="20"/>
              </w:rPr>
              <w:t>(Please delete as applicable)</w:t>
            </w:r>
          </w:p>
          <w:p w14:paraId="56B48613" w14:textId="77777777" w:rsidR="0072573C" w:rsidRPr="00725234" w:rsidRDefault="0072573C" w:rsidP="007F5670">
            <w:pPr>
              <w:keepNext/>
              <w:rPr>
                <w:rFonts w:ascii="Arial" w:hAnsi="Arial" w:cs="Arial"/>
                <w:color w:val="auto"/>
                <w:spacing w:val="0"/>
                <w:sz w:val="20"/>
              </w:rPr>
            </w:pPr>
          </w:p>
          <w:p w14:paraId="6688678F" w14:textId="77777777" w:rsidR="0072573C" w:rsidRPr="00725234" w:rsidRDefault="0072573C" w:rsidP="007F5670">
            <w:pPr>
              <w:keepNext/>
              <w:rPr>
                <w:rFonts w:ascii="Arial" w:hAnsi="Arial" w:cs="Arial"/>
                <w:color w:val="auto"/>
                <w:spacing w:val="0"/>
                <w:sz w:val="20"/>
              </w:rPr>
            </w:pPr>
          </w:p>
        </w:tc>
        <w:tc>
          <w:tcPr>
            <w:tcW w:w="716" w:type="dxa"/>
          </w:tcPr>
          <w:p w14:paraId="19F9BEEE" w14:textId="77777777" w:rsidR="0072573C" w:rsidRPr="00725234" w:rsidRDefault="0072573C" w:rsidP="007F5670">
            <w:pPr>
              <w:keepNext/>
              <w:rPr>
                <w:color w:val="auto"/>
                <w:spacing w:val="0"/>
                <w:szCs w:val="22"/>
              </w:rPr>
            </w:pPr>
          </w:p>
        </w:tc>
      </w:tr>
    </w:tbl>
    <w:p w14:paraId="332611C4" w14:textId="77777777" w:rsidR="009263E3" w:rsidRPr="00725234" w:rsidRDefault="009263E3" w:rsidP="009263E3">
      <w:pPr>
        <w:keepNext/>
        <w:rPr>
          <w:ins w:id="480" w:author="Ashley Blaik-JHG" w:date="2021-12-15T14:14:00Z"/>
          <w:rFonts w:ascii="Arial" w:hAnsi="Arial" w:cs="Arial"/>
          <w:color w:val="auto"/>
          <w:spacing w:val="0"/>
          <w:sz w:val="20"/>
        </w:rPr>
      </w:pPr>
      <w:ins w:id="481" w:author="Ashley Blaik-JHG" w:date="2021-12-15T14:14:00Z">
        <w:r w:rsidRPr="00725234">
          <w:rPr>
            <w:rFonts w:ascii="Arial" w:hAnsi="Arial" w:cs="Arial"/>
            <w:color w:val="auto"/>
            <w:spacing w:val="0"/>
            <w:sz w:val="20"/>
          </w:rPr>
          <w:t xml:space="preserve">Name of director </w:t>
        </w:r>
        <w:r w:rsidRPr="00725234">
          <w:rPr>
            <w:rFonts w:ascii="Arial" w:hAnsi="Arial" w:cs="Arial"/>
            <w:color w:val="auto"/>
            <w:spacing w:val="0"/>
            <w:sz w:val="20"/>
          </w:rPr>
          <w:tab/>
        </w:r>
        <w:r w:rsidRPr="00725234">
          <w:rPr>
            <w:rFonts w:ascii="Arial" w:hAnsi="Arial" w:cs="Arial"/>
            <w:color w:val="auto"/>
            <w:spacing w:val="0"/>
            <w:sz w:val="20"/>
          </w:rPr>
          <w:tab/>
        </w:r>
        <w:r w:rsidRPr="00725234">
          <w:rPr>
            <w:rFonts w:ascii="Arial" w:hAnsi="Arial" w:cs="Arial"/>
            <w:color w:val="auto"/>
            <w:spacing w:val="0"/>
            <w:sz w:val="20"/>
          </w:rPr>
          <w:tab/>
        </w:r>
        <w:r w:rsidRPr="00725234">
          <w:rPr>
            <w:rFonts w:ascii="Arial" w:hAnsi="Arial" w:cs="Arial"/>
            <w:color w:val="auto"/>
            <w:spacing w:val="0"/>
            <w:sz w:val="20"/>
          </w:rPr>
          <w:tab/>
          <w:t xml:space="preserve">        Name of director/company secretary</w:t>
        </w:r>
      </w:ins>
    </w:p>
    <w:p w14:paraId="56844A64" w14:textId="77777777" w:rsidR="009263E3" w:rsidRPr="00725234" w:rsidRDefault="009263E3" w:rsidP="009263E3">
      <w:pPr>
        <w:keepNext/>
        <w:ind w:left="4320"/>
        <w:rPr>
          <w:ins w:id="482" w:author="Ashley Blaik-JHG" w:date="2021-12-15T14:14:00Z"/>
          <w:rFonts w:ascii="Arial" w:hAnsi="Arial" w:cs="Arial"/>
          <w:color w:val="auto"/>
          <w:spacing w:val="0"/>
          <w:sz w:val="20"/>
        </w:rPr>
      </w:pPr>
      <w:ins w:id="483" w:author="Ashley Blaik-JHG" w:date="2021-12-15T14:14:00Z">
        <w:r w:rsidRPr="00725234">
          <w:rPr>
            <w:rFonts w:ascii="Arial" w:hAnsi="Arial" w:cs="Arial"/>
            <w:color w:val="auto"/>
            <w:spacing w:val="0"/>
            <w:sz w:val="20"/>
          </w:rPr>
          <w:t xml:space="preserve">        (Please delete as applicable)</w:t>
        </w:r>
      </w:ins>
    </w:p>
    <w:p w14:paraId="2C26D564" w14:textId="77777777" w:rsidR="007E5EE0" w:rsidRPr="00725234" w:rsidDel="009263E3" w:rsidRDefault="007E5EE0" w:rsidP="00C71C0A">
      <w:pPr>
        <w:pStyle w:val="Heading4"/>
        <w:spacing w:before="0" w:after="0"/>
        <w:jc w:val="left"/>
        <w:rPr>
          <w:del w:id="484" w:author="Ashley Blaik-JHG" w:date="2021-12-15T14:14:00Z"/>
          <w:rFonts w:ascii="Helvetica" w:hAnsi="Helvetica" w:cs="Helvetica"/>
          <w:color w:val="auto"/>
          <w:spacing w:val="0"/>
        </w:rPr>
      </w:pPr>
    </w:p>
    <w:p w14:paraId="68D528DB" w14:textId="77777777" w:rsidR="0056372A" w:rsidRPr="00725234" w:rsidRDefault="0056372A" w:rsidP="0056372A">
      <w:pPr>
        <w:rPr>
          <w:ins w:id="485" w:author="Ashley Blaik-JHG" w:date="2021-12-15T14:14:00Z"/>
          <w:color w:val="auto"/>
          <w:rPrChange w:id="486" w:author="Ashley Blaik-JHG" w:date="2021-12-15T14:14:00Z">
            <w:rPr>
              <w:ins w:id="487" w:author="Ashley Blaik-JHG" w:date="2021-12-15T14:14:00Z"/>
              <w:rFonts w:ascii="Helvetica" w:hAnsi="Helvetica" w:cs="Helvetica"/>
              <w:spacing w:val="0"/>
            </w:rPr>
          </w:rPrChange>
        </w:rPr>
        <w:sectPr w:rsidR="0056372A" w:rsidRPr="00725234" w:rsidSect="00D35A63">
          <w:headerReference w:type="even" r:id="rId46"/>
          <w:headerReference w:type="default" r:id="rId47"/>
          <w:headerReference w:type="first" r:id="rId48"/>
          <w:footnotePr>
            <w:numFmt w:val="chicago"/>
          </w:footnotePr>
          <w:pgSz w:w="11906" w:h="16838"/>
          <w:pgMar w:top="1000" w:right="1134" w:bottom="1000" w:left="1276" w:header="1000" w:footer="1000" w:gutter="0"/>
          <w:pgBorders w:offsetFrom="page">
            <w:bottom w:val="dotted" w:sz="4" w:space="24" w:color="auto"/>
          </w:pgBorders>
          <w:cols w:space="720"/>
          <w:noEndnote/>
        </w:sectPr>
        <w:pPrChange w:id="488" w:author="Ashley Blaik-JHG" w:date="2021-12-15T14:14:00Z">
          <w:pPr>
            <w:pStyle w:val="B1AnxC"/>
          </w:pPr>
        </w:pPrChange>
      </w:pPr>
    </w:p>
    <w:p w14:paraId="548D36FE" w14:textId="77777777" w:rsidR="00C71C0A" w:rsidRPr="00725234" w:rsidRDefault="00A845FF" w:rsidP="00C71C0A">
      <w:pPr>
        <w:pStyle w:val="Heading4"/>
        <w:spacing w:before="0" w:after="0"/>
        <w:jc w:val="left"/>
        <w:rPr>
          <w:rFonts w:ascii="Helvetica" w:hAnsi="Helvetica" w:cs="Helvetica"/>
          <w:color w:val="auto"/>
          <w:sz w:val="28"/>
          <w:szCs w:val="28"/>
        </w:rPr>
      </w:pPr>
      <w:bookmarkStart w:id="489" w:name="Index"/>
      <w:bookmarkStart w:id="490" w:name="_Toc62743308"/>
      <w:bookmarkStart w:id="491" w:name="_Toc51071972"/>
      <w:bookmarkStart w:id="492" w:name="_Toc52272603"/>
      <w:bookmarkEnd w:id="489"/>
      <w:r w:rsidRPr="00725234">
        <w:rPr>
          <w:rFonts w:ascii="Helvetica" w:hAnsi="Helvetica" w:cs="Helvetica"/>
          <w:color w:val="auto"/>
          <w:sz w:val="28"/>
          <w:szCs w:val="28"/>
        </w:rPr>
        <w:t>SCHE</w:t>
      </w:r>
      <w:r w:rsidR="00AA3800" w:rsidRPr="00725234">
        <w:rPr>
          <w:rFonts w:ascii="Helvetica" w:hAnsi="Helvetica" w:cs="Helvetica"/>
          <w:color w:val="auto"/>
          <w:sz w:val="28"/>
          <w:szCs w:val="28"/>
        </w:rPr>
        <w:t>D</w:t>
      </w:r>
      <w:r w:rsidRPr="00725234">
        <w:rPr>
          <w:rFonts w:ascii="Helvetica" w:hAnsi="Helvetica" w:cs="Helvetica"/>
          <w:color w:val="auto"/>
          <w:sz w:val="28"/>
          <w:szCs w:val="28"/>
        </w:rPr>
        <w:t>ULE 1</w:t>
      </w:r>
      <w:r w:rsidR="00C71C0A" w:rsidRPr="00725234">
        <w:rPr>
          <w:rFonts w:ascii="Helvetica" w:hAnsi="Helvetica" w:cs="Helvetica"/>
          <w:color w:val="auto"/>
          <w:sz w:val="28"/>
          <w:szCs w:val="28"/>
        </w:rPr>
        <w:tab/>
        <w:t xml:space="preserve">- </w:t>
      </w:r>
      <w:r w:rsidR="00AA23CC" w:rsidRPr="00725234">
        <w:rPr>
          <w:rFonts w:ascii="Helvetica" w:hAnsi="Helvetica" w:cs="Helvetica"/>
          <w:color w:val="auto"/>
          <w:sz w:val="28"/>
          <w:szCs w:val="28"/>
        </w:rPr>
        <w:t>PERFORMANCE WARRANTY FROM SUPPLIERS</w:t>
      </w:r>
      <w:bookmarkEnd w:id="490"/>
    </w:p>
    <w:p w14:paraId="48839B85" w14:textId="77777777" w:rsidR="00A845FF" w:rsidRPr="00725234" w:rsidRDefault="00AA23CC" w:rsidP="00C71C0A">
      <w:pPr>
        <w:pStyle w:val="Heading4"/>
        <w:spacing w:before="0" w:after="0"/>
        <w:jc w:val="left"/>
        <w:rPr>
          <w:rFonts w:ascii="Helvetica" w:hAnsi="Helvetica" w:cs="Helvetica"/>
          <w:color w:val="auto"/>
          <w:sz w:val="28"/>
          <w:szCs w:val="28"/>
        </w:rPr>
      </w:pPr>
      <w:r w:rsidRPr="00725234">
        <w:rPr>
          <w:rFonts w:ascii="Helvetica" w:hAnsi="Helvetica" w:cs="Helvetica"/>
          <w:color w:val="auto"/>
          <w:sz w:val="28"/>
          <w:szCs w:val="28"/>
        </w:rPr>
        <w:t xml:space="preserve"> </w:t>
      </w:r>
      <w:r w:rsidR="00C71C0A" w:rsidRPr="00725234">
        <w:rPr>
          <w:rFonts w:ascii="Helvetica" w:hAnsi="Helvetica" w:cs="Helvetica"/>
          <w:color w:val="auto"/>
          <w:sz w:val="28"/>
          <w:szCs w:val="28"/>
        </w:rPr>
        <w:tab/>
      </w:r>
      <w:r w:rsidR="00C71C0A" w:rsidRPr="00725234">
        <w:rPr>
          <w:rFonts w:ascii="Helvetica" w:hAnsi="Helvetica" w:cs="Helvetica"/>
          <w:color w:val="auto"/>
          <w:sz w:val="28"/>
          <w:szCs w:val="28"/>
        </w:rPr>
        <w:tab/>
      </w:r>
      <w:r w:rsidR="00C71C0A" w:rsidRPr="00725234">
        <w:rPr>
          <w:rFonts w:ascii="Helvetica" w:hAnsi="Helvetica" w:cs="Helvetica"/>
          <w:color w:val="auto"/>
          <w:sz w:val="28"/>
          <w:szCs w:val="28"/>
        </w:rPr>
        <w:tab/>
      </w:r>
      <w:r w:rsidR="00C71C0A" w:rsidRPr="00725234">
        <w:rPr>
          <w:rFonts w:ascii="Helvetica" w:hAnsi="Helvetica" w:cs="Helvetica"/>
          <w:color w:val="auto"/>
          <w:sz w:val="28"/>
          <w:szCs w:val="28"/>
        </w:rPr>
        <w:tab/>
      </w:r>
      <w:bookmarkStart w:id="493" w:name="_Toc62743309"/>
      <w:r w:rsidRPr="00725234">
        <w:rPr>
          <w:rFonts w:ascii="Helvetica" w:hAnsi="Helvetica" w:cs="Helvetica"/>
          <w:color w:val="auto"/>
          <w:sz w:val="28"/>
          <w:szCs w:val="28"/>
        </w:rPr>
        <w:t>OR MANUFACTURERS</w:t>
      </w:r>
      <w:bookmarkEnd w:id="491"/>
      <w:bookmarkEnd w:id="492"/>
      <w:bookmarkEnd w:id="493"/>
    </w:p>
    <w:p w14:paraId="7BF210B5" w14:textId="77777777" w:rsidR="00AA23CC" w:rsidRPr="00725234" w:rsidRDefault="00AA23CC" w:rsidP="00026D4D">
      <w:pPr>
        <w:spacing w:after="160" w:line="276" w:lineRule="auto"/>
        <w:rPr>
          <w:rFonts w:ascii="Arial"/>
          <w:b/>
          <w:i/>
          <w:color w:val="auto"/>
          <w:sz w:val="20"/>
        </w:rPr>
      </w:pPr>
      <w:r w:rsidRPr="00725234">
        <w:rPr>
          <w:rFonts w:ascii="Arial"/>
          <w:b/>
          <w:i/>
          <w:color w:val="auto"/>
          <w:sz w:val="20"/>
        </w:rPr>
        <w:t>Clause</w:t>
      </w:r>
      <w:r w:rsidRPr="00725234">
        <w:rPr>
          <w:rFonts w:ascii="Arial"/>
          <w:b/>
          <w:i/>
          <w:color w:val="auto"/>
          <w:spacing w:val="-1"/>
          <w:sz w:val="20"/>
        </w:rPr>
        <w:t xml:space="preserve"> </w:t>
      </w:r>
      <w:r w:rsidR="00516191" w:rsidRPr="00725234">
        <w:rPr>
          <w:rFonts w:ascii="Arial"/>
          <w:b/>
          <w:i/>
          <w:color w:val="auto"/>
          <w:sz w:val="20"/>
        </w:rPr>
        <w:t>53</w:t>
      </w:r>
      <w:r w:rsidRPr="00725234">
        <w:rPr>
          <w:rFonts w:ascii="Arial"/>
          <w:b/>
          <w:i/>
          <w:color w:val="auto"/>
          <w:sz w:val="20"/>
        </w:rPr>
        <w:t>.4</w:t>
      </w:r>
    </w:p>
    <w:p w14:paraId="1077F654" w14:textId="77777777" w:rsidR="00C71C0A" w:rsidRPr="00725234" w:rsidRDefault="00C71C0A" w:rsidP="00C71C0A">
      <w:pPr>
        <w:spacing w:after="160" w:line="276" w:lineRule="auto"/>
        <w:ind w:right="-139"/>
        <w:rPr>
          <w:rFonts w:ascii="Arial"/>
          <w:color w:val="auto"/>
          <w:sz w:val="20"/>
        </w:rPr>
      </w:pPr>
    </w:p>
    <w:p w14:paraId="6531B0AE" w14:textId="77777777" w:rsidR="00AA23CC" w:rsidRPr="00725234" w:rsidRDefault="00AA23CC" w:rsidP="00C71C0A">
      <w:pPr>
        <w:spacing w:after="160" w:line="276" w:lineRule="auto"/>
        <w:ind w:right="-139"/>
        <w:rPr>
          <w:rFonts w:ascii="Arial"/>
          <w:color w:val="auto"/>
          <w:sz w:val="20"/>
        </w:rPr>
      </w:pPr>
      <w:r w:rsidRPr="00725234">
        <w:rPr>
          <w:rFonts w:ascii="Arial"/>
          <w:color w:val="auto"/>
          <w:sz w:val="20"/>
        </w:rPr>
        <w:t>List of Items of Materials, Goods, Plant and Equipment Requiring a Performance Warranty are as contained in the table below.</w:t>
      </w:r>
    </w:p>
    <w:p w14:paraId="3E53FDF2" w14:textId="77777777" w:rsidR="00AA23CC" w:rsidRPr="00725234" w:rsidRDefault="00AA23CC" w:rsidP="00C71C0A">
      <w:pPr>
        <w:spacing w:after="160" w:line="276" w:lineRule="auto"/>
        <w:ind w:right="-139"/>
        <w:rPr>
          <w:rFonts w:ascii="Arial" w:hAnsi="Arial"/>
          <w:color w:val="auto"/>
          <w:sz w:val="20"/>
        </w:rPr>
      </w:pPr>
      <w:r w:rsidRPr="00725234">
        <w:rPr>
          <w:rFonts w:ascii="Arial" w:hAnsi="Arial"/>
          <w:color w:val="auto"/>
          <w:sz w:val="20"/>
        </w:rPr>
        <w:t>All works must be fit for purpose and warranted based on the operational requirements of the</w:t>
      </w:r>
      <w:r w:rsidR="00AA3800" w:rsidRPr="00725234">
        <w:rPr>
          <w:rFonts w:ascii="Arial" w:hAnsi="Arial"/>
          <w:color w:val="auto"/>
          <w:sz w:val="20"/>
        </w:rPr>
        <w:t xml:space="preserve"> </w:t>
      </w:r>
      <w:r w:rsidRPr="00725234">
        <w:rPr>
          <w:rFonts w:ascii="Arial" w:hAnsi="Arial"/>
          <w:color w:val="auto"/>
          <w:sz w:val="20"/>
        </w:rPr>
        <w:t xml:space="preserve">project. The following list of required warranties is provided as a guide but the inclusion or exclusion of any works in this list shall in no way diminish the </w:t>
      </w:r>
      <w:r w:rsidR="00AA3800" w:rsidRPr="00725234">
        <w:rPr>
          <w:rFonts w:ascii="Arial" w:hAnsi="Arial"/>
          <w:color w:val="auto"/>
          <w:sz w:val="20"/>
        </w:rPr>
        <w:t>Sub</w:t>
      </w:r>
      <w:r w:rsidR="00082068" w:rsidRPr="00725234">
        <w:rPr>
          <w:rFonts w:ascii="Arial" w:hAnsi="Arial"/>
          <w:color w:val="auto"/>
          <w:sz w:val="20"/>
        </w:rPr>
        <w:t>c</w:t>
      </w:r>
      <w:r w:rsidRPr="00725234">
        <w:rPr>
          <w:rFonts w:ascii="Arial" w:hAnsi="Arial"/>
          <w:color w:val="auto"/>
          <w:sz w:val="20"/>
        </w:rPr>
        <w:t>ontractor’s responsibility for warranting all works. Warranties shall be for full replacement over the entire warranty period (no depreciating warranties will be accepted).</w:t>
      </w:r>
    </w:p>
    <w:p w14:paraId="3741F49F" w14:textId="77777777" w:rsidR="00AA23CC" w:rsidRPr="00725234" w:rsidRDefault="00AA23CC" w:rsidP="00C71C0A">
      <w:pPr>
        <w:spacing w:after="160" w:line="276" w:lineRule="auto"/>
        <w:ind w:right="-139"/>
        <w:rPr>
          <w:rFonts w:ascii="Arial"/>
          <w:color w:val="auto"/>
          <w:sz w:val="20"/>
        </w:rPr>
      </w:pPr>
      <w:r w:rsidRPr="00725234">
        <w:rPr>
          <w:rFonts w:ascii="Arial"/>
          <w:color w:val="auto"/>
          <w:sz w:val="20"/>
        </w:rPr>
        <w:t xml:space="preserve">*Should the below items also be </w:t>
      </w:r>
      <w:r w:rsidR="00B847A9" w:rsidRPr="00725234">
        <w:rPr>
          <w:rFonts w:ascii="Arial"/>
          <w:color w:val="auto"/>
          <w:sz w:val="20"/>
        </w:rPr>
        <w:t>contained in</w:t>
      </w:r>
      <w:r w:rsidR="005D50D1" w:rsidRPr="00725234">
        <w:rPr>
          <w:rFonts w:ascii="Arial"/>
          <w:color w:val="auto"/>
          <w:sz w:val="20"/>
        </w:rPr>
        <w:t xml:space="preserve"> any other document forming part of the Subcontract or the Subcontractor</w:t>
      </w:r>
      <w:r w:rsidR="005D50D1" w:rsidRPr="00725234">
        <w:rPr>
          <w:rFonts w:ascii="Arial"/>
          <w:color w:val="auto"/>
          <w:sz w:val="20"/>
        </w:rPr>
        <w:t>’</w:t>
      </w:r>
      <w:r w:rsidR="005D50D1" w:rsidRPr="00725234">
        <w:rPr>
          <w:rFonts w:ascii="Arial"/>
          <w:color w:val="auto"/>
          <w:sz w:val="20"/>
        </w:rPr>
        <w:t xml:space="preserve">s </w:t>
      </w:r>
      <w:proofErr w:type="gramStart"/>
      <w:r w:rsidR="005D50D1" w:rsidRPr="00725234">
        <w:rPr>
          <w:rFonts w:ascii="Arial"/>
          <w:color w:val="auto"/>
          <w:sz w:val="20"/>
        </w:rPr>
        <w:t xml:space="preserve">tender </w:t>
      </w:r>
      <w:r w:rsidRPr="00725234">
        <w:rPr>
          <w:rFonts w:ascii="Arial"/>
          <w:color w:val="auto"/>
          <w:sz w:val="20"/>
        </w:rPr>
        <w:t>,</w:t>
      </w:r>
      <w:proofErr w:type="gramEnd"/>
      <w:r w:rsidRPr="00725234">
        <w:rPr>
          <w:rFonts w:ascii="Arial"/>
          <w:color w:val="auto"/>
          <w:sz w:val="20"/>
        </w:rPr>
        <w:t xml:space="preserve"> the longest duration warranty is to be provided.</w:t>
      </w:r>
    </w:p>
    <w:tbl>
      <w:tblPr>
        <w:tblW w:w="97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35"/>
        <w:gridCol w:w="2280"/>
        <w:gridCol w:w="2256"/>
      </w:tblGrid>
      <w:tr w:rsidR="007574C9" w:rsidRPr="00725234" w14:paraId="5A8AC1D6" w14:textId="77777777" w:rsidTr="00C71C0A">
        <w:trPr>
          <w:trHeight w:val="291"/>
        </w:trPr>
        <w:tc>
          <w:tcPr>
            <w:tcW w:w="5235" w:type="dxa"/>
            <w:shd w:val="clear" w:color="auto" w:fill="BFBFBF" w:themeFill="background1" w:themeFillShade="BF"/>
          </w:tcPr>
          <w:p w14:paraId="78524B14" w14:textId="77777777" w:rsidR="00AA23CC" w:rsidRPr="00725234" w:rsidRDefault="00AA23CC" w:rsidP="00AE52F3">
            <w:pPr>
              <w:pStyle w:val="TableParagraph"/>
              <w:spacing w:before="30"/>
              <w:ind w:left="1958" w:right="1938"/>
              <w:jc w:val="center"/>
              <w:rPr>
                <w:b/>
                <w:bCs/>
                <w:sz w:val="20"/>
              </w:rPr>
            </w:pPr>
            <w:r w:rsidRPr="00725234">
              <w:rPr>
                <w:b/>
                <w:bCs/>
                <w:sz w:val="20"/>
              </w:rPr>
              <w:t>Item Description</w:t>
            </w:r>
          </w:p>
        </w:tc>
        <w:tc>
          <w:tcPr>
            <w:tcW w:w="2280" w:type="dxa"/>
            <w:shd w:val="clear" w:color="auto" w:fill="BFBFBF" w:themeFill="background1" w:themeFillShade="BF"/>
          </w:tcPr>
          <w:p w14:paraId="08173DDF" w14:textId="77777777" w:rsidR="00AA23CC" w:rsidRPr="00725234" w:rsidRDefault="00AA23CC" w:rsidP="00AE52F3">
            <w:pPr>
              <w:pStyle w:val="TableParagraph"/>
              <w:spacing w:before="30"/>
              <w:ind w:left="302" w:right="281"/>
              <w:jc w:val="center"/>
              <w:rPr>
                <w:b/>
                <w:bCs/>
                <w:sz w:val="20"/>
              </w:rPr>
            </w:pPr>
            <w:r w:rsidRPr="00725234">
              <w:rPr>
                <w:b/>
                <w:bCs/>
                <w:sz w:val="20"/>
              </w:rPr>
              <w:t>Materials (years)</w:t>
            </w:r>
          </w:p>
        </w:tc>
        <w:tc>
          <w:tcPr>
            <w:tcW w:w="2256" w:type="dxa"/>
            <w:shd w:val="clear" w:color="auto" w:fill="BFBFBF" w:themeFill="background1" w:themeFillShade="BF"/>
          </w:tcPr>
          <w:p w14:paraId="7EAD545F" w14:textId="77777777" w:rsidR="00AA23CC" w:rsidRPr="00725234" w:rsidRDefault="00AA23CC" w:rsidP="00AE52F3">
            <w:pPr>
              <w:pStyle w:val="TableParagraph"/>
              <w:spacing w:before="30"/>
              <w:ind w:left="230" w:right="212"/>
              <w:jc w:val="center"/>
              <w:rPr>
                <w:b/>
                <w:bCs/>
                <w:sz w:val="20"/>
              </w:rPr>
            </w:pPr>
            <w:r w:rsidRPr="00725234">
              <w:rPr>
                <w:b/>
                <w:bCs/>
                <w:sz w:val="20"/>
              </w:rPr>
              <w:t>Installation (years)</w:t>
            </w:r>
          </w:p>
        </w:tc>
      </w:tr>
      <w:tr w:rsidR="007574C9" w:rsidRPr="00725234" w14:paraId="638A840A" w14:textId="77777777" w:rsidTr="00C71C0A">
        <w:trPr>
          <w:trHeight w:val="497"/>
        </w:trPr>
        <w:tc>
          <w:tcPr>
            <w:tcW w:w="5235" w:type="dxa"/>
            <w:vAlign w:val="center"/>
          </w:tcPr>
          <w:p w14:paraId="183B1C5D" w14:textId="77777777" w:rsidR="00AA23CC" w:rsidRPr="00725234" w:rsidRDefault="00AA23CC" w:rsidP="00026D4D">
            <w:pPr>
              <w:pStyle w:val="TableParagraph"/>
              <w:spacing w:before="62"/>
              <w:ind w:left="112"/>
              <w:rPr>
                <w:sz w:val="20"/>
              </w:rPr>
            </w:pPr>
            <w:r w:rsidRPr="00725234">
              <w:rPr>
                <w:sz w:val="20"/>
              </w:rPr>
              <w:t>All warranties contained in</w:t>
            </w:r>
            <w:r w:rsidR="005D50D1" w:rsidRPr="00725234">
              <w:rPr>
                <w:sz w:val="20"/>
              </w:rPr>
              <w:t xml:space="preserve"> any</w:t>
            </w:r>
            <w:r w:rsidRPr="00725234">
              <w:rPr>
                <w:sz w:val="20"/>
              </w:rPr>
              <w:t xml:space="preserve"> </w:t>
            </w:r>
            <w:r w:rsidR="005D50D1" w:rsidRPr="00725234">
              <w:rPr>
                <w:sz w:val="20"/>
              </w:rPr>
              <w:t xml:space="preserve">document forming the Subcontract or in the Subcontractor’s tender. </w:t>
            </w:r>
          </w:p>
        </w:tc>
        <w:tc>
          <w:tcPr>
            <w:tcW w:w="2280" w:type="dxa"/>
            <w:vAlign w:val="center"/>
          </w:tcPr>
          <w:p w14:paraId="2EBBEBA9" w14:textId="77777777" w:rsidR="00AA23CC" w:rsidRPr="00725234" w:rsidRDefault="00AA23CC" w:rsidP="00AE52F3">
            <w:pPr>
              <w:pStyle w:val="TableParagraph"/>
              <w:spacing w:before="2"/>
              <w:ind w:left="302" w:right="278"/>
              <w:jc w:val="center"/>
              <w:rPr>
                <w:sz w:val="20"/>
              </w:rPr>
            </w:pPr>
            <w:r w:rsidRPr="00725234">
              <w:rPr>
                <w:sz w:val="20"/>
              </w:rPr>
              <w:t>As specified</w:t>
            </w:r>
          </w:p>
        </w:tc>
        <w:tc>
          <w:tcPr>
            <w:tcW w:w="2256" w:type="dxa"/>
            <w:vAlign w:val="center"/>
          </w:tcPr>
          <w:p w14:paraId="7A4C7DFE" w14:textId="77777777" w:rsidR="00AA23CC" w:rsidRPr="00725234" w:rsidRDefault="00AA23CC" w:rsidP="00AE52F3">
            <w:pPr>
              <w:pStyle w:val="TableParagraph"/>
              <w:spacing w:before="2"/>
              <w:ind w:left="230" w:right="208"/>
              <w:jc w:val="center"/>
              <w:rPr>
                <w:sz w:val="20"/>
              </w:rPr>
            </w:pPr>
            <w:r w:rsidRPr="00725234">
              <w:rPr>
                <w:sz w:val="20"/>
              </w:rPr>
              <w:t>As specified</w:t>
            </w:r>
          </w:p>
        </w:tc>
      </w:tr>
      <w:tr w:rsidR="007574C9" w:rsidRPr="00725234" w14:paraId="1E183068" w14:textId="77777777" w:rsidTr="00C71C0A">
        <w:trPr>
          <w:trHeight w:val="312"/>
        </w:trPr>
        <w:tc>
          <w:tcPr>
            <w:tcW w:w="5235" w:type="dxa"/>
            <w:vAlign w:val="center"/>
          </w:tcPr>
          <w:p w14:paraId="53F85CC2" w14:textId="77777777" w:rsidR="00AA23CC" w:rsidRPr="00725234" w:rsidRDefault="00AA23CC" w:rsidP="00AE52F3">
            <w:pPr>
              <w:pStyle w:val="TableParagraph"/>
              <w:spacing w:before="30"/>
              <w:ind w:left="112"/>
              <w:rPr>
                <w:sz w:val="20"/>
              </w:rPr>
            </w:pPr>
            <w:r w:rsidRPr="00725234">
              <w:rPr>
                <w:sz w:val="20"/>
              </w:rPr>
              <w:t>Kitchen Equipment</w:t>
            </w:r>
          </w:p>
        </w:tc>
        <w:tc>
          <w:tcPr>
            <w:tcW w:w="2280" w:type="dxa"/>
            <w:vAlign w:val="center"/>
          </w:tcPr>
          <w:p w14:paraId="7A0B523E"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1F5F1793"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51D5832A" w14:textId="77777777" w:rsidTr="00C71C0A">
        <w:trPr>
          <w:trHeight w:val="312"/>
        </w:trPr>
        <w:tc>
          <w:tcPr>
            <w:tcW w:w="5235" w:type="dxa"/>
            <w:vAlign w:val="center"/>
          </w:tcPr>
          <w:p w14:paraId="2105BCA2" w14:textId="77777777" w:rsidR="00AA23CC" w:rsidRPr="00725234" w:rsidRDefault="00AA23CC" w:rsidP="00AE52F3">
            <w:pPr>
              <w:pStyle w:val="TableParagraph"/>
              <w:spacing w:before="30"/>
              <w:ind w:left="112"/>
              <w:rPr>
                <w:sz w:val="20"/>
              </w:rPr>
            </w:pPr>
            <w:r w:rsidRPr="00725234">
              <w:rPr>
                <w:sz w:val="20"/>
              </w:rPr>
              <w:t>Roller Shutters</w:t>
            </w:r>
          </w:p>
        </w:tc>
        <w:tc>
          <w:tcPr>
            <w:tcW w:w="2280" w:type="dxa"/>
            <w:vAlign w:val="center"/>
          </w:tcPr>
          <w:p w14:paraId="742244D3"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61B758C6"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4596D219" w14:textId="77777777" w:rsidTr="00C71C0A">
        <w:trPr>
          <w:trHeight w:val="312"/>
        </w:trPr>
        <w:tc>
          <w:tcPr>
            <w:tcW w:w="5235" w:type="dxa"/>
            <w:vAlign w:val="center"/>
          </w:tcPr>
          <w:p w14:paraId="0715B6EE" w14:textId="77777777" w:rsidR="00AA23CC" w:rsidRPr="00725234" w:rsidRDefault="00AA23CC" w:rsidP="00AE52F3">
            <w:pPr>
              <w:pStyle w:val="TableParagraph"/>
              <w:spacing w:before="33"/>
              <w:ind w:left="112"/>
              <w:rPr>
                <w:sz w:val="20"/>
              </w:rPr>
            </w:pPr>
            <w:r w:rsidRPr="00725234">
              <w:rPr>
                <w:sz w:val="20"/>
              </w:rPr>
              <w:t>Secure Windows and Doors</w:t>
            </w:r>
          </w:p>
        </w:tc>
        <w:tc>
          <w:tcPr>
            <w:tcW w:w="2280" w:type="dxa"/>
            <w:vAlign w:val="center"/>
          </w:tcPr>
          <w:p w14:paraId="671785AD" w14:textId="77777777" w:rsidR="00AA23CC" w:rsidRPr="00725234" w:rsidRDefault="00AA23CC" w:rsidP="00AE52F3">
            <w:pPr>
              <w:pStyle w:val="TableParagraph"/>
              <w:spacing w:before="33"/>
              <w:ind w:left="18"/>
              <w:jc w:val="center"/>
              <w:rPr>
                <w:sz w:val="20"/>
              </w:rPr>
            </w:pPr>
            <w:r w:rsidRPr="00725234">
              <w:rPr>
                <w:sz w:val="20"/>
              </w:rPr>
              <w:t>5</w:t>
            </w:r>
          </w:p>
        </w:tc>
        <w:tc>
          <w:tcPr>
            <w:tcW w:w="2256" w:type="dxa"/>
            <w:vAlign w:val="center"/>
          </w:tcPr>
          <w:p w14:paraId="0C70270D" w14:textId="77777777" w:rsidR="00AA23CC" w:rsidRPr="00725234" w:rsidRDefault="00AA23CC" w:rsidP="00AE52F3">
            <w:pPr>
              <w:pStyle w:val="TableParagraph"/>
              <w:spacing w:before="33"/>
              <w:ind w:left="17"/>
              <w:jc w:val="center"/>
              <w:rPr>
                <w:sz w:val="20"/>
              </w:rPr>
            </w:pPr>
            <w:r w:rsidRPr="00725234">
              <w:rPr>
                <w:sz w:val="20"/>
              </w:rPr>
              <w:t>5</w:t>
            </w:r>
          </w:p>
        </w:tc>
      </w:tr>
      <w:tr w:rsidR="007574C9" w:rsidRPr="00725234" w14:paraId="760AB6C2" w14:textId="77777777" w:rsidTr="00C71C0A">
        <w:trPr>
          <w:trHeight w:val="312"/>
        </w:trPr>
        <w:tc>
          <w:tcPr>
            <w:tcW w:w="5235" w:type="dxa"/>
            <w:vAlign w:val="center"/>
          </w:tcPr>
          <w:p w14:paraId="4606E1A6" w14:textId="77777777" w:rsidR="00AA23CC" w:rsidRPr="00725234" w:rsidRDefault="00AA23CC" w:rsidP="00AE52F3">
            <w:pPr>
              <w:pStyle w:val="TableParagraph"/>
              <w:spacing w:before="30"/>
              <w:ind w:left="112"/>
              <w:rPr>
                <w:sz w:val="20"/>
              </w:rPr>
            </w:pPr>
            <w:proofErr w:type="spellStart"/>
            <w:r w:rsidRPr="00725234">
              <w:rPr>
                <w:sz w:val="20"/>
              </w:rPr>
              <w:t>Aluminium</w:t>
            </w:r>
            <w:proofErr w:type="spellEnd"/>
            <w:r w:rsidRPr="00725234">
              <w:rPr>
                <w:sz w:val="20"/>
              </w:rPr>
              <w:t xml:space="preserve"> Windows and Doors</w:t>
            </w:r>
          </w:p>
        </w:tc>
        <w:tc>
          <w:tcPr>
            <w:tcW w:w="2280" w:type="dxa"/>
            <w:vAlign w:val="center"/>
          </w:tcPr>
          <w:p w14:paraId="110B6B9C" w14:textId="77777777" w:rsidR="00AA23CC" w:rsidRPr="00725234" w:rsidRDefault="00AA23CC" w:rsidP="00AE52F3">
            <w:pPr>
              <w:pStyle w:val="TableParagraph"/>
              <w:spacing w:before="30"/>
              <w:ind w:left="302" w:right="280"/>
              <w:jc w:val="center"/>
              <w:rPr>
                <w:sz w:val="20"/>
              </w:rPr>
            </w:pPr>
            <w:r w:rsidRPr="00725234">
              <w:rPr>
                <w:sz w:val="20"/>
              </w:rPr>
              <w:t>10</w:t>
            </w:r>
          </w:p>
        </w:tc>
        <w:tc>
          <w:tcPr>
            <w:tcW w:w="2256" w:type="dxa"/>
            <w:vAlign w:val="center"/>
          </w:tcPr>
          <w:p w14:paraId="7E2BEC07" w14:textId="77777777" w:rsidR="00AA23CC" w:rsidRPr="00725234" w:rsidRDefault="00AA23CC" w:rsidP="00AE52F3">
            <w:pPr>
              <w:pStyle w:val="TableParagraph"/>
              <w:spacing w:before="30"/>
              <w:ind w:left="230" w:right="210"/>
              <w:jc w:val="center"/>
              <w:rPr>
                <w:sz w:val="20"/>
              </w:rPr>
            </w:pPr>
            <w:r w:rsidRPr="00725234">
              <w:rPr>
                <w:sz w:val="20"/>
              </w:rPr>
              <w:t>10</w:t>
            </w:r>
          </w:p>
        </w:tc>
      </w:tr>
      <w:tr w:rsidR="007574C9" w:rsidRPr="00725234" w14:paraId="700FDD2A" w14:textId="77777777" w:rsidTr="00C71C0A">
        <w:trPr>
          <w:trHeight w:val="312"/>
        </w:trPr>
        <w:tc>
          <w:tcPr>
            <w:tcW w:w="5235" w:type="dxa"/>
            <w:vAlign w:val="center"/>
          </w:tcPr>
          <w:p w14:paraId="1412382D" w14:textId="77777777" w:rsidR="00AA23CC" w:rsidRPr="00725234" w:rsidRDefault="00AA23CC" w:rsidP="00AE52F3">
            <w:pPr>
              <w:pStyle w:val="TableParagraph"/>
              <w:spacing w:before="30"/>
              <w:ind w:left="112"/>
              <w:rPr>
                <w:sz w:val="20"/>
              </w:rPr>
            </w:pPr>
            <w:r w:rsidRPr="00725234">
              <w:rPr>
                <w:sz w:val="20"/>
              </w:rPr>
              <w:t>Fire Doors</w:t>
            </w:r>
          </w:p>
        </w:tc>
        <w:tc>
          <w:tcPr>
            <w:tcW w:w="2280" w:type="dxa"/>
            <w:vAlign w:val="center"/>
          </w:tcPr>
          <w:p w14:paraId="1A01C807"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5163786D"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1EA82A25" w14:textId="77777777" w:rsidTr="00C71C0A">
        <w:trPr>
          <w:trHeight w:val="312"/>
        </w:trPr>
        <w:tc>
          <w:tcPr>
            <w:tcW w:w="5235" w:type="dxa"/>
            <w:vAlign w:val="center"/>
          </w:tcPr>
          <w:p w14:paraId="2BA47FDB" w14:textId="77777777" w:rsidR="00AA23CC" w:rsidRPr="00725234" w:rsidRDefault="00AA23CC" w:rsidP="00AE52F3">
            <w:pPr>
              <w:pStyle w:val="TableParagraph"/>
              <w:spacing w:before="30"/>
              <w:ind w:left="112"/>
              <w:rPr>
                <w:sz w:val="20"/>
              </w:rPr>
            </w:pPr>
            <w:r w:rsidRPr="00725234">
              <w:rPr>
                <w:sz w:val="20"/>
              </w:rPr>
              <w:t>Non-Secure Doors &amp; Frames</w:t>
            </w:r>
          </w:p>
        </w:tc>
        <w:tc>
          <w:tcPr>
            <w:tcW w:w="2280" w:type="dxa"/>
            <w:vAlign w:val="center"/>
          </w:tcPr>
          <w:p w14:paraId="60C9C81A"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380E7B97"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376A033C" w14:textId="77777777" w:rsidTr="00C71C0A">
        <w:trPr>
          <w:trHeight w:val="312"/>
        </w:trPr>
        <w:tc>
          <w:tcPr>
            <w:tcW w:w="5235" w:type="dxa"/>
            <w:vAlign w:val="center"/>
          </w:tcPr>
          <w:p w14:paraId="3465A290" w14:textId="77777777" w:rsidR="00AA23CC" w:rsidRPr="00725234" w:rsidRDefault="00AA23CC" w:rsidP="00AE52F3">
            <w:pPr>
              <w:pStyle w:val="TableParagraph"/>
              <w:spacing w:before="32"/>
              <w:ind w:left="112"/>
              <w:rPr>
                <w:sz w:val="20"/>
              </w:rPr>
            </w:pPr>
            <w:r w:rsidRPr="00725234">
              <w:rPr>
                <w:sz w:val="20"/>
              </w:rPr>
              <w:t>Sealants</w:t>
            </w:r>
          </w:p>
        </w:tc>
        <w:tc>
          <w:tcPr>
            <w:tcW w:w="2280" w:type="dxa"/>
            <w:vAlign w:val="center"/>
          </w:tcPr>
          <w:p w14:paraId="3A1A2EFA" w14:textId="77777777" w:rsidR="00AA23CC" w:rsidRPr="00725234" w:rsidRDefault="00AA23CC" w:rsidP="00AE52F3">
            <w:pPr>
              <w:pStyle w:val="TableParagraph"/>
              <w:spacing w:before="32"/>
              <w:ind w:left="302" w:right="280"/>
              <w:jc w:val="center"/>
              <w:rPr>
                <w:sz w:val="20"/>
              </w:rPr>
            </w:pPr>
            <w:r w:rsidRPr="00725234">
              <w:rPr>
                <w:sz w:val="20"/>
              </w:rPr>
              <w:t>10</w:t>
            </w:r>
          </w:p>
        </w:tc>
        <w:tc>
          <w:tcPr>
            <w:tcW w:w="2256" w:type="dxa"/>
            <w:vAlign w:val="center"/>
          </w:tcPr>
          <w:p w14:paraId="1988FD4C" w14:textId="77777777" w:rsidR="00AA23CC" w:rsidRPr="00725234" w:rsidRDefault="00AA23CC" w:rsidP="00AE52F3">
            <w:pPr>
              <w:pStyle w:val="TableParagraph"/>
              <w:spacing w:before="32"/>
              <w:ind w:left="17"/>
              <w:jc w:val="center"/>
              <w:rPr>
                <w:sz w:val="20"/>
              </w:rPr>
            </w:pPr>
            <w:r w:rsidRPr="00725234">
              <w:rPr>
                <w:sz w:val="20"/>
              </w:rPr>
              <w:t>5</w:t>
            </w:r>
          </w:p>
        </w:tc>
      </w:tr>
      <w:tr w:rsidR="007574C9" w:rsidRPr="00725234" w14:paraId="380D7007" w14:textId="77777777" w:rsidTr="00C71C0A">
        <w:trPr>
          <w:trHeight w:val="312"/>
        </w:trPr>
        <w:tc>
          <w:tcPr>
            <w:tcW w:w="5235" w:type="dxa"/>
            <w:vAlign w:val="center"/>
          </w:tcPr>
          <w:p w14:paraId="790AD83B" w14:textId="77777777" w:rsidR="00AA23CC" w:rsidRPr="00725234" w:rsidRDefault="00AA23CC" w:rsidP="00AE52F3">
            <w:pPr>
              <w:pStyle w:val="TableParagraph"/>
              <w:spacing w:before="30"/>
              <w:ind w:left="112"/>
              <w:rPr>
                <w:sz w:val="20"/>
              </w:rPr>
            </w:pPr>
            <w:r w:rsidRPr="00725234">
              <w:rPr>
                <w:sz w:val="20"/>
              </w:rPr>
              <w:t>Tactiles/ Stair Nosing</w:t>
            </w:r>
          </w:p>
        </w:tc>
        <w:tc>
          <w:tcPr>
            <w:tcW w:w="2280" w:type="dxa"/>
            <w:vAlign w:val="center"/>
          </w:tcPr>
          <w:p w14:paraId="30163B8E"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5FF7949F"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311158C0" w14:textId="77777777" w:rsidTr="00C71C0A">
        <w:trPr>
          <w:trHeight w:val="312"/>
        </w:trPr>
        <w:tc>
          <w:tcPr>
            <w:tcW w:w="5235" w:type="dxa"/>
            <w:vAlign w:val="center"/>
          </w:tcPr>
          <w:p w14:paraId="768F9554" w14:textId="77777777" w:rsidR="00AA23CC" w:rsidRPr="00725234" w:rsidRDefault="00AA23CC" w:rsidP="00AE52F3">
            <w:pPr>
              <w:pStyle w:val="TableParagraph"/>
              <w:spacing w:before="30"/>
              <w:ind w:left="112"/>
              <w:rPr>
                <w:sz w:val="20"/>
              </w:rPr>
            </w:pPr>
            <w:r w:rsidRPr="00725234">
              <w:rPr>
                <w:sz w:val="20"/>
              </w:rPr>
              <w:t>Roofing Fall Arrest</w:t>
            </w:r>
          </w:p>
        </w:tc>
        <w:tc>
          <w:tcPr>
            <w:tcW w:w="2280" w:type="dxa"/>
            <w:vAlign w:val="center"/>
          </w:tcPr>
          <w:p w14:paraId="7D60C115" w14:textId="77777777" w:rsidR="00AA23CC" w:rsidRPr="00725234" w:rsidRDefault="00AA23CC" w:rsidP="00AE52F3">
            <w:pPr>
              <w:pStyle w:val="TableParagraph"/>
              <w:spacing w:before="30"/>
              <w:ind w:left="302" w:right="280"/>
              <w:jc w:val="center"/>
              <w:rPr>
                <w:sz w:val="20"/>
              </w:rPr>
            </w:pPr>
            <w:r w:rsidRPr="00725234">
              <w:rPr>
                <w:sz w:val="20"/>
              </w:rPr>
              <w:t>20</w:t>
            </w:r>
          </w:p>
        </w:tc>
        <w:tc>
          <w:tcPr>
            <w:tcW w:w="2256" w:type="dxa"/>
            <w:vAlign w:val="center"/>
          </w:tcPr>
          <w:p w14:paraId="03DC2F5B" w14:textId="77777777" w:rsidR="00AA23CC" w:rsidRPr="00725234" w:rsidRDefault="00AA23CC" w:rsidP="00AE52F3">
            <w:pPr>
              <w:pStyle w:val="TableParagraph"/>
              <w:spacing w:before="30"/>
              <w:ind w:left="230" w:right="210"/>
              <w:jc w:val="center"/>
              <w:rPr>
                <w:sz w:val="20"/>
              </w:rPr>
            </w:pPr>
            <w:r w:rsidRPr="00725234">
              <w:rPr>
                <w:sz w:val="20"/>
              </w:rPr>
              <w:t>20</w:t>
            </w:r>
          </w:p>
        </w:tc>
      </w:tr>
      <w:tr w:rsidR="007574C9" w:rsidRPr="00725234" w14:paraId="31E52F65" w14:textId="77777777" w:rsidTr="00C71C0A">
        <w:trPr>
          <w:trHeight w:val="312"/>
        </w:trPr>
        <w:tc>
          <w:tcPr>
            <w:tcW w:w="5235" w:type="dxa"/>
            <w:vAlign w:val="center"/>
          </w:tcPr>
          <w:p w14:paraId="01869B6A" w14:textId="77777777" w:rsidR="00AA23CC" w:rsidRPr="00725234" w:rsidRDefault="00AA23CC" w:rsidP="00AE52F3">
            <w:pPr>
              <w:pStyle w:val="TableParagraph"/>
              <w:spacing w:before="30"/>
              <w:ind w:left="112"/>
              <w:rPr>
                <w:sz w:val="20"/>
              </w:rPr>
            </w:pPr>
            <w:r w:rsidRPr="00725234">
              <w:rPr>
                <w:sz w:val="20"/>
              </w:rPr>
              <w:t>Gutters &amp; Downpipes</w:t>
            </w:r>
          </w:p>
        </w:tc>
        <w:tc>
          <w:tcPr>
            <w:tcW w:w="2280" w:type="dxa"/>
            <w:vAlign w:val="center"/>
          </w:tcPr>
          <w:p w14:paraId="2404E6EF" w14:textId="77777777" w:rsidR="00AA23CC" w:rsidRPr="00725234" w:rsidRDefault="00AA23CC" w:rsidP="00AE52F3">
            <w:pPr>
              <w:pStyle w:val="TableParagraph"/>
              <w:spacing w:before="30"/>
              <w:ind w:left="302" w:right="280"/>
              <w:jc w:val="center"/>
              <w:rPr>
                <w:sz w:val="20"/>
              </w:rPr>
            </w:pPr>
            <w:r w:rsidRPr="00725234">
              <w:rPr>
                <w:sz w:val="20"/>
              </w:rPr>
              <w:t>20</w:t>
            </w:r>
          </w:p>
        </w:tc>
        <w:tc>
          <w:tcPr>
            <w:tcW w:w="2256" w:type="dxa"/>
            <w:vAlign w:val="center"/>
          </w:tcPr>
          <w:p w14:paraId="6B1C25DB" w14:textId="77777777" w:rsidR="00AA23CC" w:rsidRPr="00725234" w:rsidRDefault="00AA23CC" w:rsidP="00AE52F3">
            <w:pPr>
              <w:pStyle w:val="TableParagraph"/>
              <w:spacing w:before="30"/>
              <w:ind w:left="230" w:right="210"/>
              <w:jc w:val="center"/>
              <w:rPr>
                <w:sz w:val="20"/>
              </w:rPr>
            </w:pPr>
            <w:r w:rsidRPr="00725234">
              <w:rPr>
                <w:sz w:val="20"/>
              </w:rPr>
              <w:t>20</w:t>
            </w:r>
          </w:p>
        </w:tc>
      </w:tr>
      <w:tr w:rsidR="007574C9" w:rsidRPr="00725234" w14:paraId="2FC54451" w14:textId="77777777" w:rsidTr="00C71C0A">
        <w:trPr>
          <w:trHeight w:val="312"/>
        </w:trPr>
        <w:tc>
          <w:tcPr>
            <w:tcW w:w="5235" w:type="dxa"/>
            <w:vAlign w:val="center"/>
          </w:tcPr>
          <w:p w14:paraId="4057F60E" w14:textId="77777777" w:rsidR="00AA23CC" w:rsidRPr="00725234" w:rsidRDefault="00AA23CC" w:rsidP="00AE52F3">
            <w:pPr>
              <w:pStyle w:val="TableParagraph"/>
              <w:spacing w:before="30"/>
              <w:ind w:left="112"/>
              <w:rPr>
                <w:sz w:val="20"/>
              </w:rPr>
            </w:pPr>
            <w:r w:rsidRPr="00725234">
              <w:rPr>
                <w:sz w:val="20"/>
              </w:rPr>
              <w:t>Termite Control</w:t>
            </w:r>
          </w:p>
        </w:tc>
        <w:tc>
          <w:tcPr>
            <w:tcW w:w="2280" w:type="dxa"/>
            <w:vAlign w:val="center"/>
          </w:tcPr>
          <w:p w14:paraId="0987520D" w14:textId="77777777" w:rsidR="00AA23CC" w:rsidRPr="00725234" w:rsidRDefault="00AA23CC" w:rsidP="00AE52F3">
            <w:pPr>
              <w:pStyle w:val="TableParagraph"/>
              <w:spacing w:before="30"/>
              <w:ind w:left="18"/>
              <w:jc w:val="center"/>
              <w:rPr>
                <w:sz w:val="20"/>
              </w:rPr>
            </w:pPr>
            <w:r w:rsidRPr="00725234">
              <w:rPr>
                <w:sz w:val="20"/>
              </w:rPr>
              <w:t>2</w:t>
            </w:r>
          </w:p>
        </w:tc>
        <w:tc>
          <w:tcPr>
            <w:tcW w:w="2256" w:type="dxa"/>
            <w:vAlign w:val="center"/>
          </w:tcPr>
          <w:p w14:paraId="276383D5" w14:textId="77777777" w:rsidR="00AA23CC" w:rsidRPr="00725234" w:rsidRDefault="00AA23CC" w:rsidP="00AE52F3">
            <w:pPr>
              <w:pStyle w:val="TableParagraph"/>
              <w:spacing w:before="30"/>
              <w:ind w:left="17"/>
              <w:jc w:val="center"/>
              <w:rPr>
                <w:sz w:val="20"/>
              </w:rPr>
            </w:pPr>
            <w:r w:rsidRPr="00725234">
              <w:rPr>
                <w:sz w:val="20"/>
              </w:rPr>
              <w:t>2</w:t>
            </w:r>
          </w:p>
        </w:tc>
      </w:tr>
      <w:tr w:rsidR="007574C9" w:rsidRPr="00725234" w14:paraId="2922C1B5" w14:textId="77777777" w:rsidTr="00C71C0A">
        <w:trPr>
          <w:trHeight w:val="312"/>
        </w:trPr>
        <w:tc>
          <w:tcPr>
            <w:tcW w:w="5235" w:type="dxa"/>
            <w:vAlign w:val="center"/>
          </w:tcPr>
          <w:p w14:paraId="3DDAAB45" w14:textId="77777777" w:rsidR="00AA23CC" w:rsidRPr="00725234" w:rsidRDefault="00AA23CC" w:rsidP="00AE52F3">
            <w:pPr>
              <w:pStyle w:val="TableParagraph"/>
              <w:spacing w:before="32"/>
              <w:ind w:left="112"/>
              <w:rPr>
                <w:sz w:val="20"/>
              </w:rPr>
            </w:pPr>
            <w:r w:rsidRPr="00725234">
              <w:rPr>
                <w:sz w:val="20"/>
              </w:rPr>
              <w:t>Structural &amp; Architectural Steelwork</w:t>
            </w:r>
          </w:p>
        </w:tc>
        <w:tc>
          <w:tcPr>
            <w:tcW w:w="2280" w:type="dxa"/>
            <w:vAlign w:val="center"/>
          </w:tcPr>
          <w:p w14:paraId="08E959BA" w14:textId="77777777" w:rsidR="00AA23CC" w:rsidRPr="00725234" w:rsidRDefault="00AA23CC" w:rsidP="00AE52F3">
            <w:pPr>
              <w:pStyle w:val="TableParagraph"/>
              <w:spacing w:before="32"/>
              <w:ind w:left="302" w:right="280"/>
              <w:jc w:val="center"/>
              <w:rPr>
                <w:sz w:val="20"/>
              </w:rPr>
            </w:pPr>
            <w:r w:rsidRPr="00725234">
              <w:rPr>
                <w:sz w:val="20"/>
              </w:rPr>
              <w:t>10</w:t>
            </w:r>
          </w:p>
        </w:tc>
        <w:tc>
          <w:tcPr>
            <w:tcW w:w="2256" w:type="dxa"/>
            <w:vAlign w:val="center"/>
          </w:tcPr>
          <w:p w14:paraId="7B23D802" w14:textId="77777777" w:rsidR="00AA23CC" w:rsidRPr="00725234" w:rsidRDefault="00AA23CC" w:rsidP="00AE52F3">
            <w:pPr>
              <w:pStyle w:val="TableParagraph"/>
              <w:spacing w:before="32"/>
              <w:ind w:left="230" w:right="210"/>
              <w:jc w:val="center"/>
              <w:rPr>
                <w:sz w:val="20"/>
              </w:rPr>
            </w:pPr>
            <w:r w:rsidRPr="00725234">
              <w:rPr>
                <w:sz w:val="20"/>
              </w:rPr>
              <w:t>10</w:t>
            </w:r>
          </w:p>
        </w:tc>
      </w:tr>
      <w:tr w:rsidR="007574C9" w:rsidRPr="00725234" w14:paraId="7AAEAA22" w14:textId="77777777" w:rsidTr="00C71C0A">
        <w:trPr>
          <w:trHeight w:val="312"/>
        </w:trPr>
        <w:tc>
          <w:tcPr>
            <w:tcW w:w="5235" w:type="dxa"/>
            <w:vAlign w:val="center"/>
          </w:tcPr>
          <w:p w14:paraId="356E15B2" w14:textId="77777777" w:rsidR="00AA23CC" w:rsidRPr="00725234" w:rsidRDefault="00AA23CC" w:rsidP="00AE52F3">
            <w:pPr>
              <w:pStyle w:val="TableParagraph"/>
              <w:spacing w:before="30"/>
              <w:ind w:left="112"/>
              <w:rPr>
                <w:sz w:val="20"/>
              </w:rPr>
            </w:pPr>
            <w:r w:rsidRPr="00725234">
              <w:rPr>
                <w:sz w:val="20"/>
              </w:rPr>
              <w:t>Fire Rating</w:t>
            </w:r>
          </w:p>
        </w:tc>
        <w:tc>
          <w:tcPr>
            <w:tcW w:w="2280" w:type="dxa"/>
            <w:vAlign w:val="center"/>
          </w:tcPr>
          <w:p w14:paraId="5B431871"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380D8B88"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427B3EB0" w14:textId="77777777" w:rsidTr="00C71C0A">
        <w:trPr>
          <w:trHeight w:val="312"/>
        </w:trPr>
        <w:tc>
          <w:tcPr>
            <w:tcW w:w="5235" w:type="dxa"/>
            <w:vAlign w:val="center"/>
          </w:tcPr>
          <w:p w14:paraId="19C1D05E" w14:textId="77777777" w:rsidR="00AA23CC" w:rsidRPr="00725234" w:rsidRDefault="00AA23CC" w:rsidP="00AE52F3">
            <w:pPr>
              <w:pStyle w:val="TableParagraph"/>
              <w:spacing w:before="30"/>
              <w:ind w:left="112"/>
              <w:rPr>
                <w:sz w:val="20"/>
              </w:rPr>
            </w:pPr>
            <w:r w:rsidRPr="00725234">
              <w:rPr>
                <w:sz w:val="20"/>
              </w:rPr>
              <w:t>HV Switchgear</w:t>
            </w:r>
          </w:p>
        </w:tc>
        <w:tc>
          <w:tcPr>
            <w:tcW w:w="2280" w:type="dxa"/>
            <w:vAlign w:val="center"/>
          </w:tcPr>
          <w:p w14:paraId="3B635CEC"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6DF09B1B"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6C561FDE" w14:textId="77777777" w:rsidTr="00C71C0A">
        <w:trPr>
          <w:trHeight w:val="312"/>
        </w:trPr>
        <w:tc>
          <w:tcPr>
            <w:tcW w:w="5235" w:type="dxa"/>
            <w:vAlign w:val="center"/>
          </w:tcPr>
          <w:p w14:paraId="0D20C4BA" w14:textId="77777777" w:rsidR="00AA23CC" w:rsidRPr="00725234" w:rsidRDefault="00AA23CC" w:rsidP="00AE52F3">
            <w:pPr>
              <w:pStyle w:val="TableParagraph"/>
              <w:spacing w:before="30"/>
              <w:ind w:left="112"/>
              <w:rPr>
                <w:sz w:val="20"/>
              </w:rPr>
            </w:pPr>
            <w:r w:rsidRPr="00725234">
              <w:rPr>
                <w:sz w:val="20"/>
              </w:rPr>
              <w:t>Transformers</w:t>
            </w:r>
          </w:p>
        </w:tc>
        <w:tc>
          <w:tcPr>
            <w:tcW w:w="2280" w:type="dxa"/>
            <w:vAlign w:val="center"/>
          </w:tcPr>
          <w:p w14:paraId="3D27BE6E"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38C157E8" w14:textId="77777777" w:rsidR="00AA23CC" w:rsidRPr="00725234" w:rsidRDefault="00AA23CC" w:rsidP="00AE52F3">
            <w:pPr>
              <w:pStyle w:val="TableParagraph"/>
              <w:spacing w:before="30"/>
              <w:ind w:left="17"/>
              <w:jc w:val="center"/>
              <w:rPr>
                <w:sz w:val="20"/>
              </w:rPr>
            </w:pPr>
            <w:r w:rsidRPr="00725234">
              <w:rPr>
                <w:sz w:val="20"/>
              </w:rPr>
              <w:t>5</w:t>
            </w:r>
          </w:p>
        </w:tc>
      </w:tr>
      <w:tr w:rsidR="007574C9" w:rsidRPr="00725234" w14:paraId="139F508C" w14:textId="77777777" w:rsidTr="00C71C0A">
        <w:trPr>
          <w:trHeight w:val="312"/>
        </w:trPr>
        <w:tc>
          <w:tcPr>
            <w:tcW w:w="5235" w:type="dxa"/>
            <w:vAlign w:val="center"/>
          </w:tcPr>
          <w:p w14:paraId="3F117784" w14:textId="77777777" w:rsidR="00AA23CC" w:rsidRPr="00725234" w:rsidRDefault="00AA23CC" w:rsidP="00AE52F3">
            <w:pPr>
              <w:pStyle w:val="TableParagraph"/>
              <w:spacing w:before="32"/>
              <w:ind w:left="112"/>
              <w:rPr>
                <w:sz w:val="20"/>
              </w:rPr>
            </w:pPr>
            <w:r w:rsidRPr="00725234">
              <w:rPr>
                <w:sz w:val="20"/>
              </w:rPr>
              <w:t>LV Switchboards &amp; Control Panels</w:t>
            </w:r>
          </w:p>
        </w:tc>
        <w:tc>
          <w:tcPr>
            <w:tcW w:w="2280" w:type="dxa"/>
            <w:vAlign w:val="center"/>
          </w:tcPr>
          <w:p w14:paraId="1C22E423" w14:textId="77777777" w:rsidR="00AA23CC" w:rsidRPr="00725234" w:rsidRDefault="00AA23CC" w:rsidP="00AE52F3">
            <w:pPr>
              <w:pStyle w:val="TableParagraph"/>
              <w:spacing w:before="32"/>
              <w:ind w:left="18"/>
              <w:jc w:val="center"/>
              <w:rPr>
                <w:sz w:val="20"/>
              </w:rPr>
            </w:pPr>
            <w:r w:rsidRPr="00725234">
              <w:rPr>
                <w:sz w:val="20"/>
              </w:rPr>
              <w:t>5</w:t>
            </w:r>
          </w:p>
        </w:tc>
        <w:tc>
          <w:tcPr>
            <w:tcW w:w="2256" w:type="dxa"/>
            <w:vAlign w:val="center"/>
          </w:tcPr>
          <w:p w14:paraId="0196DCC0" w14:textId="77777777" w:rsidR="00AA23CC" w:rsidRPr="00725234" w:rsidRDefault="00AA23CC" w:rsidP="00AE52F3">
            <w:pPr>
              <w:pStyle w:val="TableParagraph"/>
              <w:spacing w:before="32"/>
              <w:ind w:left="17"/>
              <w:jc w:val="center"/>
              <w:rPr>
                <w:sz w:val="20"/>
              </w:rPr>
            </w:pPr>
            <w:r w:rsidRPr="00725234">
              <w:rPr>
                <w:sz w:val="20"/>
              </w:rPr>
              <w:t>5</w:t>
            </w:r>
          </w:p>
        </w:tc>
      </w:tr>
      <w:tr w:rsidR="007574C9" w:rsidRPr="00725234" w14:paraId="7542055B" w14:textId="77777777" w:rsidTr="00C71C0A">
        <w:trPr>
          <w:trHeight w:val="312"/>
        </w:trPr>
        <w:tc>
          <w:tcPr>
            <w:tcW w:w="5235" w:type="dxa"/>
            <w:vAlign w:val="center"/>
          </w:tcPr>
          <w:p w14:paraId="61E1D76F" w14:textId="77777777" w:rsidR="00AA23CC" w:rsidRPr="00725234" w:rsidRDefault="00AA23CC" w:rsidP="00AE52F3">
            <w:pPr>
              <w:pStyle w:val="TableParagraph"/>
              <w:spacing w:before="47"/>
              <w:ind w:left="112"/>
              <w:rPr>
                <w:sz w:val="20"/>
              </w:rPr>
            </w:pPr>
            <w:r w:rsidRPr="00725234">
              <w:rPr>
                <w:sz w:val="20"/>
              </w:rPr>
              <w:t>Pumps (excluding fire services)</w:t>
            </w:r>
          </w:p>
        </w:tc>
        <w:tc>
          <w:tcPr>
            <w:tcW w:w="2280" w:type="dxa"/>
            <w:vAlign w:val="center"/>
          </w:tcPr>
          <w:p w14:paraId="3012BB18" w14:textId="77777777" w:rsidR="00AA23CC" w:rsidRPr="00725234" w:rsidRDefault="00AA23CC" w:rsidP="00AE52F3">
            <w:pPr>
              <w:pStyle w:val="TableParagraph"/>
              <w:spacing w:before="47"/>
              <w:ind w:left="18"/>
              <w:jc w:val="center"/>
              <w:rPr>
                <w:sz w:val="20"/>
              </w:rPr>
            </w:pPr>
            <w:r w:rsidRPr="00725234">
              <w:rPr>
                <w:sz w:val="20"/>
              </w:rPr>
              <w:t>5</w:t>
            </w:r>
          </w:p>
        </w:tc>
        <w:tc>
          <w:tcPr>
            <w:tcW w:w="2256" w:type="dxa"/>
            <w:vAlign w:val="center"/>
          </w:tcPr>
          <w:p w14:paraId="59A049F4" w14:textId="77777777" w:rsidR="00AA23CC" w:rsidRPr="00725234" w:rsidRDefault="00AA23CC" w:rsidP="00AE52F3">
            <w:pPr>
              <w:pStyle w:val="TableParagraph"/>
              <w:spacing w:before="47"/>
              <w:ind w:left="17"/>
              <w:jc w:val="center"/>
              <w:rPr>
                <w:sz w:val="20"/>
              </w:rPr>
            </w:pPr>
            <w:r w:rsidRPr="00725234">
              <w:rPr>
                <w:sz w:val="20"/>
              </w:rPr>
              <w:t>5</w:t>
            </w:r>
          </w:p>
        </w:tc>
      </w:tr>
      <w:tr w:rsidR="007574C9" w:rsidRPr="00725234" w14:paraId="0365D630" w14:textId="77777777" w:rsidTr="00C71C0A">
        <w:trPr>
          <w:trHeight w:val="312"/>
        </w:trPr>
        <w:tc>
          <w:tcPr>
            <w:tcW w:w="5235" w:type="dxa"/>
            <w:vAlign w:val="center"/>
          </w:tcPr>
          <w:p w14:paraId="00D46D99" w14:textId="77777777" w:rsidR="00AA23CC" w:rsidRPr="00725234" w:rsidRDefault="00AA23CC" w:rsidP="00AE52F3">
            <w:pPr>
              <w:pStyle w:val="TableParagraph"/>
              <w:spacing w:before="46"/>
              <w:ind w:left="112"/>
              <w:rPr>
                <w:sz w:val="20"/>
              </w:rPr>
            </w:pPr>
            <w:r w:rsidRPr="00725234">
              <w:rPr>
                <w:sz w:val="20"/>
              </w:rPr>
              <w:t>Pumps – Fire services</w:t>
            </w:r>
          </w:p>
        </w:tc>
        <w:tc>
          <w:tcPr>
            <w:tcW w:w="2280" w:type="dxa"/>
            <w:vAlign w:val="center"/>
          </w:tcPr>
          <w:p w14:paraId="707D2BAB" w14:textId="77777777" w:rsidR="00AA23CC" w:rsidRPr="00725234" w:rsidRDefault="00AA23CC" w:rsidP="00AE52F3">
            <w:pPr>
              <w:pStyle w:val="TableParagraph"/>
              <w:spacing w:before="46"/>
              <w:ind w:left="302" w:right="280"/>
              <w:jc w:val="center"/>
              <w:rPr>
                <w:sz w:val="20"/>
              </w:rPr>
            </w:pPr>
            <w:r w:rsidRPr="00725234">
              <w:rPr>
                <w:sz w:val="20"/>
              </w:rPr>
              <w:t>10</w:t>
            </w:r>
          </w:p>
        </w:tc>
        <w:tc>
          <w:tcPr>
            <w:tcW w:w="2256" w:type="dxa"/>
            <w:vAlign w:val="center"/>
          </w:tcPr>
          <w:p w14:paraId="0D013BF5" w14:textId="77777777" w:rsidR="00AA23CC" w:rsidRPr="00725234" w:rsidRDefault="00AA23CC" w:rsidP="00AE52F3">
            <w:pPr>
              <w:pStyle w:val="TableParagraph"/>
              <w:spacing w:before="46"/>
              <w:ind w:left="230" w:right="210"/>
              <w:jc w:val="center"/>
              <w:rPr>
                <w:sz w:val="20"/>
              </w:rPr>
            </w:pPr>
            <w:r w:rsidRPr="00725234">
              <w:rPr>
                <w:sz w:val="20"/>
              </w:rPr>
              <w:t>10</w:t>
            </w:r>
          </w:p>
        </w:tc>
      </w:tr>
      <w:tr w:rsidR="007574C9" w:rsidRPr="00725234" w14:paraId="323934C0" w14:textId="77777777" w:rsidTr="00C71C0A">
        <w:trPr>
          <w:trHeight w:val="312"/>
        </w:trPr>
        <w:tc>
          <w:tcPr>
            <w:tcW w:w="5235" w:type="dxa"/>
            <w:vAlign w:val="center"/>
          </w:tcPr>
          <w:p w14:paraId="74D69B0B" w14:textId="77777777" w:rsidR="00AA23CC" w:rsidRPr="00725234" w:rsidRDefault="00AA23CC" w:rsidP="00AE52F3">
            <w:pPr>
              <w:pStyle w:val="TableParagraph"/>
              <w:spacing w:before="46"/>
              <w:ind w:left="112"/>
              <w:rPr>
                <w:sz w:val="20"/>
              </w:rPr>
            </w:pPr>
            <w:r w:rsidRPr="00725234">
              <w:rPr>
                <w:sz w:val="20"/>
              </w:rPr>
              <w:t>Air handlers</w:t>
            </w:r>
          </w:p>
        </w:tc>
        <w:tc>
          <w:tcPr>
            <w:tcW w:w="2280" w:type="dxa"/>
            <w:vAlign w:val="center"/>
          </w:tcPr>
          <w:p w14:paraId="6806EA42" w14:textId="77777777" w:rsidR="00AA23CC" w:rsidRPr="00725234" w:rsidRDefault="00AA23CC" w:rsidP="00AE52F3">
            <w:pPr>
              <w:pStyle w:val="TableParagraph"/>
              <w:spacing w:before="46"/>
              <w:ind w:left="18"/>
              <w:jc w:val="center"/>
              <w:rPr>
                <w:sz w:val="20"/>
              </w:rPr>
            </w:pPr>
            <w:r w:rsidRPr="00725234">
              <w:rPr>
                <w:sz w:val="20"/>
              </w:rPr>
              <w:t>5</w:t>
            </w:r>
          </w:p>
        </w:tc>
        <w:tc>
          <w:tcPr>
            <w:tcW w:w="2256" w:type="dxa"/>
            <w:vAlign w:val="center"/>
          </w:tcPr>
          <w:p w14:paraId="6C55CA27" w14:textId="77777777" w:rsidR="00AA23CC" w:rsidRPr="00725234" w:rsidRDefault="00AA23CC" w:rsidP="00AE52F3">
            <w:pPr>
              <w:pStyle w:val="TableParagraph"/>
              <w:spacing w:before="46"/>
              <w:ind w:left="17"/>
              <w:jc w:val="center"/>
              <w:rPr>
                <w:sz w:val="20"/>
              </w:rPr>
            </w:pPr>
            <w:r w:rsidRPr="00725234">
              <w:rPr>
                <w:sz w:val="20"/>
              </w:rPr>
              <w:t>5</w:t>
            </w:r>
          </w:p>
        </w:tc>
      </w:tr>
      <w:tr w:rsidR="007574C9" w:rsidRPr="00725234" w14:paraId="19CA1696" w14:textId="77777777" w:rsidTr="00C71C0A">
        <w:trPr>
          <w:trHeight w:val="312"/>
        </w:trPr>
        <w:tc>
          <w:tcPr>
            <w:tcW w:w="5235" w:type="dxa"/>
            <w:vAlign w:val="center"/>
          </w:tcPr>
          <w:p w14:paraId="57A989E2" w14:textId="77777777" w:rsidR="00AA23CC" w:rsidRPr="00725234" w:rsidRDefault="00AA23CC" w:rsidP="00AE52F3">
            <w:pPr>
              <w:pStyle w:val="TableParagraph"/>
              <w:spacing w:before="2"/>
              <w:ind w:left="112"/>
              <w:rPr>
                <w:sz w:val="20"/>
              </w:rPr>
            </w:pPr>
            <w:r w:rsidRPr="00725234">
              <w:rPr>
                <w:sz w:val="20"/>
              </w:rPr>
              <w:t>Supply and ventilation fans</w:t>
            </w:r>
          </w:p>
        </w:tc>
        <w:tc>
          <w:tcPr>
            <w:tcW w:w="2280" w:type="dxa"/>
            <w:vAlign w:val="center"/>
          </w:tcPr>
          <w:p w14:paraId="1E1B7EAB" w14:textId="77777777" w:rsidR="00AA23CC" w:rsidRPr="00725234" w:rsidRDefault="00AA23CC" w:rsidP="00AE52F3">
            <w:pPr>
              <w:pStyle w:val="TableParagraph"/>
              <w:spacing w:before="2"/>
              <w:ind w:left="18"/>
              <w:jc w:val="center"/>
              <w:rPr>
                <w:sz w:val="20"/>
              </w:rPr>
            </w:pPr>
            <w:r w:rsidRPr="00725234">
              <w:rPr>
                <w:sz w:val="20"/>
              </w:rPr>
              <w:t>5</w:t>
            </w:r>
          </w:p>
        </w:tc>
        <w:tc>
          <w:tcPr>
            <w:tcW w:w="2256" w:type="dxa"/>
            <w:vAlign w:val="center"/>
          </w:tcPr>
          <w:p w14:paraId="1FD71840" w14:textId="77777777" w:rsidR="00AA23CC" w:rsidRPr="00725234" w:rsidRDefault="00AA23CC" w:rsidP="00AE52F3">
            <w:pPr>
              <w:pStyle w:val="TableParagraph"/>
              <w:spacing w:before="2"/>
              <w:ind w:left="17"/>
              <w:jc w:val="center"/>
              <w:rPr>
                <w:sz w:val="20"/>
              </w:rPr>
            </w:pPr>
            <w:r w:rsidRPr="00725234">
              <w:rPr>
                <w:sz w:val="20"/>
              </w:rPr>
              <w:t>5</w:t>
            </w:r>
          </w:p>
        </w:tc>
      </w:tr>
      <w:tr w:rsidR="007574C9" w:rsidRPr="00725234" w14:paraId="761E0F12" w14:textId="77777777" w:rsidTr="00C71C0A">
        <w:trPr>
          <w:trHeight w:val="312"/>
        </w:trPr>
        <w:tc>
          <w:tcPr>
            <w:tcW w:w="5235" w:type="dxa"/>
            <w:vAlign w:val="center"/>
          </w:tcPr>
          <w:p w14:paraId="78D128F8" w14:textId="77777777" w:rsidR="00AA23CC" w:rsidRPr="00725234" w:rsidRDefault="00AA23CC" w:rsidP="00AE52F3">
            <w:pPr>
              <w:pStyle w:val="TableParagraph"/>
              <w:spacing w:before="46"/>
              <w:ind w:left="112"/>
              <w:rPr>
                <w:sz w:val="20"/>
              </w:rPr>
            </w:pPr>
            <w:r w:rsidRPr="00725234">
              <w:rPr>
                <w:sz w:val="20"/>
              </w:rPr>
              <w:t>Chillers and chilled water systems</w:t>
            </w:r>
          </w:p>
        </w:tc>
        <w:tc>
          <w:tcPr>
            <w:tcW w:w="2280" w:type="dxa"/>
            <w:vAlign w:val="center"/>
          </w:tcPr>
          <w:p w14:paraId="0B1D9FF1" w14:textId="77777777" w:rsidR="00AA23CC" w:rsidRPr="00725234" w:rsidRDefault="00AA23CC" w:rsidP="00AE52F3">
            <w:pPr>
              <w:pStyle w:val="TableParagraph"/>
              <w:spacing w:before="46"/>
              <w:ind w:left="18"/>
              <w:jc w:val="center"/>
              <w:rPr>
                <w:sz w:val="20"/>
              </w:rPr>
            </w:pPr>
            <w:r w:rsidRPr="00725234">
              <w:rPr>
                <w:sz w:val="20"/>
              </w:rPr>
              <w:t>3</w:t>
            </w:r>
          </w:p>
        </w:tc>
        <w:tc>
          <w:tcPr>
            <w:tcW w:w="2256" w:type="dxa"/>
            <w:vAlign w:val="center"/>
          </w:tcPr>
          <w:p w14:paraId="0A8D9F1F" w14:textId="77777777" w:rsidR="00AA23CC" w:rsidRPr="00725234" w:rsidRDefault="00AA23CC" w:rsidP="00AE52F3">
            <w:pPr>
              <w:pStyle w:val="TableParagraph"/>
              <w:spacing w:before="46"/>
              <w:ind w:left="17"/>
              <w:jc w:val="center"/>
              <w:rPr>
                <w:sz w:val="20"/>
              </w:rPr>
            </w:pPr>
            <w:r w:rsidRPr="00725234">
              <w:rPr>
                <w:sz w:val="20"/>
              </w:rPr>
              <w:t>3</w:t>
            </w:r>
          </w:p>
        </w:tc>
      </w:tr>
      <w:tr w:rsidR="007574C9" w:rsidRPr="00725234" w14:paraId="484D1B66" w14:textId="77777777" w:rsidTr="00C71C0A">
        <w:trPr>
          <w:trHeight w:val="312"/>
        </w:trPr>
        <w:tc>
          <w:tcPr>
            <w:tcW w:w="5235" w:type="dxa"/>
            <w:vAlign w:val="center"/>
          </w:tcPr>
          <w:p w14:paraId="7A35292F" w14:textId="77777777" w:rsidR="00AA23CC" w:rsidRPr="00725234" w:rsidRDefault="00AA23CC" w:rsidP="00AE52F3">
            <w:pPr>
              <w:pStyle w:val="TableParagraph"/>
              <w:spacing w:before="47"/>
              <w:ind w:left="112"/>
              <w:rPr>
                <w:sz w:val="20"/>
              </w:rPr>
            </w:pPr>
            <w:r w:rsidRPr="00725234">
              <w:rPr>
                <w:sz w:val="20"/>
              </w:rPr>
              <w:t>Piping</w:t>
            </w:r>
          </w:p>
        </w:tc>
        <w:tc>
          <w:tcPr>
            <w:tcW w:w="2280" w:type="dxa"/>
            <w:vAlign w:val="center"/>
          </w:tcPr>
          <w:p w14:paraId="6479F5D2" w14:textId="77777777" w:rsidR="00AA23CC" w:rsidRPr="00725234" w:rsidRDefault="00AA23CC" w:rsidP="00AE52F3">
            <w:pPr>
              <w:pStyle w:val="TableParagraph"/>
              <w:spacing w:before="47"/>
              <w:ind w:left="302" w:right="280"/>
              <w:jc w:val="center"/>
              <w:rPr>
                <w:sz w:val="20"/>
              </w:rPr>
            </w:pPr>
            <w:r w:rsidRPr="00725234">
              <w:rPr>
                <w:sz w:val="20"/>
              </w:rPr>
              <w:t>10</w:t>
            </w:r>
          </w:p>
        </w:tc>
        <w:tc>
          <w:tcPr>
            <w:tcW w:w="2256" w:type="dxa"/>
            <w:vAlign w:val="center"/>
          </w:tcPr>
          <w:p w14:paraId="35D85BF8" w14:textId="77777777" w:rsidR="00AA23CC" w:rsidRPr="00725234" w:rsidRDefault="00AA23CC" w:rsidP="00AE52F3">
            <w:pPr>
              <w:pStyle w:val="TableParagraph"/>
              <w:spacing w:before="47"/>
              <w:ind w:left="230" w:right="210"/>
              <w:jc w:val="center"/>
              <w:rPr>
                <w:sz w:val="20"/>
              </w:rPr>
            </w:pPr>
            <w:r w:rsidRPr="00725234">
              <w:rPr>
                <w:sz w:val="20"/>
              </w:rPr>
              <w:t>10</w:t>
            </w:r>
          </w:p>
        </w:tc>
      </w:tr>
      <w:tr w:rsidR="007574C9" w:rsidRPr="00725234" w14:paraId="543DFD97" w14:textId="77777777" w:rsidTr="00C71C0A">
        <w:trPr>
          <w:trHeight w:val="312"/>
        </w:trPr>
        <w:tc>
          <w:tcPr>
            <w:tcW w:w="5235" w:type="dxa"/>
            <w:vAlign w:val="center"/>
          </w:tcPr>
          <w:p w14:paraId="5120FDE2" w14:textId="77777777" w:rsidR="00AA23CC" w:rsidRPr="00725234" w:rsidRDefault="00AA23CC" w:rsidP="00AE52F3">
            <w:pPr>
              <w:pStyle w:val="TableParagraph"/>
              <w:spacing w:before="46"/>
              <w:ind w:left="112"/>
              <w:rPr>
                <w:sz w:val="20"/>
              </w:rPr>
            </w:pPr>
            <w:r w:rsidRPr="00725234">
              <w:rPr>
                <w:sz w:val="20"/>
              </w:rPr>
              <w:t>Underground pipework</w:t>
            </w:r>
          </w:p>
        </w:tc>
        <w:tc>
          <w:tcPr>
            <w:tcW w:w="2280" w:type="dxa"/>
            <w:vAlign w:val="center"/>
          </w:tcPr>
          <w:p w14:paraId="79B89B2B" w14:textId="77777777" w:rsidR="00AA23CC" w:rsidRPr="00725234" w:rsidRDefault="00AA23CC" w:rsidP="00AE52F3">
            <w:pPr>
              <w:pStyle w:val="TableParagraph"/>
              <w:spacing w:before="46"/>
              <w:ind w:left="302" w:right="280"/>
              <w:jc w:val="center"/>
              <w:rPr>
                <w:sz w:val="20"/>
              </w:rPr>
            </w:pPr>
            <w:r w:rsidRPr="00725234">
              <w:rPr>
                <w:sz w:val="20"/>
              </w:rPr>
              <w:t>20</w:t>
            </w:r>
          </w:p>
        </w:tc>
        <w:tc>
          <w:tcPr>
            <w:tcW w:w="2256" w:type="dxa"/>
            <w:vAlign w:val="center"/>
          </w:tcPr>
          <w:p w14:paraId="3A25B92E" w14:textId="77777777" w:rsidR="00AA23CC" w:rsidRPr="00725234" w:rsidRDefault="00AA23CC" w:rsidP="00AE52F3">
            <w:pPr>
              <w:pStyle w:val="TableParagraph"/>
              <w:spacing w:before="46"/>
              <w:ind w:left="230" w:right="210"/>
              <w:jc w:val="center"/>
              <w:rPr>
                <w:sz w:val="20"/>
              </w:rPr>
            </w:pPr>
            <w:r w:rsidRPr="00725234">
              <w:rPr>
                <w:sz w:val="20"/>
              </w:rPr>
              <w:t>20</w:t>
            </w:r>
          </w:p>
        </w:tc>
      </w:tr>
      <w:tr w:rsidR="007574C9" w:rsidRPr="00725234" w14:paraId="3C369B42" w14:textId="77777777" w:rsidTr="00C71C0A">
        <w:trPr>
          <w:trHeight w:val="312"/>
        </w:trPr>
        <w:tc>
          <w:tcPr>
            <w:tcW w:w="5235" w:type="dxa"/>
            <w:vAlign w:val="center"/>
          </w:tcPr>
          <w:p w14:paraId="69366890" w14:textId="77777777" w:rsidR="00AA23CC" w:rsidRPr="00725234" w:rsidRDefault="00AA23CC" w:rsidP="00AE52F3">
            <w:pPr>
              <w:pStyle w:val="TableParagraph"/>
              <w:spacing w:before="46"/>
              <w:ind w:left="112"/>
              <w:rPr>
                <w:sz w:val="20"/>
              </w:rPr>
            </w:pPr>
            <w:r w:rsidRPr="00725234">
              <w:rPr>
                <w:sz w:val="20"/>
              </w:rPr>
              <w:t>Cable trays</w:t>
            </w:r>
          </w:p>
        </w:tc>
        <w:tc>
          <w:tcPr>
            <w:tcW w:w="2280" w:type="dxa"/>
            <w:vAlign w:val="center"/>
          </w:tcPr>
          <w:p w14:paraId="67564CED" w14:textId="77777777" w:rsidR="00AA23CC" w:rsidRPr="00725234" w:rsidRDefault="00AA23CC" w:rsidP="00AE52F3">
            <w:pPr>
              <w:pStyle w:val="TableParagraph"/>
              <w:spacing w:before="46"/>
              <w:ind w:left="302" w:right="280"/>
              <w:jc w:val="center"/>
              <w:rPr>
                <w:sz w:val="20"/>
              </w:rPr>
            </w:pPr>
            <w:r w:rsidRPr="00725234">
              <w:rPr>
                <w:sz w:val="20"/>
              </w:rPr>
              <w:t>10</w:t>
            </w:r>
          </w:p>
        </w:tc>
        <w:tc>
          <w:tcPr>
            <w:tcW w:w="2256" w:type="dxa"/>
            <w:vAlign w:val="center"/>
          </w:tcPr>
          <w:p w14:paraId="74D22086" w14:textId="77777777" w:rsidR="00AA23CC" w:rsidRPr="00725234" w:rsidRDefault="00AA23CC" w:rsidP="00AE52F3">
            <w:pPr>
              <w:pStyle w:val="TableParagraph"/>
              <w:spacing w:before="46"/>
              <w:ind w:left="230" w:right="210"/>
              <w:jc w:val="center"/>
              <w:rPr>
                <w:sz w:val="20"/>
              </w:rPr>
            </w:pPr>
            <w:r w:rsidRPr="00725234">
              <w:rPr>
                <w:sz w:val="20"/>
              </w:rPr>
              <w:t>10</w:t>
            </w:r>
          </w:p>
        </w:tc>
      </w:tr>
      <w:tr w:rsidR="007574C9" w:rsidRPr="00725234" w14:paraId="31718137" w14:textId="77777777" w:rsidTr="00C71C0A">
        <w:trPr>
          <w:trHeight w:val="312"/>
        </w:trPr>
        <w:tc>
          <w:tcPr>
            <w:tcW w:w="5235" w:type="dxa"/>
            <w:vAlign w:val="center"/>
          </w:tcPr>
          <w:p w14:paraId="15EF0015" w14:textId="77777777" w:rsidR="00AA23CC" w:rsidRPr="00725234" w:rsidRDefault="00AA23CC" w:rsidP="00AE52F3">
            <w:pPr>
              <w:pStyle w:val="TableParagraph"/>
              <w:spacing w:before="46"/>
              <w:ind w:left="112"/>
              <w:rPr>
                <w:sz w:val="20"/>
              </w:rPr>
            </w:pPr>
            <w:r w:rsidRPr="00725234">
              <w:rPr>
                <w:sz w:val="20"/>
              </w:rPr>
              <w:t>Split system air conditioners</w:t>
            </w:r>
          </w:p>
        </w:tc>
        <w:tc>
          <w:tcPr>
            <w:tcW w:w="2280" w:type="dxa"/>
            <w:vAlign w:val="center"/>
          </w:tcPr>
          <w:p w14:paraId="0CE2D596" w14:textId="77777777" w:rsidR="00AA23CC" w:rsidRPr="00725234" w:rsidRDefault="00AA23CC" w:rsidP="00AE52F3">
            <w:pPr>
              <w:pStyle w:val="TableParagraph"/>
              <w:spacing w:before="46"/>
              <w:ind w:left="18"/>
              <w:jc w:val="center"/>
              <w:rPr>
                <w:sz w:val="20"/>
              </w:rPr>
            </w:pPr>
            <w:r w:rsidRPr="00725234">
              <w:rPr>
                <w:sz w:val="20"/>
              </w:rPr>
              <w:t>5</w:t>
            </w:r>
          </w:p>
        </w:tc>
        <w:tc>
          <w:tcPr>
            <w:tcW w:w="2256" w:type="dxa"/>
            <w:vAlign w:val="center"/>
          </w:tcPr>
          <w:p w14:paraId="7528988E" w14:textId="77777777" w:rsidR="00AA23CC" w:rsidRPr="00725234" w:rsidRDefault="00AA23CC" w:rsidP="00AE52F3">
            <w:pPr>
              <w:pStyle w:val="TableParagraph"/>
              <w:spacing w:before="46"/>
              <w:ind w:left="17"/>
              <w:jc w:val="center"/>
              <w:rPr>
                <w:sz w:val="20"/>
              </w:rPr>
            </w:pPr>
            <w:r w:rsidRPr="00725234">
              <w:rPr>
                <w:sz w:val="20"/>
              </w:rPr>
              <w:t>5</w:t>
            </w:r>
          </w:p>
        </w:tc>
      </w:tr>
      <w:tr w:rsidR="007574C9" w:rsidRPr="00725234" w14:paraId="7B30851A" w14:textId="77777777" w:rsidTr="00C71C0A">
        <w:trPr>
          <w:trHeight w:val="312"/>
        </w:trPr>
        <w:tc>
          <w:tcPr>
            <w:tcW w:w="5235" w:type="dxa"/>
            <w:vAlign w:val="center"/>
          </w:tcPr>
          <w:p w14:paraId="6A76D7BF" w14:textId="77777777" w:rsidR="00AA23CC" w:rsidRPr="00725234" w:rsidRDefault="00AA23CC" w:rsidP="00AE52F3">
            <w:pPr>
              <w:pStyle w:val="TableParagraph"/>
              <w:spacing w:before="46"/>
              <w:ind w:left="112"/>
              <w:rPr>
                <w:sz w:val="20"/>
              </w:rPr>
            </w:pPr>
            <w:r w:rsidRPr="00725234">
              <w:rPr>
                <w:sz w:val="20"/>
              </w:rPr>
              <w:t>Water management system</w:t>
            </w:r>
          </w:p>
        </w:tc>
        <w:tc>
          <w:tcPr>
            <w:tcW w:w="2280" w:type="dxa"/>
            <w:vAlign w:val="center"/>
          </w:tcPr>
          <w:p w14:paraId="6C3FA023" w14:textId="77777777" w:rsidR="00AA23CC" w:rsidRPr="00725234" w:rsidRDefault="00AA23CC" w:rsidP="00AE52F3">
            <w:pPr>
              <w:pStyle w:val="TableParagraph"/>
              <w:spacing w:before="28"/>
              <w:ind w:left="18"/>
              <w:jc w:val="center"/>
              <w:rPr>
                <w:sz w:val="20"/>
              </w:rPr>
            </w:pPr>
            <w:r w:rsidRPr="00725234">
              <w:rPr>
                <w:sz w:val="20"/>
              </w:rPr>
              <w:t>2</w:t>
            </w:r>
          </w:p>
        </w:tc>
        <w:tc>
          <w:tcPr>
            <w:tcW w:w="2256" w:type="dxa"/>
            <w:vAlign w:val="center"/>
          </w:tcPr>
          <w:p w14:paraId="5FEF522D" w14:textId="77777777" w:rsidR="00AA23CC" w:rsidRPr="00725234" w:rsidRDefault="00AA23CC" w:rsidP="00AE52F3">
            <w:pPr>
              <w:pStyle w:val="TableParagraph"/>
              <w:spacing w:before="46"/>
              <w:ind w:left="17"/>
              <w:jc w:val="center"/>
              <w:rPr>
                <w:sz w:val="20"/>
              </w:rPr>
            </w:pPr>
            <w:r w:rsidRPr="00725234">
              <w:rPr>
                <w:sz w:val="20"/>
              </w:rPr>
              <w:t>2</w:t>
            </w:r>
          </w:p>
        </w:tc>
      </w:tr>
      <w:tr w:rsidR="007574C9" w:rsidRPr="00725234" w14:paraId="191DD1D7" w14:textId="77777777" w:rsidTr="00C71C0A">
        <w:trPr>
          <w:trHeight w:val="312"/>
        </w:trPr>
        <w:tc>
          <w:tcPr>
            <w:tcW w:w="5235" w:type="dxa"/>
            <w:vAlign w:val="center"/>
          </w:tcPr>
          <w:p w14:paraId="0F6F20D9" w14:textId="77777777" w:rsidR="00AA23CC" w:rsidRPr="00725234" w:rsidRDefault="00AA23CC" w:rsidP="00AE52F3">
            <w:pPr>
              <w:pStyle w:val="TableParagraph"/>
              <w:spacing w:before="47"/>
              <w:ind w:left="112"/>
              <w:rPr>
                <w:sz w:val="20"/>
              </w:rPr>
            </w:pPr>
            <w:r w:rsidRPr="00725234">
              <w:rPr>
                <w:sz w:val="20"/>
              </w:rPr>
              <w:t>Cooling Towers</w:t>
            </w:r>
          </w:p>
        </w:tc>
        <w:tc>
          <w:tcPr>
            <w:tcW w:w="2280" w:type="dxa"/>
            <w:vAlign w:val="center"/>
          </w:tcPr>
          <w:p w14:paraId="354BD59D" w14:textId="77777777" w:rsidR="00AA23CC" w:rsidRPr="00725234" w:rsidRDefault="00AA23CC" w:rsidP="00AE52F3">
            <w:pPr>
              <w:pStyle w:val="TableParagraph"/>
              <w:spacing w:before="30"/>
              <w:ind w:left="18"/>
              <w:jc w:val="center"/>
              <w:rPr>
                <w:sz w:val="20"/>
              </w:rPr>
            </w:pPr>
            <w:r w:rsidRPr="00725234">
              <w:rPr>
                <w:sz w:val="20"/>
              </w:rPr>
              <w:t>3</w:t>
            </w:r>
          </w:p>
        </w:tc>
        <w:tc>
          <w:tcPr>
            <w:tcW w:w="2256" w:type="dxa"/>
            <w:vAlign w:val="center"/>
          </w:tcPr>
          <w:p w14:paraId="394EA507" w14:textId="77777777" w:rsidR="00AA23CC" w:rsidRPr="00725234" w:rsidRDefault="00AA23CC" w:rsidP="00AE52F3">
            <w:pPr>
              <w:pStyle w:val="TableParagraph"/>
              <w:spacing w:before="47"/>
              <w:ind w:left="17"/>
              <w:jc w:val="center"/>
              <w:rPr>
                <w:sz w:val="20"/>
              </w:rPr>
            </w:pPr>
            <w:r w:rsidRPr="00725234">
              <w:rPr>
                <w:sz w:val="20"/>
              </w:rPr>
              <w:t>3</w:t>
            </w:r>
          </w:p>
        </w:tc>
      </w:tr>
      <w:tr w:rsidR="007574C9" w:rsidRPr="00725234" w14:paraId="061B5267" w14:textId="77777777" w:rsidTr="00C71C0A">
        <w:trPr>
          <w:trHeight w:val="312"/>
        </w:trPr>
        <w:tc>
          <w:tcPr>
            <w:tcW w:w="5235" w:type="dxa"/>
            <w:vAlign w:val="center"/>
          </w:tcPr>
          <w:p w14:paraId="2807E5D8" w14:textId="77777777" w:rsidR="00AA23CC" w:rsidRPr="00725234" w:rsidRDefault="00AA23CC" w:rsidP="00AE52F3">
            <w:pPr>
              <w:pStyle w:val="TableParagraph"/>
              <w:spacing w:before="46"/>
              <w:ind w:left="112"/>
              <w:rPr>
                <w:sz w:val="20"/>
              </w:rPr>
            </w:pPr>
            <w:r w:rsidRPr="00725234">
              <w:rPr>
                <w:sz w:val="20"/>
              </w:rPr>
              <w:t>Generators</w:t>
            </w:r>
          </w:p>
        </w:tc>
        <w:tc>
          <w:tcPr>
            <w:tcW w:w="2280" w:type="dxa"/>
            <w:vAlign w:val="center"/>
          </w:tcPr>
          <w:p w14:paraId="520966E9" w14:textId="77777777" w:rsidR="00AA23CC" w:rsidRPr="00725234" w:rsidRDefault="00AA23CC" w:rsidP="00AE52F3">
            <w:pPr>
              <w:pStyle w:val="TableParagraph"/>
              <w:spacing w:before="30"/>
              <w:ind w:left="18"/>
              <w:jc w:val="center"/>
              <w:rPr>
                <w:sz w:val="20"/>
              </w:rPr>
            </w:pPr>
            <w:r w:rsidRPr="00725234">
              <w:rPr>
                <w:sz w:val="20"/>
              </w:rPr>
              <w:t>5</w:t>
            </w:r>
          </w:p>
        </w:tc>
        <w:tc>
          <w:tcPr>
            <w:tcW w:w="2256" w:type="dxa"/>
            <w:vAlign w:val="center"/>
          </w:tcPr>
          <w:p w14:paraId="4DBDD182" w14:textId="77777777" w:rsidR="00AA23CC" w:rsidRPr="00725234" w:rsidRDefault="00AA23CC" w:rsidP="00AE52F3">
            <w:pPr>
              <w:pStyle w:val="TableParagraph"/>
              <w:spacing w:before="46"/>
              <w:ind w:left="17"/>
              <w:jc w:val="center"/>
              <w:rPr>
                <w:sz w:val="20"/>
              </w:rPr>
            </w:pPr>
            <w:r w:rsidRPr="00725234">
              <w:rPr>
                <w:sz w:val="20"/>
              </w:rPr>
              <w:t>5</w:t>
            </w:r>
          </w:p>
        </w:tc>
      </w:tr>
      <w:tr w:rsidR="00AA23CC" w:rsidRPr="00725234" w14:paraId="1BC17C05" w14:textId="77777777" w:rsidTr="00C71C0A">
        <w:trPr>
          <w:trHeight w:val="312"/>
        </w:trPr>
        <w:tc>
          <w:tcPr>
            <w:tcW w:w="5235" w:type="dxa"/>
            <w:vAlign w:val="center"/>
          </w:tcPr>
          <w:p w14:paraId="6134FBA7" w14:textId="77777777" w:rsidR="00AA23CC" w:rsidRPr="00725234" w:rsidRDefault="00AA23CC" w:rsidP="00AE52F3">
            <w:pPr>
              <w:pStyle w:val="TableParagraph"/>
              <w:spacing w:before="47"/>
              <w:ind w:left="112"/>
              <w:rPr>
                <w:sz w:val="20"/>
              </w:rPr>
            </w:pPr>
            <w:r w:rsidRPr="00725234">
              <w:rPr>
                <w:sz w:val="20"/>
              </w:rPr>
              <w:t>Power Factor Correction Equipment</w:t>
            </w:r>
          </w:p>
        </w:tc>
        <w:tc>
          <w:tcPr>
            <w:tcW w:w="2280" w:type="dxa"/>
            <w:vAlign w:val="center"/>
          </w:tcPr>
          <w:p w14:paraId="48A72563" w14:textId="77777777" w:rsidR="00AA23CC" w:rsidRPr="00725234" w:rsidRDefault="00AA23CC" w:rsidP="00AE52F3">
            <w:pPr>
              <w:pStyle w:val="TableParagraph"/>
              <w:spacing w:before="29"/>
              <w:ind w:left="18"/>
              <w:jc w:val="center"/>
              <w:rPr>
                <w:sz w:val="20"/>
              </w:rPr>
            </w:pPr>
            <w:r w:rsidRPr="00725234">
              <w:rPr>
                <w:sz w:val="20"/>
              </w:rPr>
              <w:t>2</w:t>
            </w:r>
          </w:p>
        </w:tc>
        <w:tc>
          <w:tcPr>
            <w:tcW w:w="2256" w:type="dxa"/>
            <w:vAlign w:val="center"/>
          </w:tcPr>
          <w:p w14:paraId="4F521A22" w14:textId="77777777" w:rsidR="00AA23CC" w:rsidRPr="00725234" w:rsidRDefault="00AA23CC" w:rsidP="00AE52F3">
            <w:pPr>
              <w:pStyle w:val="TableParagraph"/>
              <w:spacing w:before="47"/>
              <w:ind w:left="17"/>
              <w:jc w:val="center"/>
              <w:rPr>
                <w:sz w:val="20"/>
              </w:rPr>
            </w:pPr>
            <w:r w:rsidRPr="00725234">
              <w:rPr>
                <w:sz w:val="20"/>
              </w:rPr>
              <w:t>2</w:t>
            </w:r>
          </w:p>
        </w:tc>
      </w:tr>
    </w:tbl>
    <w:p w14:paraId="68BF9458" w14:textId="77777777" w:rsidR="00C71C0A" w:rsidRPr="00725234" w:rsidRDefault="00C71C0A" w:rsidP="00026D4D">
      <w:pPr>
        <w:tabs>
          <w:tab w:val="left" w:pos="2190"/>
        </w:tabs>
        <w:rPr>
          <w:rFonts w:ascii="Arial"/>
          <w:b/>
          <w:bCs/>
          <w:color w:val="auto"/>
          <w:sz w:val="24"/>
          <w:szCs w:val="24"/>
        </w:rPr>
      </w:pPr>
    </w:p>
    <w:p w14:paraId="18AAED95" w14:textId="77777777" w:rsidR="00C71C0A" w:rsidRPr="00725234" w:rsidRDefault="00C71C0A">
      <w:pPr>
        <w:rPr>
          <w:rFonts w:ascii="Arial"/>
          <w:b/>
          <w:bCs/>
          <w:color w:val="auto"/>
          <w:sz w:val="24"/>
          <w:szCs w:val="24"/>
        </w:rPr>
      </w:pPr>
      <w:r w:rsidRPr="00725234">
        <w:rPr>
          <w:rFonts w:ascii="Arial"/>
          <w:b/>
          <w:bCs/>
          <w:color w:val="auto"/>
          <w:sz w:val="24"/>
          <w:szCs w:val="24"/>
        </w:rPr>
        <w:br w:type="page"/>
      </w:r>
    </w:p>
    <w:p w14:paraId="70691909" w14:textId="77777777" w:rsidR="00AA23CC" w:rsidRPr="00725234" w:rsidRDefault="00AA23CC" w:rsidP="00026D4D">
      <w:pPr>
        <w:tabs>
          <w:tab w:val="left" w:pos="2190"/>
        </w:tabs>
        <w:rPr>
          <w:rFonts w:ascii="Arial"/>
          <w:b/>
          <w:bCs/>
          <w:color w:val="auto"/>
          <w:sz w:val="24"/>
          <w:szCs w:val="24"/>
        </w:rPr>
      </w:pPr>
      <w:r w:rsidRPr="00725234">
        <w:rPr>
          <w:rFonts w:ascii="Arial"/>
          <w:b/>
          <w:bCs/>
          <w:color w:val="auto"/>
          <w:sz w:val="24"/>
          <w:szCs w:val="24"/>
        </w:rPr>
        <w:t>FORM OF WARRANTY</w:t>
      </w:r>
    </w:p>
    <w:p w14:paraId="0AF2590C" w14:textId="77777777" w:rsidR="00AA23CC" w:rsidRPr="00725234" w:rsidRDefault="00AA23CC" w:rsidP="00AA23CC">
      <w:pPr>
        <w:tabs>
          <w:tab w:val="left" w:leader="dot" w:pos="4859"/>
        </w:tabs>
        <w:spacing w:before="206"/>
        <w:ind w:left="730"/>
        <w:rPr>
          <w:rFonts w:ascii="Arial" w:hAnsi="Arial"/>
          <w:color w:val="auto"/>
          <w:sz w:val="20"/>
        </w:rPr>
      </w:pPr>
      <w:r w:rsidRPr="00725234">
        <w:rPr>
          <w:rFonts w:ascii="Arial" w:hAnsi="Arial"/>
          <w:color w:val="auto"/>
          <w:sz w:val="20"/>
        </w:rPr>
        <w:t>THIS DEED is made the …… day of</w:t>
      </w:r>
      <w:r w:rsidRPr="00725234">
        <w:rPr>
          <w:rFonts w:ascii="Arial" w:hAnsi="Arial"/>
          <w:color w:val="auto"/>
          <w:sz w:val="20"/>
        </w:rPr>
        <w:tab/>
        <w:t>20……</w:t>
      </w:r>
    </w:p>
    <w:p w14:paraId="0E4ECEB2" w14:textId="77777777" w:rsidR="00AA23CC" w:rsidRPr="00725234" w:rsidRDefault="00AA23CC" w:rsidP="00AA23CC">
      <w:pPr>
        <w:pStyle w:val="BodyText"/>
        <w:spacing w:before="5" w:after="1"/>
        <w:rPr>
          <w:rFonts w:ascii="Arial"/>
          <w:color w:val="auto"/>
          <w:sz w:val="23"/>
        </w:rPr>
      </w:pPr>
    </w:p>
    <w:tbl>
      <w:tblPr>
        <w:tblW w:w="0" w:type="auto"/>
        <w:tblLayout w:type="fixed"/>
        <w:tblCellMar>
          <w:left w:w="0" w:type="dxa"/>
          <w:right w:w="0" w:type="dxa"/>
        </w:tblCellMar>
        <w:tblLook w:val="01E0" w:firstRow="1" w:lastRow="1" w:firstColumn="1" w:lastColumn="1" w:noHBand="0" w:noVBand="0"/>
      </w:tblPr>
      <w:tblGrid>
        <w:gridCol w:w="1276"/>
        <w:gridCol w:w="154"/>
        <w:gridCol w:w="8209"/>
      </w:tblGrid>
      <w:tr w:rsidR="007574C9" w:rsidRPr="00725234" w14:paraId="19EEE328" w14:textId="77777777" w:rsidTr="00E05B3A">
        <w:trPr>
          <w:trHeight w:val="357"/>
        </w:trPr>
        <w:tc>
          <w:tcPr>
            <w:tcW w:w="1430" w:type="dxa"/>
            <w:gridSpan w:val="2"/>
          </w:tcPr>
          <w:p w14:paraId="005C3206" w14:textId="77777777" w:rsidR="00AA23CC" w:rsidRPr="00725234" w:rsidRDefault="00AA23CC" w:rsidP="00026D4D">
            <w:pPr>
              <w:pStyle w:val="TableParagraph"/>
              <w:spacing w:line="224" w:lineRule="exact"/>
              <w:ind w:left="284" w:hanging="171"/>
              <w:rPr>
                <w:i/>
                <w:sz w:val="20"/>
              </w:rPr>
            </w:pPr>
            <w:r w:rsidRPr="00725234">
              <w:rPr>
                <w:i/>
                <w:sz w:val="20"/>
              </w:rPr>
              <w:t>BETWEEN:</w:t>
            </w:r>
          </w:p>
        </w:tc>
        <w:tc>
          <w:tcPr>
            <w:tcW w:w="8209" w:type="dxa"/>
          </w:tcPr>
          <w:p w14:paraId="6BF7BBDC" w14:textId="77777777" w:rsidR="00AA23CC" w:rsidRPr="00725234" w:rsidRDefault="00AA23CC" w:rsidP="00026D4D">
            <w:pPr>
              <w:pStyle w:val="TableParagraph"/>
              <w:tabs>
                <w:tab w:val="left" w:pos="6372"/>
              </w:tabs>
              <w:spacing w:line="224" w:lineRule="exact"/>
              <w:ind w:left="276" w:hanging="171"/>
              <w:rPr>
                <w:sz w:val="20"/>
              </w:rPr>
            </w:pPr>
            <w:r w:rsidRPr="00725234">
              <w:rPr>
                <w:sz w:val="20"/>
              </w:rPr>
              <w:t>The State of</w:t>
            </w:r>
            <w:r w:rsidRPr="00725234">
              <w:rPr>
                <w:spacing w:val="-3"/>
                <w:sz w:val="20"/>
              </w:rPr>
              <w:t xml:space="preserve"> </w:t>
            </w:r>
            <w:r w:rsidRPr="00725234">
              <w:rPr>
                <w:sz w:val="20"/>
              </w:rPr>
              <w:t>Queensland through</w:t>
            </w:r>
            <w:r w:rsidRPr="00725234">
              <w:rPr>
                <w:sz w:val="20"/>
              </w:rPr>
              <w:tab/>
              <w:t>(“the</w:t>
            </w:r>
            <w:r w:rsidRPr="00725234">
              <w:rPr>
                <w:spacing w:val="-1"/>
                <w:sz w:val="20"/>
              </w:rPr>
              <w:t xml:space="preserve"> </w:t>
            </w:r>
            <w:proofErr w:type="gramStart"/>
            <w:r w:rsidRPr="00725234">
              <w:rPr>
                <w:sz w:val="20"/>
              </w:rPr>
              <w:t>Principal</w:t>
            </w:r>
            <w:proofErr w:type="gramEnd"/>
            <w:r w:rsidRPr="00725234">
              <w:rPr>
                <w:sz w:val="20"/>
              </w:rPr>
              <w:t>”)</w:t>
            </w:r>
          </w:p>
        </w:tc>
      </w:tr>
      <w:tr w:rsidR="007574C9" w:rsidRPr="00725234" w14:paraId="794C7032" w14:textId="77777777" w:rsidTr="00E05B3A">
        <w:trPr>
          <w:trHeight w:val="999"/>
        </w:trPr>
        <w:tc>
          <w:tcPr>
            <w:tcW w:w="1276" w:type="dxa"/>
          </w:tcPr>
          <w:p w14:paraId="7C8D3D89" w14:textId="77777777" w:rsidR="00AA23CC" w:rsidRPr="00725234" w:rsidRDefault="00AA23CC" w:rsidP="00026D4D">
            <w:pPr>
              <w:pStyle w:val="TableParagraph"/>
              <w:spacing w:before="128"/>
              <w:ind w:left="284" w:hanging="171"/>
              <w:rPr>
                <w:i/>
                <w:sz w:val="20"/>
              </w:rPr>
            </w:pPr>
            <w:r w:rsidRPr="00725234">
              <w:rPr>
                <w:i/>
                <w:sz w:val="20"/>
              </w:rPr>
              <w:t>AND:</w:t>
            </w:r>
          </w:p>
        </w:tc>
        <w:tc>
          <w:tcPr>
            <w:tcW w:w="8363" w:type="dxa"/>
            <w:gridSpan w:val="2"/>
          </w:tcPr>
          <w:p w14:paraId="517E9FF6" w14:textId="77777777" w:rsidR="00AA23CC" w:rsidRPr="00725234" w:rsidRDefault="00AA23CC" w:rsidP="00026D4D">
            <w:pPr>
              <w:pStyle w:val="TableParagraph"/>
              <w:spacing w:before="128"/>
              <w:ind w:left="276" w:hanging="276"/>
              <w:rPr>
                <w:sz w:val="20"/>
              </w:rPr>
            </w:pPr>
            <w:r w:rsidRPr="00725234">
              <w:rPr>
                <w:sz w:val="20"/>
              </w:rPr>
              <w:t xml:space="preserve">........................................................................................................... </w:t>
            </w:r>
            <w:r w:rsidRPr="00725234">
              <w:rPr>
                <w:i/>
                <w:sz w:val="13"/>
              </w:rPr>
              <w:t xml:space="preserve">[insert name of </w:t>
            </w:r>
            <w:r w:rsidR="00BE7575" w:rsidRPr="00725234">
              <w:rPr>
                <w:i/>
                <w:sz w:val="13"/>
              </w:rPr>
              <w:t>Main</w:t>
            </w:r>
            <w:r w:rsidRPr="00725234">
              <w:rPr>
                <w:i/>
                <w:sz w:val="13"/>
              </w:rPr>
              <w:t xml:space="preserve"> Contractor] </w:t>
            </w:r>
            <w:r w:rsidRPr="00725234">
              <w:rPr>
                <w:sz w:val="20"/>
              </w:rPr>
              <w:t>of</w:t>
            </w:r>
          </w:p>
          <w:p w14:paraId="01CB8F7D" w14:textId="77777777" w:rsidR="00AA23CC" w:rsidRPr="00725234" w:rsidRDefault="00AA23CC" w:rsidP="00026D4D">
            <w:pPr>
              <w:pStyle w:val="TableParagraph"/>
              <w:spacing w:before="23"/>
              <w:ind w:left="276" w:hanging="276"/>
              <w:rPr>
                <w:sz w:val="20"/>
              </w:rPr>
            </w:pPr>
            <w:r w:rsidRPr="00725234">
              <w:rPr>
                <w:sz w:val="20"/>
              </w:rPr>
              <w:t xml:space="preserve">........................................................................................................... </w:t>
            </w:r>
            <w:r w:rsidRPr="00725234">
              <w:rPr>
                <w:i/>
                <w:sz w:val="13"/>
              </w:rPr>
              <w:t xml:space="preserve">[insert address] </w:t>
            </w:r>
            <w:r w:rsidRPr="00725234">
              <w:rPr>
                <w:sz w:val="20"/>
              </w:rPr>
              <w:t>(hereinafter with its</w:t>
            </w:r>
            <w:r w:rsidR="00E05B3A" w:rsidRPr="00725234">
              <w:rPr>
                <w:sz w:val="20"/>
              </w:rPr>
              <w:t xml:space="preserve"> </w:t>
            </w:r>
            <w:r w:rsidRPr="00725234">
              <w:rPr>
                <w:sz w:val="20"/>
              </w:rPr>
              <w:t xml:space="preserve">successors, substitutes and permitted assigns called “the </w:t>
            </w:r>
            <w:r w:rsidR="00516191" w:rsidRPr="00725234">
              <w:rPr>
                <w:sz w:val="20"/>
              </w:rPr>
              <w:t xml:space="preserve">Main </w:t>
            </w:r>
            <w:r w:rsidRPr="00725234">
              <w:rPr>
                <w:sz w:val="20"/>
              </w:rPr>
              <w:t>Contractor”), and</w:t>
            </w:r>
          </w:p>
        </w:tc>
      </w:tr>
      <w:tr w:rsidR="00356FCE" w:rsidRPr="00725234" w14:paraId="2C9FCC10" w14:textId="77777777" w:rsidTr="00E05B3A">
        <w:trPr>
          <w:trHeight w:val="611"/>
        </w:trPr>
        <w:tc>
          <w:tcPr>
            <w:tcW w:w="1276" w:type="dxa"/>
          </w:tcPr>
          <w:p w14:paraId="04791A71" w14:textId="77777777" w:rsidR="00AA23CC" w:rsidRPr="00725234" w:rsidRDefault="00AA23CC" w:rsidP="00026D4D">
            <w:pPr>
              <w:pStyle w:val="TableParagraph"/>
              <w:spacing w:before="128"/>
              <w:ind w:left="284" w:hanging="171"/>
              <w:rPr>
                <w:i/>
                <w:sz w:val="20"/>
              </w:rPr>
            </w:pPr>
            <w:r w:rsidRPr="00725234">
              <w:rPr>
                <w:i/>
                <w:sz w:val="20"/>
              </w:rPr>
              <w:t>AND:</w:t>
            </w:r>
          </w:p>
        </w:tc>
        <w:tc>
          <w:tcPr>
            <w:tcW w:w="8363" w:type="dxa"/>
            <w:gridSpan w:val="2"/>
          </w:tcPr>
          <w:p w14:paraId="34F8173A" w14:textId="77777777" w:rsidR="00AA23CC" w:rsidRPr="00725234" w:rsidRDefault="00AA23CC" w:rsidP="00026D4D">
            <w:pPr>
              <w:pStyle w:val="TableParagraph"/>
              <w:spacing w:before="108" w:line="250" w:lineRule="atLeast"/>
              <w:ind w:left="1" w:hanging="1"/>
              <w:rPr>
                <w:sz w:val="20"/>
              </w:rPr>
            </w:pPr>
            <w:r w:rsidRPr="00725234">
              <w:rPr>
                <w:sz w:val="20"/>
              </w:rPr>
              <w:t>The party described in Annexure, Item 1 (hereinafter with its successors, substitutes and permitted assigns called “the Warrantor”)</w:t>
            </w:r>
          </w:p>
        </w:tc>
      </w:tr>
    </w:tbl>
    <w:p w14:paraId="096439F0" w14:textId="77777777" w:rsidR="00AA23CC" w:rsidRPr="00725234" w:rsidRDefault="00AA23CC" w:rsidP="00AA23CC">
      <w:pPr>
        <w:pStyle w:val="BodyText"/>
        <w:spacing w:before="8"/>
        <w:rPr>
          <w:rFonts w:ascii="Arial"/>
          <w:color w:val="auto"/>
          <w:sz w:val="29"/>
        </w:rPr>
      </w:pPr>
    </w:p>
    <w:p w14:paraId="650F6189" w14:textId="77777777" w:rsidR="00AA23CC" w:rsidRPr="00725234" w:rsidRDefault="00AA23CC" w:rsidP="00AA23CC">
      <w:pPr>
        <w:spacing w:before="1"/>
        <w:ind w:left="730"/>
        <w:rPr>
          <w:rFonts w:ascii="Arial"/>
          <w:i/>
          <w:color w:val="auto"/>
          <w:sz w:val="20"/>
        </w:rPr>
      </w:pPr>
      <w:r w:rsidRPr="00725234">
        <w:rPr>
          <w:rFonts w:ascii="Arial"/>
          <w:i/>
          <w:color w:val="auto"/>
          <w:sz w:val="20"/>
        </w:rPr>
        <w:t>RECITALS:</w:t>
      </w:r>
    </w:p>
    <w:p w14:paraId="1A1DAB33" w14:textId="77777777" w:rsidR="00AA23CC" w:rsidRPr="00725234" w:rsidRDefault="00AA23CC" w:rsidP="00AA23CC">
      <w:pPr>
        <w:pStyle w:val="BodyText"/>
        <w:spacing w:before="7"/>
        <w:rPr>
          <w:rFonts w:ascii="Arial"/>
          <w:i/>
          <w:color w:val="auto"/>
          <w:sz w:val="17"/>
        </w:rPr>
      </w:pPr>
    </w:p>
    <w:p w14:paraId="7F3D829D" w14:textId="77777777" w:rsidR="00AA23CC" w:rsidRPr="00725234" w:rsidRDefault="00AA23CC" w:rsidP="007274FD">
      <w:pPr>
        <w:pStyle w:val="ListParagraph"/>
        <w:numPr>
          <w:ilvl w:val="0"/>
          <w:numId w:val="246"/>
        </w:numPr>
        <w:tabs>
          <w:tab w:val="left" w:pos="1811"/>
          <w:tab w:val="left" w:pos="1812"/>
        </w:tabs>
        <w:autoSpaceDE w:val="0"/>
        <w:autoSpaceDN w:val="0"/>
        <w:spacing w:line="264" w:lineRule="auto"/>
        <w:ind w:right="428"/>
        <w:contextualSpacing w:val="0"/>
        <w:rPr>
          <w:rFonts w:ascii="Arial" w:hAnsi="Arial"/>
          <w:sz w:val="20"/>
        </w:rPr>
      </w:pPr>
      <w:r w:rsidRPr="00725234">
        <w:rPr>
          <w:rFonts w:ascii="Arial" w:hAnsi="Arial"/>
          <w:sz w:val="20"/>
        </w:rPr>
        <w:t xml:space="preserve">The Principal and the </w:t>
      </w:r>
      <w:r w:rsidR="00516191" w:rsidRPr="00725234">
        <w:rPr>
          <w:rFonts w:ascii="Arial" w:hAnsi="Arial"/>
          <w:sz w:val="20"/>
        </w:rPr>
        <w:t xml:space="preserve">Main </w:t>
      </w:r>
      <w:r w:rsidRPr="00725234">
        <w:rPr>
          <w:rFonts w:ascii="Arial" w:hAnsi="Arial"/>
          <w:sz w:val="20"/>
        </w:rPr>
        <w:t xml:space="preserve">Contractor have </w:t>
      </w:r>
      <w:proofErr w:type="gramStart"/>
      <w:r w:rsidRPr="00725234">
        <w:rPr>
          <w:rFonts w:ascii="Arial" w:hAnsi="Arial"/>
          <w:sz w:val="20"/>
        </w:rPr>
        <w:t>entered into</w:t>
      </w:r>
      <w:proofErr w:type="gramEnd"/>
      <w:r w:rsidRPr="00725234">
        <w:rPr>
          <w:rFonts w:ascii="Arial" w:hAnsi="Arial"/>
          <w:sz w:val="20"/>
        </w:rPr>
        <w:t xml:space="preserve"> the Contract described in Annexure, Item 2 (“the Contract”) pursuant to which the </w:t>
      </w:r>
      <w:r w:rsidR="00516191" w:rsidRPr="00725234">
        <w:rPr>
          <w:rFonts w:ascii="Arial" w:hAnsi="Arial"/>
          <w:sz w:val="20"/>
        </w:rPr>
        <w:t xml:space="preserve">Main </w:t>
      </w:r>
      <w:r w:rsidRPr="00725234">
        <w:rPr>
          <w:rFonts w:ascii="Arial" w:hAnsi="Arial"/>
          <w:sz w:val="20"/>
        </w:rPr>
        <w:t>Contractor has agreed to perform the work described in Annexure, Item 3 (“the</w:t>
      </w:r>
      <w:r w:rsidRPr="00725234">
        <w:rPr>
          <w:rFonts w:ascii="Arial" w:hAnsi="Arial"/>
          <w:spacing w:val="-6"/>
          <w:sz w:val="20"/>
        </w:rPr>
        <w:t xml:space="preserve"> </w:t>
      </w:r>
      <w:r w:rsidRPr="00725234">
        <w:rPr>
          <w:rFonts w:ascii="Arial" w:hAnsi="Arial"/>
          <w:sz w:val="20"/>
        </w:rPr>
        <w:t>Works”).</w:t>
      </w:r>
    </w:p>
    <w:p w14:paraId="75C8BEFD" w14:textId="77777777" w:rsidR="00516191" w:rsidRPr="00725234" w:rsidRDefault="00516191" w:rsidP="007274FD">
      <w:pPr>
        <w:pStyle w:val="ListParagraph"/>
        <w:numPr>
          <w:ilvl w:val="0"/>
          <w:numId w:val="246"/>
        </w:numPr>
        <w:tabs>
          <w:tab w:val="left" w:pos="1811"/>
          <w:tab w:val="left" w:pos="1812"/>
        </w:tabs>
        <w:autoSpaceDE w:val="0"/>
        <w:autoSpaceDN w:val="0"/>
        <w:spacing w:before="120" w:line="264" w:lineRule="auto"/>
        <w:ind w:right="428"/>
        <w:contextualSpacing w:val="0"/>
        <w:rPr>
          <w:rFonts w:ascii="Arial" w:hAnsi="Arial"/>
          <w:sz w:val="20"/>
        </w:rPr>
      </w:pPr>
      <w:r w:rsidRPr="00725234">
        <w:rPr>
          <w:rFonts w:ascii="Arial" w:hAnsi="Arial"/>
          <w:sz w:val="20"/>
        </w:rPr>
        <w:t xml:space="preserve">The Main Contractor and the Subcontractor have </w:t>
      </w:r>
      <w:proofErr w:type="gramStart"/>
      <w:r w:rsidRPr="00725234">
        <w:rPr>
          <w:rFonts w:ascii="Arial" w:hAnsi="Arial"/>
          <w:sz w:val="20"/>
        </w:rPr>
        <w:t>entered</w:t>
      </w:r>
      <w:r w:rsidR="00ED14D2" w:rsidRPr="00725234">
        <w:rPr>
          <w:rFonts w:ascii="Arial" w:hAnsi="Arial"/>
          <w:sz w:val="20"/>
        </w:rPr>
        <w:t xml:space="preserve"> </w:t>
      </w:r>
      <w:r w:rsidRPr="00725234">
        <w:rPr>
          <w:rFonts w:ascii="Arial" w:hAnsi="Arial"/>
          <w:sz w:val="20"/>
        </w:rPr>
        <w:t>into</w:t>
      </w:r>
      <w:proofErr w:type="gramEnd"/>
      <w:r w:rsidRPr="00725234">
        <w:rPr>
          <w:rFonts w:ascii="Arial" w:hAnsi="Arial"/>
          <w:sz w:val="20"/>
        </w:rPr>
        <w:t xml:space="preserve"> the Subcontract described in Annexure, Item </w:t>
      </w:r>
      <w:r w:rsidR="0078423E" w:rsidRPr="00725234">
        <w:rPr>
          <w:rFonts w:ascii="Arial" w:hAnsi="Arial"/>
          <w:sz w:val="20"/>
        </w:rPr>
        <w:t>3</w:t>
      </w:r>
      <w:r w:rsidRPr="00725234">
        <w:rPr>
          <w:rFonts w:ascii="Arial" w:hAnsi="Arial"/>
          <w:sz w:val="20"/>
        </w:rPr>
        <w:t>A (“the Subcontract”</w:t>
      </w:r>
      <w:r w:rsidR="00ED14D2" w:rsidRPr="00725234">
        <w:rPr>
          <w:rFonts w:ascii="Arial" w:hAnsi="Arial"/>
          <w:sz w:val="20"/>
        </w:rPr>
        <w:t xml:space="preserve">) pursuant to which the Subcontractor has agreed to perform the </w:t>
      </w:r>
      <w:r w:rsidR="00B62CBF" w:rsidRPr="00725234">
        <w:rPr>
          <w:rFonts w:ascii="Arial" w:hAnsi="Arial"/>
          <w:sz w:val="20"/>
        </w:rPr>
        <w:t>work described in Annexure, Item 3B (‘the Subcontract Works”)</w:t>
      </w:r>
      <w:r w:rsidR="00ED14D2" w:rsidRPr="00725234">
        <w:rPr>
          <w:rFonts w:ascii="Arial" w:hAnsi="Arial"/>
          <w:sz w:val="20"/>
        </w:rPr>
        <w:t>.</w:t>
      </w:r>
    </w:p>
    <w:p w14:paraId="3153D6CA" w14:textId="77777777" w:rsidR="00AA23CC" w:rsidRPr="00725234" w:rsidRDefault="00AA23CC" w:rsidP="007274FD">
      <w:pPr>
        <w:pStyle w:val="ListParagraph"/>
        <w:numPr>
          <w:ilvl w:val="0"/>
          <w:numId w:val="246"/>
        </w:numPr>
        <w:tabs>
          <w:tab w:val="left" w:pos="1811"/>
          <w:tab w:val="left" w:pos="1812"/>
        </w:tabs>
        <w:autoSpaceDE w:val="0"/>
        <w:autoSpaceDN w:val="0"/>
        <w:spacing w:before="120" w:line="264" w:lineRule="auto"/>
        <w:ind w:right="428"/>
        <w:contextualSpacing w:val="0"/>
        <w:rPr>
          <w:rFonts w:ascii="Arial" w:hAnsi="Arial"/>
          <w:sz w:val="20"/>
        </w:rPr>
      </w:pPr>
      <w:r w:rsidRPr="00725234">
        <w:rPr>
          <w:rFonts w:ascii="Arial" w:hAnsi="Arial"/>
          <w:sz w:val="20"/>
        </w:rPr>
        <w:t>The Warrantor has agreed to supply or to supply and install the goods described in Annexure, Item 4 (“the Equipment”) for the</w:t>
      </w:r>
      <w:r w:rsidRPr="00725234">
        <w:rPr>
          <w:rFonts w:ascii="Arial" w:hAnsi="Arial"/>
          <w:spacing w:val="-3"/>
          <w:sz w:val="20"/>
        </w:rPr>
        <w:t xml:space="preserve"> </w:t>
      </w:r>
      <w:r w:rsidRPr="00725234">
        <w:rPr>
          <w:rFonts w:ascii="Arial" w:hAnsi="Arial"/>
          <w:sz w:val="20"/>
        </w:rPr>
        <w:t>Works.</w:t>
      </w:r>
    </w:p>
    <w:p w14:paraId="7863C5FE" w14:textId="77777777" w:rsidR="00AA23CC" w:rsidRPr="00725234" w:rsidRDefault="00AA23CC" w:rsidP="007274FD">
      <w:pPr>
        <w:pStyle w:val="ListParagraph"/>
        <w:numPr>
          <w:ilvl w:val="0"/>
          <w:numId w:val="246"/>
        </w:numPr>
        <w:tabs>
          <w:tab w:val="left" w:pos="1811"/>
          <w:tab w:val="left" w:pos="1812"/>
        </w:tabs>
        <w:autoSpaceDE w:val="0"/>
        <w:autoSpaceDN w:val="0"/>
        <w:spacing w:before="120" w:line="264" w:lineRule="auto"/>
        <w:ind w:right="428"/>
        <w:contextualSpacing w:val="0"/>
        <w:rPr>
          <w:rFonts w:ascii="Arial"/>
          <w:sz w:val="20"/>
        </w:rPr>
      </w:pPr>
      <w:r w:rsidRPr="00725234">
        <w:rPr>
          <w:rFonts w:ascii="Arial"/>
          <w:sz w:val="20"/>
        </w:rPr>
        <w:t xml:space="preserve">The Warrantor has agreed to give the warranties and indemnity herein contained to the Principal and the </w:t>
      </w:r>
      <w:r w:rsidR="00516191" w:rsidRPr="00725234">
        <w:rPr>
          <w:rFonts w:ascii="Arial"/>
          <w:sz w:val="20"/>
        </w:rPr>
        <w:t>Main</w:t>
      </w:r>
      <w:r w:rsidR="00516191" w:rsidRPr="00725234">
        <w:rPr>
          <w:rFonts w:ascii="Arial"/>
          <w:spacing w:val="-2"/>
          <w:sz w:val="20"/>
        </w:rPr>
        <w:t xml:space="preserve"> </w:t>
      </w:r>
      <w:r w:rsidRPr="00725234">
        <w:rPr>
          <w:rFonts w:ascii="Arial"/>
          <w:sz w:val="20"/>
        </w:rPr>
        <w:t>Contractor.</w:t>
      </w:r>
    </w:p>
    <w:p w14:paraId="26AF8D79" w14:textId="77777777" w:rsidR="00AA23CC" w:rsidRPr="00725234" w:rsidRDefault="00AA23CC" w:rsidP="00C71C0A">
      <w:pPr>
        <w:pStyle w:val="BodyText"/>
        <w:spacing w:before="7"/>
        <w:ind w:right="428"/>
        <w:rPr>
          <w:rFonts w:ascii="Arial"/>
          <w:color w:val="auto"/>
        </w:rPr>
      </w:pPr>
    </w:p>
    <w:p w14:paraId="37D31986" w14:textId="77777777" w:rsidR="00AA23CC" w:rsidRPr="00725234" w:rsidRDefault="00AA23CC" w:rsidP="00C71C0A">
      <w:pPr>
        <w:ind w:left="730" w:right="428"/>
        <w:rPr>
          <w:rFonts w:ascii="Arial"/>
          <w:i/>
          <w:color w:val="auto"/>
          <w:sz w:val="20"/>
        </w:rPr>
      </w:pPr>
      <w:r w:rsidRPr="00725234">
        <w:rPr>
          <w:rFonts w:ascii="Arial"/>
          <w:i/>
          <w:color w:val="auto"/>
          <w:sz w:val="20"/>
        </w:rPr>
        <w:t>OPERATIVE:</w:t>
      </w:r>
    </w:p>
    <w:p w14:paraId="3886F6DB" w14:textId="77777777" w:rsidR="00AA23CC" w:rsidRPr="00725234" w:rsidRDefault="00AA23CC" w:rsidP="00C71C0A">
      <w:pPr>
        <w:pStyle w:val="BodyText"/>
        <w:spacing w:before="8"/>
        <w:ind w:right="428"/>
        <w:rPr>
          <w:rFonts w:ascii="Arial"/>
          <w:i/>
          <w:color w:val="auto"/>
          <w:sz w:val="17"/>
        </w:rPr>
      </w:pPr>
    </w:p>
    <w:p w14:paraId="2CB90CD9" w14:textId="77777777" w:rsidR="00AA23CC" w:rsidRPr="00725234" w:rsidRDefault="00AA23CC" w:rsidP="007274FD">
      <w:pPr>
        <w:pStyle w:val="ListParagraph"/>
        <w:numPr>
          <w:ilvl w:val="1"/>
          <w:numId w:val="246"/>
        </w:numPr>
        <w:tabs>
          <w:tab w:val="left" w:pos="1811"/>
          <w:tab w:val="left" w:pos="1812"/>
        </w:tabs>
        <w:autoSpaceDE w:val="0"/>
        <w:autoSpaceDN w:val="0"/>
        <w:ind w:right="428" w:hanging="722"/>
        <w:contextualSpacing w:val="0"/>
        <w:rPr>
          <w:rFonts w:ascii="Arial"/>
          <w:sz w:val="20"/>
        </w:rPr>
      </w:pPr>
      <w:r w:rsidRPr="00725234">
        <w:rPr>
          <w:rFonts w:ascii="Arial"/>
          <w:sz w:val="20"/>
        </w:rPr>
        <w:t xml:space="preserve">The Warrantor hereby warrants to the Principal and the </w:t>
      </w:r>
      <w:r w:rsidR="00516191" w:rsidRPr="00725234">
        <w:rPr>
          <w:rFonts w:ascii="Arial"/>
          <w:sz w:val="20"/>
        </w:rPr>
        <w:t>Main</w:t>
      </w:r>
      <w:r w:rsidR="00516191" w:rsidRPr="00725234">
        <w:rPr>
          <w:rFonts w:ascii="Arial"/>
          <w:spacing w:val="-5"/>
          <w:sz w:val="20"/>
        </w:rPr>
        <w:t xml:space="preserve"> </w:t>
      </w:r>
      <w:r w:rsidRPr="00725234">
        <w:rPr>
          <w:rFonts w:ascii="Arial"/>
          <w:sz w:val="20"/>
        </w:rPr>
        <w:t>Contractor:</w:t>
      </w:r>
    </w:p>
    <w:p w14:paraId="522E99C7" w14:textId="77777777" w:rsidR="00AA23CC" w:rsidRPr="00725234" w:rsidRDefault="00AA23CC" w:rsidP="007274FD">
      <w:pPr>
        <w:pStyle w:val="ListParagraph"/>
        <w:numPr>
          <w:ilvl w:val="2"/>
          <w:numId w:val="246"/>
        </w:numPr>
        <w:tabs>
          <w:tab w:val="left" w:pos="2172"/>
        </w:tabs>
        <w:autoSpaceDE w:val="0"/>
        <w:autoSpaceDN w:val="0"/>
        <w:spacing w:before="143" w:line="264" w:lineRule="auto"/>
        <w:ind w:right="428"/>
        <w:contextualSpacing w:val="0"/>
        <w:rPr>
          <w:rFonts w:ascii="Arial"/>
          <w:sz w:val="20"/>
        </w:rPr>
      </w:pPr>
      <w:r w:rsidRPr="00725234">
        <w:rPr>
          <w:rFonts w:ascii="Arial"/>
          <w:sz w:val="20"/>
        </w:rPr>
        <w:t>that the Equipment shall be in accordance with the quality and/or standard stipulated by the specification described at Annexure, Item 8 and to the extent that the quality and/or standard is not so stipulated, shall be of merchantable quality and be fit for the purpose or purposes for which it is required;</w:t>
      </w:r>
      <w:r w:rsidRPr="00725234">
        <w:rPr>
          <w:rFonts w:ascii="Arial"/>
          <w:spacing w:val="-1"/>
          <w:sz w:val="20"/>
        </w:rPr>
        <w:t xml:space="preserve"> </w:t>
      </w:r>
      <w:r w:rsidRPr="00725234">
        <w:rPr>
          <w:rFonts w:ascii="Arial"/>
          <w:sz w:val="20"/>
        </w:rPr>
        <w:t>and</w:t>
      </w:r>
    </w:p>
    <w:p w14:paraId="60CE42EE" w14:textId="77777777" w:rsidR="00AA23CC" w:rsidRPr="00725234" w:rsidRDefault="00AA23CC" w:rsidP="007274FD">
      <w:pPr>
        <w:pStyle w:val="ListParagraph"/>
        <w:numPr>
          <w:ilvl w:val="2"/>
          <w:numId w:val="246"/>
        </w:numPr>
        <w:tabs>
          <w:tab w:val="left" w:pos="2172"/>
        </w:tabs>
        <w:autoSpaceDE w:val="0"/>
        <w:autoSpaceDN w:val="0"/>
        <w:spacing w:before="120"/>
        <w:ind w:right="428" w:hanging="361"/>
        <w:contextualSpacing w:val="0"/>
        <w:rPr>
          <w:rFonts w:ascii="Arial"/>
          <w:sz w:val="20"/>
        </w:rPr>
      </w:pPr>
      <w:r w:rsidRPr="00725234">
        <w:rPr>
          <w:rFonts w:ascii="Arial"/>
          <w:sz w:val="20"/>
        </w:rPr>
        <w:t>on the terms more particularly set out in Annexure, Item 5 with respect to the</w:t>
      </w:r>
      <w:r w:rsidRPr="00725234">
        <w:rPr>
          <w:rFonts w:ascii="Arial"/>
          <w:spacing w:val="-11"/>
          <w:sz w:val="20"/>
        </w:rPr>
        <w:t xml:space="preserve"> </w:t>
      </w:r>
      <w:r w:rsidRPr="00725234">
        <w:rPr>
          <w:rFonts w:ascii="Arial"/>
          <w:sz w:val="20"/>
        </w:rPr>
        <w:t>Equipment.</w:t>
      </w:r>
    </w:p>
    <w:p w14:paraId="63EA83EB" w14:textId="77777777" w:rsidR="00AA23CC" w:rsidRPr="00725234" w:rsidRDefault="00AA23CC" w:rsidP="00C71C0A">
      <w:pPr>
        <w:spacing w:before="143" w:line="264" w:lineRule="auto"/>
        <w:ind w:left="1808" w:right="428"/>
        <w:rPr>
          <w:rFonts w:ascii="Arial"/>
          <w:color w:val="auto"/>
          <w:sz w:val="20"/>
        </w:rPr>
      </w:pPr>
      <w:r w:rsidRPr="00725234">
        <w:rPr>
          <w:rFonts w:ascii="Arial"/>
          <w:color w:val="auto"/>
          <w:sz w:val="20"/>
        </w:rPr>
        <w:t>The above warranties shall be in addition to and shall not derogate from any warranty implied by law in respect of the</w:t>
      </w:r>
      <w:r w:rsidRPr="00725234">
        <w:rPr>
          <w:rFonts w:ascii="Arial"/>
          <w:color w:val="auto"/>
          <w:spacing w:val="-1"/>
          <w:sz w:val="20"/>
        </w:rPr>
        <w:t xml:space="preserve"> </w:t>
      </w:r>
      <w:r w:rsidRPr="00725234">
        <w:rPr>
          <w:rFonts w:ascii="Arial"/>
          <w:color w:val="auto"/>
          <w:sz w:val="20"/>
        </w:rPr>
        <w:t>Equipment.</w:t>
      </w:r>
    </w:p>
    <w:p w14:paraId="36D3B7F2" w14:textId="77777777" w:rsidR="00AA23CC" w:rsidRPr="00725234" w:rsidRDefault="00AA23CC" w:rsidP="007274FD">
      <w:pPr>
        <w:pStyle w:val="ListParagraph"/>
        <w:numPr>
          <w:ilvl w:val="1"/>
          <w:numId w:val="246"/>
        </w:numPr>
        <w:tabs>
          <w:tab w:val="left" w:pos="1811"/>
          <w:tab w:val="left" w:pos="1812"/>
        </w:tabs>
        <w:autoSpaceDE w:val="0"/>
        <w:autoSpaceDN w:val="0"/>
        <w:spacing w:before="121" w:line="264" w:lineRule="auto"/>
        <w:ind w:right="428"/>
        <w:contextualSpacing w:val="0"/>
        <w:rPr>
          <w:rFonts w:ascii="Arial"/>
          <w:sz w:val="20"/>
        </w:rPr>
      </w:pPr>
      <w:r w:rsidRPr="00725234">
        <w:rPr>
          <w:rFonts w:ascii="Arial"/>
          <w:sz w:val="20"/>
        </w:rPr>
        <w:t xml:space="preserve">The Warrantor covenants with the Principal and the </w:t>
      </w:r>
      <w:r w:rsidR="00516191" w:rsidRPr="00725234">
        <w:rPr>
          <w:rFonts w:ascii="Arial"/>
          <w:sz w:val="20"/>
        </w:rPr>
        <w:t xml:space="preserve">Main </w:t>
      </w:r>
      <w:r w:rsidRPr="00725234">
        <w:rPr>
          <w:rFonts w:ascii="Arial"/>
          <w:sz w:val="20"/>
        </w:rPr>
        <w:t xml:space="preserve">Contractor to replace and/or make good to the reasonable satisfaction of the Principal and the </w:t>
      </w:r>
      <w:r w:rsidR="00516191" w:rsidRPr="00725234">
        <w:rPr>
          <w:rFonts w:ascii="Arial"/>
          <w:sz w:val="20"/>
        </w:rPr>
        <w:t xml:space="preserve">Main </w:t>
      </w:r>
      <w:r w:rsidRPr="00725234">
        <w:rPr>
          <w:rFonts w:ascii="Arial"/>
          <w:sz w:val="20"/>
        </w:rPr>
        <w:t xml:space="preserve">Contractor but at the expense of the Warrantor, so much of the Equipment as within the period described in Annexure, Item 6 shall be found to be of a lower quality or standard than that referred to in clause 1 of this Deed or shall show deterioration to such extent that in the opinion of the Principal or the </w:t>
      </w:r>
      <w:r w:rsidR="00516191" w:rsidRPr="00725234">
        <w:rPr>
          <w:rFonts w:ascii="Arial"/>
          <w:sz w:val="20"/>
        </w:rPr>
        <w:t xml:space="preserve">Main </w:t>
      </w:r>
      <w:r w:rsidRPr="00725234">
        <w:rPr>
          <w:rFonts w:ascii="Arial"/>
          <w:sz w:val="20"/>
        </w:rPr>
        <w:t>Contractor the Equipment ought to be made good or replaced in order to achieve fitness for the purpose or purposes for which it is required and whether this is on account of utility, performance, appearance or</w:t>
      </w:r>
      <w:r w:rsidRPr="00725234">
        <w:rPr>
          <w:rFonts w:ascii="Arial"/>
          <w:spacing w:val="-13"/>
          <w:sz w:val="20"/>
        </w:rPr>
        <w:t xml:space="preserve"> </w:t>
      </w:r>
      <w:r w:rsidRPr="00725234">
        <w:rPr>
          <w:rFonts w:ascii="Arial"/>
          <w:sz w:val="20"/>
        </w:rPr>
        <w:t>otherwise.</w:t>
      </w:r>
    </w:p>
    <w:p w14:paraId="73449621" w14:textId="77777777" w:rsidR="00AA23CC" w:rsidRPr="00725234" w:rsidRDefault="00AA23CC" w:rsidP="007274FD">
      <w:pPr>
        <w:pStyle w:val="ListParagraph"/>
        <w:numPr>
          <w:ilvl w:val="1"/>
          <w:numId w:val="246"/>
        </w:numPr>
        <w:tabs>
          <w:tab w:val="left" w:pos="1811"/>
          <w:tab w:val="left" w:pos="1812"/>
        </w:tabs>
        <w:autoSpaceDE w:val="0"/>
        <w:autoSpaceDN w:val="0"/>
        <w:spacing w:before="119" w:line="264" w:lineRule="auto"/>
        <w:ind w:right="428"/>
        <w:contextualSpacing w:val="0"/>
        <w:rPr>
          <w:rFonts w:ascii="Arial"/>
          <w:sz w:val="20"/>
        </w:rPr>
      </w:pPr>
      <w:r w:rsidRPr="00725234">
        <w:rPr>
          <w:rFonts w:ascii="Arial"/>
          <w:sz w:val="20"/>
        </w:rPr>
        <w:t xml:space="preserve">The Warrantor further covenants with the Principal and the </w:t>
      </w:r>
      <w:r w:rsidR="00516191" w:rsidRPr="00725234">
        <w:rPr>
          <w:rFonts w:ascii="Arial"/>
          <w:sz w:val="20"/>
        </w:rPr>
        <w:t xml:space="preserve">Main </w:t>
      </w:r>
      <w:r w:rsidRPr="00725234">
        <w:rPr>
          <w:rFonts w:ascii="Arial"/>
          <w:sz w:val="20"/>
        </w:rPr>
        <w:t>Contractor to meet the cost of any work necessary to any part of the Works to enable the requirements of clause 2 of this Deed to be carried out and/or necessary to make good the Works</w:t>
      </w:r>
      <w:r w:rsidRPr="00725234">
        <w:rPr>
          <w:rFonts w:ascii="Arial"/>
          <w:spacing w:val="-4"/>
          <w:sz w:val="20"/>
        </w:rPr>
        <w:t xml:space="preserve"> </w:t>
      </w:r>
      <w:r w:rsidRPr="00725234">
        <w:rPr>
          <w:rFonts w:ascii="Arial"/>
          <w:sz w:val="20"/>
        </w:rPr>
        <w:t>afterwards.</w:t>
      </w:r>
    </w:p>
    <w:p w14:paraId="29405A50" w14:textId="77777777" w:rsidR="00AA23CC" w:rsidRPr="00725234" w:rsidRDefault="00AA23CC" w:rsidP="007274FD">
      <w:pPr>
        <w:pStyle w:val="ListParagraph"/>
        <w:numPr>
          <w:ilvl w:val="1"/>
          <w:numId w:val="246"/>
        </w:numPr>
        <w:tabs>
          <w:tab w:val="left" w:pos="1811"/>
          <w:tab w:val="left" w:pos="1812"/>
        </w:tabs>
        <w:autoSpaceDE w:val="0"/>
        <w:autoSpaceDN w:val="0"/>
        <w:spacing w:before="120"/>
        <w:ind w:right="428" w:hanging="722"/>
        <w:contextualSpacing w:val="0"/>
        <w:rPr>
          <w:rFonts w:ascii="Arial"/>
          <w:sz w:val="20"/>
        </w:rPr>
      </w:pPr>
      <w:r w:rsidRPr="00725234">
        <w:rPr>
          <w:rFonts w:ascii="Arial"/>
          <w:sz w:val="20"/>
        </w:rPr>
        <w:t xml:space="preserve">The decision of the </w:t>
      </w:r>
      <w:proofErr w:type="gramStart"/>
      <w:r w:rsidRPr="00725234">
        <w:rPr>
          <w:rFonts w:ascii="Arial"/>
          <w:sz w:val="20"/>
        </w:rPr>
        <w:t>Principal</w:t>
      </w:r>
      <w:proofErr w:type="gramEnd"/>
      <w:r w:rsidRPr="00725234">
        <w:rPr>
          <w:rFonts w:ascii="Arial"/>
          <w:sz w:val="20"/>
        </w:rPr>
        <w:t xml:space="preserve"> as</w:t>
      </w:r>
      <w:r w:rsidRPr="00725234">
        <w:rPr>
          <w:rFonts w:ascii="Arial"/>
          <w:spacing w:val="-4"/>
          <w:sz w:val="20"/>
        </w:rPr>
        <w:t xml:space="preserve"> </w:t>
      </w:r>
      <w:r w:rsidRPr="00725234">
        <w:rPr>
          <w:rFonts w:ascii="Arial"/>
          <w:sz w:val="20"/>
        </w:rPr>
        <w:t>to:</w:t>
      </w:r>
    </w:p>
    <w:p w14:paraId="24D57F50" w14:textId="77777777" w:rsidR="00AA23CC" w:rsidRPr="00725234" w:rsidRDefault="00AA23CC" w:rsidP="007274FD">
      <w:pPr>
        <w:pStyle w:val="ListParagraph"/>
        <w:numPr>
          <w:ilvl w:val="2"/>
          <w:numId w:val="246"/>
        </w:numPr>
        <w:tabs>
          <w:tab w:val="left" w:pos="2172"/>
        </w:tabs>
        <w:autoSpaceDE w:val="0"/>
        <w:autoSpaceDN w:val="0"/>
        <w:spacing w:before="144" w:line="264" w:lineRule="auto"/>
        <w:ind w:right="428"/>
        <w:contextualSpacing w:val="0"/>
        <w:rPr>
          <w:rFonts w:ascii="Arial"/>
          <w:sz w:val="20"/>
        </w:rPr>
      </w:pPr>
      <w:r w:rsidRPr="00725234">
        <w:rPr>
          <w:rFonts w:ascii="Arial"/>
          <w:sz w:val="20"/>
        </w:rPr>
        <w:t>the Equipment failing to comply with quality or standard as abovementioned or otherwise failing to comply with the foregoing</w:t>
      </w:r>
      <w:r w:rsidRPr="00725234">
        <w:rPr>
          <w:rFonts w:ascii="Arial"/>
          <w:spacing w:val="-3"/>
          <w:sz w:val="20"/>
        </w:rPr>
        <w:t xml:space="preserve"> </w:t>
      </w:r>
      <w:proofErr w:type="gramStart"/>
      <w:r w:rsidRPr="00725234">
        <w:rPr>
          <w:rFonts w:ascii="Arial"/>
          <w:sz w:val="20"/>
        </w:rPr>
        <w:t>warranties;</w:t>
      </w:r>
      <w:proofErr w:type="gramEnd"/>
    </w:p>
    <w:p w14:paraId="2D81E825" w14:textId="77777777" w:rsidR="00AA23CC" w:rsidRPr="00725234" w:rsidRDefault="00AA23CC" w:rsidP="007274FD">
      <w:pPr>
        <w:pStyle w:val="ListParagraph"/>
        <w:numPr>
          <w:ilvl w:val="2"/>
          <w:numId w:val="246"/>
        </w:numPr>
        <w:tabs>
          <w:tab w:val="left" w:pos="2172"/>
        </w:tabs>
        <w:autoSpaceDE w:val="0"/>
        <w:autoSpaceDN w:val="0"/>
        <w:spacing w:before="119" w:line="264" w:lineRule="auto"/>
        <w:ind w:right="428"/>
        <w:contextualSpacing w:val="0"/>
        <w:rPr>
          <w:rFonts w:ascii="Arial"/>
          <w:sz w:val="20"/>
        </w:rPr>
      </w:pPr>
      <w:r w:rsidRPr="00725234">
        <w:rPr>
          <w:rFonts w:ascii="Arial"/>
          <w:sz w:val="20"/>
        </w:rPr>
        <w:t>as to the extent of replacement and/or making good which shall be necessary to properly remedy the defects;</w:t>
      </w:r>
      <w:r w:rsidRPr="00725234">
        <w:rPr>
          <w:rFonts w:ascii="Arial"/>
          <w:spacing w:val="-1"/>
          <w:sz w:val="20"/>
        </w:rPr>
        <w:t xml:space="preserve"> </w:t>
      </w:r>
      <w:r w:rsidRPr="00725234">
        <w:rPr>
          <w:rFonts w:ascii="Arial"/>
          <w:sz w:val="20"/>
        </w:rPr>
        <w:t>or</w:t>
      </w:r>
    </w:p>
    <w:p w14:paraId="6BB3A33D" w14:textId="77777777" w:rsidR="00AA23CC" w:rsidRPr="00725234" w:rsidRDefault="00AA23CC" w:rsidP="007274FD">
      <w:pPr>
        <w:pStyle w:val="ListParagraph"/>
        <w:numPr>
          <w:ilvl w:val="2"/>
          <w:numId w:val="246"/>
        </w:numPr>
        <w:tabs>
          <w:tab w:val="left" w:pos="2171"/>
          <w:tab w:val="left" w:pos="2172"/>
        </w:tabs>
        <w:autoSpaceDE w:val="0"/>
        <w:autoSpaceDN w:val="0"/>
        <w:spacing w:before="121"/>
        <w:ind w:right="428" w:hanging="361"/>
        <w:contextualSpacing w:val="0"/>
        <w:rPr>
          <w:rFonts w:ascii="Arial"/>
          <w:sz w:val="20"/>
        </w:rPr>
      </w:pPr>
      <w:r w:rsidRPr="00725234">
        <w:rPr>
          <w:rFonts w:ascii="Arial"/>
          <w:sz w:val="20"/>
        </w:rPr>
        <w:t>as to the extent of any work required under clause 2 of this</w:t>
      </w:r>
      <w:r w:rsidRPr="00725234">
        <w:rPr>
          <w:rFonts w:ascii="Arial"/>
          <w:spacing w:val="-6"/>
          <w:sz w:val="20"/>
        </w:rPr>
        <w:t xml:space="preserve"> </w:t>
      </w:r>
      <w:r w:rsidRPr="00725234">
        <w:rPr>
          <w:rFonts w:ascii="Arial"/>
          <w:sz w:val="20"/>
        </w:rPr>
        <w:t>Deed</w:t>
      </w:r>
    </w:p>
    <w:p w14:paraId="658A4628" w14:textId="77777777" w:rsidR="00AA23CC" w:rsidRPr="00725234" w:rsidRDefault="00AA23CC" w:rsidP="00C71C0A">
      <w:pPr>
        <w:spacing w:before="143"/>
        <w:ind w:left="1811" w:right="428"/>
        <w:rPr>
          <w:rFonts w:ascii="Arial"/>
          <w:color w:val="auto"/>
          <w:sz w:val="13"/>
        </w:rPr>
      </w:pPr>
      <w:r w:rsidRPr="00725234">
        <w:rPr>
          <w:rFonts w:ascii="Arial"/>
          <w:color w:val="auto"/>
          <w:sz w:val="20"/>
        </w:rPr>
        <w:t>shall be notified in writing to the Warrantor and shall be final and binding upon the parties.</w:t>
      </w:r>
    </w:p>
    <w:p w14:paraId="04B2550F" w14:textId="77777777" w:rsidR="00AA23CC" w:rsidRPr="00725234" w:rsidRDefault="00AA23CC" w:rsidP="007274FD">
      <w:pPr>
        <w:pStyle w:val="ListParagraph"/>
        <w:numPr>
          <w:ilvl w:val="1"/>
          <w:numId w:val="246"/>
        </w:numPr>
        <w:tabs>
          <w:tab w:val="left" w:pos="1811"/>
          <w:tab w:val="left" w:pos="1812"/>
        </w:tabs>
        <w:autoSpaceDE w:val="0"/>
        <w:autoSpaceDN w:val="0"/>
        <w:spacing w:before="94" w:line="264" w:lineRule="auto"/>
        <w:ind w:right="428"/>
        <w:contextualSpacing w:val="0"/>
        <w:rPr>
          <w:rFonts w:ascii="Arial"/>
          <w:sz w:val="20"/>
        </w:rPr>
      </w:pPr>
      <w:r w:rsidRPr="00725234">
        <w:rPr>
          <w:rFonts w:ascii="Arial"/>
          <w:sz w:val="20"/>
        </w:rPr>
        <w:t xml:space="preserve">The Warrantor further covenants that, within a reasonable time after written notification to the Warrantor of a decision of the Principal or the </w:t>
      </w:r>
      <w:r w:rsidR="00516191" w:rsidRPr="00725234">
        <w:rPr>
          <w:rFonts w:ascii="Arial"/>
          <w:sz w:val="20"/>
        </w:rPr>
        <w:t xml:space="preserve">Main </w:t>
      </w:r>
      <w:r w:rsidRPr="00725234">
        <w:rPr>
          <w:rFonts w:ascii="Arial"/>
          <w:sz w:val="20"/>
        </w:rPr>
        <w:t xml:space="preserve">Contractor as to work required as aforesaid, the Warrantor will replace and/or make good the Equipment or parts thereof and/or meet the cost of any work required by clause 2 of this Deed, whether or not any dispute or difference exists between the parties hereto, and the Warrantor hereby agrees to indemnify and keep indemnified the Principal and the </w:t>
      </w:r>
      <w:r w:rsidR="00516191" w:rsidRPr="00725234">
        <w:rPr>
          <w:rFonts w:ascii="Arial"/>
          <w:sz w:val="20"/>
        </w:rPr>
        <w:t xml:space="preserve">Main </w:t>
      </w:r>
      <w:r w:rsidRPr="00725234">
        <w:rPr>
          <w:rFonts w:ascii="Arial"/>
          <w:sz w:val="20"/>
        </w:rPr>
        <w:t>Contractor against any direct loss or damages of any nature whatsoever sustained by them or either of them, directly or indirectly arising out of any breach of the warranties, covenants or other conditions hereby given by the Warrantor howsoever</w:t>
      </w:r>
      <w:r w:rsidRPr="00725234">
        <w:rPr>
          <w:rFonts w:ascii="Arial"/>
          <w:spacing w:val="-4"/>
          <w:sz w:val="20"/>
        </w:rPr>
        <w:t xml:space="preserve"> </w:t>
      </w:r>
      <w:r w:rsidRPr="00725234">
        <w:rPr>
          <w:rFonts w:ascii="Arial"/>
          <w:sz w:val="20"/>
        </w:rPr>
        <w:t>arising.</w:t>
      </w:r>
    </w:p>
    <w:p w14:paraId="4875E2D6" w14:textId="77777777" w:rsidR="00AA23CC" w:rsidRPr="00725234" w:rsidRDefault="00AA23CC" w:rsidP="007274FD">
      <w:pPr>
        <w:pStyle w:val="ListParagraph"/>
        <w:numPr>
          <w:ilvl w:val="1"/>
          <w:numId w:val="246"/>
        </w:numPr>
        <w:tabs>
          <w:tab w:val="left" w:pos="1811"/>
          <w:tab w:val="left" w:pos="1812"/>
        </w:tabs>
        <w:autoSpaceDE w:val="0"/>
        <w:autoSpaceDN w:val="0"/>
        <w:spacing w:before="120" w:line="264" w:lineRule="auto"/>
        <w:ind w:right="428"/>
        <w:contextualSpacing w:val="0"/>
        <w:rPr>
          <w:rFonts w:ascii="Arial"/>
          <w:sz w:val="20"/>
        </w:rPr>
      </w:pPr>
      <w:r w:rsidRPr="00725234">
        <w:rPr>
          <w:rFonts w:ascii="Arial"/>
          <w:sz w:val="20"/>
        </w:rPr>
        <w:t xml:space="preserve">If, within the time prescribed in clause 5 of this Deed (and the Principal's decision as to what is a reasonable time in any case shall be final and binding upon the parties), the Warrantor shall fail to fully and properly carry out the work, the </w:t>
      </w:r>
      <w:r w:rsidR="00516191" w:rsidRPr="00725234">
        <w:rPr>
          <w:rFonts w:ascii="Arial"/>
          <w:sz w:val="20"/>
        </w:rPr>
        <w:t xml:space="preserve">Main </w:t>
      </w:r>
      <w:r w:rsidRPr="00725234">
        <w:rPr>
          <w:rFonts w:ascii="Arial"/>
          <w:sz w:val="20"/>
        </w:rPr>
        <w:t xml:space="preserve">Contractor or the Principal may carry out such work, or cause the same to be carried out, and the Warrantor hereby agrees to indemnify and keep indemnified the </w:t>
      </w:r>
      <w:r w:rsidR="00516191" w:rsidRPr="00725234">
        <w:rPr>
          <w:rFonts w:ascii="Arial"/>
          <w:sz w:val="20"/>
        </w:rPr>
        <w:t xml:space="preserve">Main </w:t>
      </w:r>
      <w:r w:rsidRPr="00725234">
        <w:rPr>
          <w:rFonts w:ascii="Arial"/>
          <w:sz w:val="20"/>
        </w:rPr>
        <w:t xml:space="preserve">Contractor and the Principal against all the costs and expenses of and incidental to the carrying out of the work and also against any direct loss or damages sustained by the </w:t>
      </w:r>
      <w:r w:rsidR="00516191" w:rsidRPr="00725234">
        <w:rPr>
          <w:rFonts w:ascii="Arial"/>
          <w:sz w:val="20"/>
        </w:rPr>
        <w:t xml:space="preserve">Main </w:t>
      </w:r>
      <w:r w:rsidRPr="00725234">
        <w:rPr>
          <w:rFonts w:ascii="Arial"/>
          <w:sz w:val="20"/>
        </w:rPr>
        <w:t>Contractor or the Principal as a result of the Warrantor's failure as</w:t>
      </w:r>
      <w:r w:rsidRPr="00725234">
        <w:rPr>
          <w:rFonts w:ascii="Arial"/>
          <w:spacing w:val="-11"/>
          <w:sz w:val="20"/>
        </w:rPr>
        <w:t xml:space="preserve"> </w:t>
      </w:r>
      <w:r w:rsidRPr="00725234">
        <w:rPr>
          <w:rFonts w:ascii="Arial"/>
          <w:sz w:val="20"/>
        </w:rPr>
        <w:t>aforesaid.</w:t>
      </w:r>
    </w:p>
    <w:p w14:paraId="6D8C0308" w14:textId="77777777" w:rsidR="00AA23CC" w:rsidRPr="00725234" w:rsidRDefault="00AA23CC" w:rsidP="007274FD">
      <w:pPr>
        <w:pStyle w:val="ListParagraph"/>
        <w:numPr>
          <w:ilvl w:val="1"/>
          <w:numId w:val="246"/>
        </w:numPr>
        <w:tabs>
          <w:tab w:val="left" w:pos="1811"/>
          <w:tab w:val="left" w:pos="1812"/>
        </w:tabs>
        <w:autoSpaceDE w:val="0"/>
        <w:autoSpaceDN w:val="0"/>
        <w:spacing w:before="120" w:line="264" w:lineRule="auto"/>
        <w:ind w:right="428"/>
        <w:contextualSpacing w:val="0"/>
        <w:rPr>
          <w:rFonts w:ascii="Arial"/>
          <w:sz w:val="20"/>
        </w:rPr>
      </w:pPr>
      <w:r w:rsidRPr="00725234">
        <w:rPr>
          <w:rFonts w:ascii="Arial"/>
          <w:sz w:val="20"/>
        </w:rPr>
        <w:t xml:space="preserve">The provisions of this Deed shall come into operation in </w:t>
      </w:r>
      <w:proofErr w:type="spellStart"/>
      <w:r w:rsidRPr="00725234">
        <w:rPr>
          <w:rFonts w:ascii="Arial"/>
          <w:sz w:val="20"/>
        </w:rPr>
        <w:t>favour</w:t>
      </w:r>
      <w:proofErr w:type="spellEnd"/>
      <w:r w:rsidRPr="00725234">
        <w:rPr>
          <w:rFonts w:ascii="Arial"/>
          <w:sz w:val="20"/>
        </w:rPr>
        <w:t xml:space="preserve"> of the Principal and the </w:t>
      </w:r>
      <w:r w:rsidR="00516191" w:rsidRPr="00725234">
        <w:rPr>
          <w:rFonts w:ascii="Arial"/>
          <w:sz w:val="20"/>
        </w:rPr>
        <w:t xml:space="preserve">Main </w:t>
      </w:r>
      <w:r w:rsidRPr="00725234">
        <w:rPr>
          <w:rFonts w:ascii="Arial"/>
          <w:sz w:val="20"/>
        </w:rPr>
        <w:t xml:space="preserve">Contractor as soon as it has been executed by the Warrantor, notwithstanding that it may not have been or may not thereafter be executed by the Principal or the </w:t>
      </w:r>
      <w:r w:rsidR="00516191" w:rsidRPr="00725234">
        <w:rPr>
          <w:rFonts w:ascii="Arial"/>
          <w:sz w:val="20"/>
        </w:rPr>
        <w:t>Main</w:t>
      </w:r>
      <w:r w:rsidR="00516191" w:rsidRPr="00725234">
        <w:rPr>
          <w:rFonts w:ascii="Arial"/>
          <w:spacing w:val="-8"/>
          <w:sz w:val="20"/>
        </w:rPr>
        <w:t xml:space="preserve"> </w:t>
      </w:r>
      <w:r w:rsidRPr="00725234">
        <w:rPr>
          <w:rFonts w:ascii="Arial"/>
          <w:sz w:val="20"/>
        </w:rPr>
        <w:t>Contractor.</w:t>
      </w:r>
    </w:p>
    <w:p w14:paraId="2F5D3B33" w14:textId="77777777" w:rsidR="00AA23CC" w:rsidRPr="00725234" w:rsidRDefault="00AA23CC" w:rsidP="007274FD">
      <w:pPr>
        <w:pStyle w:val="ListParagraph"/>
        <w:numPr>
          <w:ilvl w:val="1"/>
          <w:numId w:val="246"/>
        </w:numPr>
        <w:tabs>
          <w:tab w:val="left" w:pos="1811"/>
          <w:tab w:val="left" w:pos="1812"/>
        </w:tabs>
        <w:autoSpaceDE w:val="0"/>
        <w:autoSpaceDN w:val="0"/>
        <w:spacing w:before="119" w:line="264" w:lineRule="auto"/>
        <w:ind w:right="428"/>
        <w:contextualSpacing w:val="0"/>
        <w:rPr>
          <w:rFonts w:ascii="Arial"/>
          <w:sz w:val="20"/>
        </w:rPr>
      </w:pPr>
      <w:r w:rsidRPr="00725234">
        <w:rPr>
          <w:rFonts w:ascii="Arial"/>
          <w:sz w:val="20"/>
        </w:rPr>
        <w:t xml:space="preserve">Nothing contained in this Deed is intended to nor shall render the </w:t>
      </w:r>
      <w:proofErr w:type="gramStart"/>
      <w:r w:rsidRPr="00725234">
        <w:rPr>
          <w:rFonts w:ascii="Arial"/>
          <w:sz w:val="20"/>
        </w:rPr>
        <w:t>Principal</w:t>
      </w:r>
      <w:proofErr w:type="gramEnd"/>
      <w:r w:rsidRPr="00725234">
        <w:rPr>
          <w:rFonts w:ascii="Arial"/>
          <w:sz w:val="20"/>
        </w:rPr>
        <w:t xml:space="preserve"> in any way liable to the Warrantor in relation to any matters arising out of the </w:t>
      </w:r>
      <w:r w:rsidR="00516191" w:rsidRPr="00725234">
        <w:rPr>
          <w:rFonts w:ascii="Arial"/>
          <w:sz w:val="20"/>
        </w:rPr>
        <w:t xml:space="preserve">Main </w:t>
      </w:r>
      <w:r w:rsidRPr="00725234">
        <w:rPr>
          <w:rFonts w:ascii="Arial"/>
          <w:sz w:val="20"/>
        </w:rPr>
        <w:t>Contractor or</w:t>
      </w:r>
      <w:r w:rsidRPr="00725234">
        <w:rPr>
          <w:rFonts w:ascii="Arial"/>
          <w:spacing w:val="-8"/>
          <w:sz w:val="20"/>
        </w:rPr>
        <w:t xml:space="preserve"> </w:t>
      </w:r>
      <w:r w:rsidRPr="00725234">
        <w:rPr>
          <w:rFonts w:ascii="Arial"/>
          <w:sz w:val="20"/>
        </w:rPr>
        <w:t>otherwise.</w:t>
      </w:r>
    </w:p>
    <w:p w14:paraId="26B4DF95" w14:textId="77777777" w:rsidR="00AA23CC" w:rsidRPr="00725234" w:rsidRDefault="00AA23CC" w:rsidP="007274FD">
      <w:pPr>
        <w:pStyle w:val="ListParagraph"/>
        <w:numPr>
          <w:ilvl w:val="1"/>
          <w:numId w:val="246"/>
        </w:numPr>
        <w:tabs>
          <w:tab w:val="left" w:pos="1811"/>
          <w:tab w:val="left" w:pos="1812"/>
        </w:tabs>
        <w:autoSpaceDE w:val="0"/>
        <w:autoSpaceDN w:val="0"/>
        <w:spacing w:before="121"/>
        <w:ind w:right="428" w:hanging="722"/>
        <w:contextualSpacing w:val="0"/>
        <w:rPr>
          <w:rFonts w:ascii="Arial"/>
          <w:sz w:val="20"/>
        </w:rPr>
      </w:pPr>
      <w:r w:rsidRPr="00725234">
        <w:rPr>
          <w:rFonts w:ascii="Arial"/>
          <w:sz w:val="20"/>
        </w:rPr>
        <w:t>GOVERNING LAW AND</w:t>
      </w:r>
      <w:r w:rsidRPr="00725234">
        <w:rPr>
          <w:rFonts w:ascii="Arial"/>
          <w:spacing w:val="-3"/>
          <w:sz w:val="20"/>
        </w:rPr>
        <w:t xml:space="preserve"> </w:t>
      </w:r>
      <w:r w:rsidRPr="00725234">
        <w:rPr>
          <w:rFonts w:ascii="Arial"/>
          <w:sz w:val="20"/>
        </w:rPr>
        <w:t>JURISDICTION</w:t>
      </w:r>
    </w:p>
    <w:p w14:paraId="03F2189F" w14:textId="77777777" w:rsidR="00AA23CC" w:rsidRPr="00725234" w:rsidRDefault="00AA23CC" w:rsidP="00C71C0A">
      <w:pPr>
        <w:spacing w:before="143" w:line="264" w:lineRule="auto"/>
        <w:ind w:left="1811" w:right="428"/>
        <w:rPr>
          <w:rFonts w:ascii="Arial"/>
          <w:color w:val="auto"/>
          <w:sz w:val="20"/>
        </w:rPr>
      </w:pPr>
      <w:r w:rsidRPr="00725234">
        <w:rPr>
          <w:rFonts w:ascii="Arial"/>
          <w:color w:val="auto"/>
          <w:sz w:val="20"/>
        </w:rPr>
        <w:t xml:space="preserve">This Deed shall be construed in accordance with the law of the State or Territory in which the Works are </w:t>
      </w:r>
      <w:proofErr w:type="gramStart"/>
      <w:r w:rsidRPr="00725234">
        <w:rPr>
          <w:rFonts w:ascii="Arial"/>
          <w:color w:val="auto"/>
          <w:sz w:val="20"/>
        </w:rPr>
        <w:t>situated</w:t>
      </w:r>
      <w:proofErr w:type="gramEnd"/>
      <w:r w:rsidRPr="00725234">
        <w:rPr>
          <w:rFonts w:ascii="Arial"/>
          <w:color w:val="auto"/>
          <w:sz w:val="20"/>
        </w:rPr>
        <w:t xml:space="preserve"> and the parties irrevocably submit to the jurisdiction of the Courts of that State or Territory.</w:t>
      </w:r>
    </w:p>
    <w:p w14:paraId="79A735CB" w14:textId="77777777" w:rsidR="00AA23CC" w:rsidRPr="00725234" w:rsidRDefault="00AA23CC" w:rsidP="007274FD">
      <w:pPr>
        <w:pStyle w:val="ListParagraph"/>
        <w:numPr>
          <w:ilvl w:val="1"/>
          <w:numId w:val="246"/>
        </w:numPr>
        <w:tabs>
          <w:tab w:val="left" w:pos="1811"/>
          <w:tab w:val="left" w:pos="1812"/>
        </w:tabs>
        <w:autoSpaceDE w:val="0"/>
        <w:autoSpaceDN w:val="0"/>
        <w:spacing w:before="121"/>
        <w:ind w:right="428" w:hanging="722"/>
        <w:contextualSpacing w:val="0"/>
        <w:rPr>
          <w:rFonts w:ascii="Arial"/>
          <w:sz w:val="20"/>
        </w:rPr>
      </w:pPr>
      <w:r w:rsidRPr="00725234">
        <w:rPr>
          <w:rFonts w:ascii="Arial"/>
          <w:sz w:val="20"/>
        </w:rPr>
        <w:t>NOTICES</w:t>
      </w:r>
    </w:p>
    <w:p w14:paraId="1EC7A921" w14:textId="77777777" w:rsidR="00AA23CC" w:rsidRPr="00725234" w:rsidRDefault="00AA23CC" w:rsidP="007274FD">
      <w:pPr>
        <w:pStyle w:val="ListParagraph"/>
        <w:numPr>
          <w:ilvl w:val="2"/>
          <w:numId w:val="246"/>
        </w:numPr>
        <w:tabs>
          <w:tab w:val="left" w:pos="2172"/>
        </w:tabs>
        <w:autoSpaceDE w:val="0"/>
        <w:autoSpaceDN w:val="0"/>
        <w:spacing w:before="142" w:line="264" w:lineRule="auto"/>
        <w:ind w:right="428"/>
        <w:contextualSpacing w:val="0"/>
        <w:rPr>
          <w:rFonts w:ascii="Arial"/>
          <w:sz w:val="20"/>
        </w:rPr>
      </w:pPr>
      <w:r w:rsidRPr="00725234">
        <w:rPr>
          <w:rFonts w:ascii="Arial"/>
          <w:sz w:val="20"/>
        </w:rPr>
        <w:t>A party may give a notice required under this Deed by delivering such notice to the address provided in Annexure, Item 7. Such notice may be delivered by</w:t>
      </w:r>
      <w:r w:rsidRPr="00725234">
        <w:rPr>
          <w:rFonts w:ascii="Arial"/>
          <w:spacing w:val="-4"/>
          <w:sz w:val="20"/>
        </w:rPr>
        <w:t xml:space="preserve"> </w:t>
      </w:r>
      <w:r w:rsidRPr="00725234">
        <w:rPr>
          <w:rFonts w:ascii="Arial"/>
          <w:sz w:val="20"/>
        </w:rPr>
        <w:t>hand.</w:t>
      </w:r>
    </w:p>
    <w:p w14:paraId="6CB01E8B" w14:textId="77777777" w:rsidR="00AA23CC" w:rsidRPr="00725234" w:rsidRDefault="00AA23CC" w:rsidP="007274FD">
      <w:pPr>
        <w:pStyle w:val="ListParagraph"/>
        <w:numPr>
          <w:ilvl w:val="2"/>
          <w:numId w:val="246"/>
        </w:numPr>
        <w:tabs>
          <w:tab w:val="left" w:pos="2172"/>
        </w:tabs>
        <w:autoSpaceDE w:val="0"/>
        <w:autoSpaceDN w:val="0"/>
        <w:spacing w:before="120" w:line="264" w:lineRule="auto"/>
        <w:ind w:right="428"/>
        <w:contextualSpacing w:val="0"/>
        <w:rPr>
          <w:rFonts w:ascii="Arial"/>
          <w:sz w:val="20"/>
        </w:rPr>
      </w:pPr>
      <w:r w:rsidRPr="00725234">
        <w:rPr>
          <w:rFonts w:ascii="Arial"/>
          <w:sz w:val="20"/>
        </w:rPr>
        <w:t>If a party gives the notice by post the notice will be taken as given on the second business day in the place of delivery after the notice is</w:t>
      </w:r>
      <w:r w:rsidRPr="00725234">
        <w:rPr>
          <w:rFonts w:ascii="Arial"/>
          <w:spacing w:val="-5"/>
          <w:sz w:val="20"/>
        </w:rPr>
        <w:t xml:space="preserve"> </w:t>
      </w:r>
      <w:r w:rsidRPr="00725234">
        <w:rPr>
          <w:rFonts w:ascii="Arial"/>
          <w:sz w:val="20"/>
        </w:rPr>
        <w:t>posted.</w:t>
      </w:r>
    </w:p>
    <w:p w14:paraId="3B90A63E" w14:textId="77777777" w:rsidR="00AA23CC" w:rsidRPr="00725234" w:rsidRDefault="00AA23CC" w:rsidP="007274FD">
      <w:pPr>
        <w:pStyle w:val="ListParagraph"/>
        <w:numPr>
          <w:ilvl w:val="2"/>
          <w:numId w:val="246"/>
        </w:numPr>
        <w:tabs>
          <w:tab w:val="left" w:pos="2171"/>
          <w:tab w:val="left" w:pos="2172"/>
        </w:tabs>
        <w:autoSpaceDE w:val="0"/>
        <w:autoSpaceDN w:val="0"/>
        <w:spacing w:before="121" w:line="264" w:lineRule="auto"/>
        <w:ind w:right="428"/>
        <w:contextualSpacing w:val="0"/>
        <w:rPr>
          <w:rFonts w:ascii="Arial"/>
          <w:sz w:val="20"/>
        </w:rPr>
      </w:pPr>
      <w:r w:rsidRPr="00725234">
        <w:rPr>
          <w:rFonts w:ascii="Arial"/>
          <w:sz w:val="20"/>
        </w:rPr>
        <w:t>The parties may give notice of another address (within Australia) to the other party and the new address shall be the address for service of the party for the purpose of this</w:t>
      </w:r>
      <w:r w:rsidRPr="00725234">
        <w:rPr>
          <w:rFonts w:ascii="Arial"/>
          <w:spacing w:val="-8"/>
          <w:sz w:val="20"/>
        </w:rPr>
        <w:t xml:space="preserve"> </w:t>
      </w:r>
      <w:r w:rsidRPr="00725234">
        <w:rPr>
          <w:rFonts w:ascii="Arial"/>
          <w:sz w:val="20"/>
        </w:rPr>
        <w:t>clause.</w:t>
      </w:r>
    </w:p>
    <w:p w14:paraId="37467A28" w14:textId="77777777" w:rsidR="00AA23CC" w:rsidRPr="00725234" w:rsidRDefault="00AA23CC" w:rsidP="007274FD">
      <w:pPr>
        <w:pStyle w:val="ListParagraph"/>
        <w:numPr>
          <w:ilvl w:val="1"/>
          <w:numId w:val="246"/>
        </w:numPr>
        <w:tabs>
          <w:tab w:val="left" w:pos="1811"/>
          <w:tab w:val="left" w:pos="1812"/>
        </w:tabs>
        <w:autoSpaceDE w:val="0"/>
        <w:autoSpaceDN w:val="0"/>
        <w:spacing w:before="119"/>
        <w:ind w:right="428" w:hanging="722"/>
        <w:contextualSpacing w:val="0"/>
        <w:rPr>
          <w:rFonts w:ascii="Arial"/>
          <w:sz w:val="20"/>
        </w:rPr>
      </w:pPr>
      <w:proofErr w:type="gramStart"/>
      <w:r w:rsidRPr="00725234">
        <w:rPr>
          <w:rFonts w:ascii="Arial"/>
          <w:sz w:val="20"/>
        </w:rPr>
        <w:t>NON REVOCATION</w:t>
      </w:r>
      <w:proofErr w:type="gramEnd"/>
      <w:r w:rsidRPr="00725234">
        <w:rPr>
          <w:rFonts w:ascii="Arial"/>
          <w:sz w:val="20"/>
        </w:rPr>
        <w:t xml:space="preserve"> OF POWER OF</w:t>
      </w:r>
      <w:r w:rsidRPr="00725234">
        <w:rPr>
          <w:rFonts w:ascii="Arial"/>
          <w:spacing w:val="-1"/>
          <w:sz w:val="20"/>
        </w:rPr>
        <w:t xml:space="preserve"> </w:t>
      </w:r>
      <w:r w:rsidRPr="00725234">
        <w:rPr>
          <w:rFonts w:ascii="Arial"/>
          <w:sz w:val="20"/>
        </w:rPr>
        <w:t>ATTORNEY</w:t>
      </w:r>
    </w:p>
    <w:p w14:paraId="25C91E02" w14:textId="77777777" w:rsidR="00AA23CC" w:rsidRPr="00725234" w:rsidRDefault="00AA23CC" w:rsidP="00C71C0A">
      <w:pPr>
        <w:spacing w:before="143" w:line="264" w:lineRule="auto"/>
        <w:ind w:left="1811" w:right="428"/>
        <w:rPr>
          <w:rFonts w:ascii="Arial"/>
          <w:color w:val="auto"/>
          <w:sz w:val="20"/>
        </w:rPr>
      </w:pPr>
      <w:r w:rsidRPr="00725234">
        <w:rPr>
          <w:rFonts w:ascii="Arial"/>
          <w:color w:val="auto"/>
          <w:sz w:val="20"/>
        </w:rPr>
        <w:t>Each of the Attorneys executing this Deed states that at the time of execution of this Deed, he has received no notice of revocation of the Power of Attorney pursuant to which he has executed this Deed.</w:t>
      </w:r>
    </w:p>
    <w:p w14:paraId="2F910586" w14:textId="77777777" w:rsidR="00AA23CC" w:rsidRPr="00725234" w:rsidRDefault="00AA23CC" w:rsidP="007274FD">
      <w:pPr>
        <w:pStyle w:val="ListParagraph"/>
        <w:numPr>
          <w:ilvl w:val="1"/>
          <w:numId w:val="246"/>
        </w:numPr>
        <w:tabs>
          <w:tab w:val="left" w:pos="1811"/>
          <w:tab w:val="left" w:pos="1812"/>
        </w:tabs>
        <w:autoSpaceDE w:val="0"/>
        <w:autoSpaceDN w:val="0"/>
        <w:spacing w:before="121"/>
        <w:ind w:right="428" w:hanging="722"/>
        <w:contextualSpacing w:val="0"/>
        <w:rPr>
          <w:rFonts w:ascii="Arial"/>
          <w:sz w:val="20"/>
        </w:rPr>
      </w:pPr>
      <w:r w:rsidRPr="00725234">
        <w:rPr>
          <w:rFonts w:ascii="Arial"/>
          <w:sz w:val="20"/>
        </w:rPr>
        <w:t>EXECUTION AS A</w:t>
      </w:r>
      <w:r w:rsidRPr="00725234">
        <w:rPr>
          <w:rFonts w:ascii="Arial"/>
          <w:spacing w:val="-2"/>
          <w:sz w:val="20"/>
        </w:rPr>
        <w:t xml:space="preserve"> </w:t>
      </w:r>
      <w:r w:rsidRPr="00725234">
        <w:rPr>
          <w:rFonts w:ascii="Arial"/>
          <w:sz w:val="20"/>
        </w:rPr>
        <w:t>DEED</w:t>
      </w:r>
    </w:p>
    <w:p w14:paraId="698DB481" w14:textId="77777777" w:rsidR="00AA23CC" w:rsidRPr="00725234" w:rsidRDefault="00AA23CC" w:rsidP="00C71C0A">
      <w:pPr>
        <w:spacing w:before="142"/>
        <w:ind w:left="1811" w:right="428"/>
        <w:rPr>
          <w:rFonts w:ascii="Arial"/>
          <w:color w:val="auto"/>
          <w:sz w:val="20"/>
        </w:rPr>
      </w:pPr>
      <w:r w:rsidRPr="00725234">
        <w:rPr>
          <w:rFonts w:ascii="Arial"/>
          <w:color w:val="auto"/>
          <w:sz w:val="20"/>
        </w:rPr>
        <w:t>The parties agree that this instrument is and shall operate as a Deed.</w:t>
      </w:r>
    </w:p>
    <w:p w14:paraId="7C5295FF" w14:textId="77777777" w:rsidR="00AA23CC" w:rsidRPr="00725234" w:rsidRDefault="00AA23CC" w:rsidP="00AA23CC">
      <w:pPr>
        <w:rPr>
          <w:rFonts w:ascii="Arial"/>
          <w:color w:val="auto"/>
          <w:sz w:val="20"/>
        </w:rPr>
        <w:sectPr w:rsidR="00AA23CC" w:rsidRPr="00725234" w:rsidSect="00026D4D">
          <w:headerReference w:type="even" r:id="rId49"/>
          <w:headerReference w:type="default" r:id="rId50"/>
          <w:footerReference w:type="default" r:id="rId51"/>
          <w:headerReference w:type="first" r:id="rId52"/>
          <w:pgSz w:w="11910" w:h="16840"/>
          <w:pgMar w:top="958" w:right="1134" w:bottom="680" w:left="1134" w:header="714" w:footer="319" w:gutter="0"/>
          <w:pgBorders w:offsetFrom="page">
            <w:bottom w:val="dotted" w:sz="4" w:space="24" w:color="auto"/>
          </w:pgBorders>
          <w:cols w:space="720"/>
          <w:docGrid w:linePitch="299"/>
        </w:sectPr>
      </w:pPr>
    </w:p>
    <w:p w14:paraId="07514F60" w14:textId="77777777" w:rsidR="00AA23CC" w:rsidRPr="00725234" w:rsidRDefault="00AA23CC" w:rsidP="00AA23CC">
      <w:pPr>
        <w:pStyle w:val="BodyText"/>
        <w:spacing w:before="7"/>
        <w:rPr>
          <w:rFonts w:ascii="Arial"/>
          <w:color w:val="auto"/>
          <w:sz w:val="13"/>
        </w:rPr>
      </w:pPr>
    </w:p>
    <w:p w14:paraId="555ED38A" w14:textId="77777777" w:rsidR="00AA23CC" w:rsidRPr="00725234" w:rsidRDefault="00AA23CC" w:rsidP="00AA23CC">
      <w:pPr>
        <w:spacing w:before="94"/>
        <w:ind w:left="730"/>
        <w:rPr>
          <w:rFonts w:ascii="Arial"/>
          <w:b/>
          <w:color w:val="auto"/>
          <w:sz w:val="20"/>
        </w:rPr>
      </w:pPr>
      <w:r w:rsidRPr="00725234">
        <w:rPr>
          <w:rFonts w:ascii="Arial"/>
          <w:b/>
          <w:color w:val="auto"/>
          <w:sz w:val="20"/>
        </w:rPr>
        <w:t>ANNEXURE</w:t>
      </w:r>
    </w:p>
    <w:p w14:paraId="31E641C8" w14:textId="77777777" w:rsidR="00AA23CC" w:rsidRPr="00725234" w:rsidRDefault="00AA23CC" w:rsidP="00AA23CC">
      <w:pPr>
        <w:pStyle w:val="BodyText"/>
        <w:spacing w:before="6"/>
        <w:rPr>
          <w:rFonts w:ascii="Arial"/>
          <w:b/>
          <w:color w:val="auto"/>
          <w:sz w:val="23"/>
        </w:rPr>
      </w:pPr>
    </w:p>
    <w:tbl>
      <w:tblPr>
        <w:tblW w:w="0" w:type="auto"/>
        <w:tblInd w:w="538" w:type="dxa"/>
        <w:tblLayout w:type="fixed"/>
        <w:tblCellMar>
          <w:left w:w="0" w:type="dxa"/>
          <w:right w:w="0" w:type="dxa"/>
        </w:tblCellMar>
        <w:tblLook w:val="01E0" w:firstRow="1" w:lastRow="1" w:firstColumn="1" w:lastColumn="1" w:noHBand="0" w:noVBand="0"/>
      </w:tblPr>
      <w:tblGrid>
        <w:gridCol w:w="972"/>
        <w:gridCol w:w="4173"/>
        <w:gridCol w:w="5423"/>
      </w:tblGrid>
      <w:tr w:rsidR="007574C9" w:rsidRPr="00725234" w14:paraId="2D7A00AD" w14:textId="77777777" w:rsidTr="0078423E">
        <w:trPr>
          <w:trHeight w:val="357"/>
        </w:trPr>
        <w:tc>
          <w:tcPr>
            <w:tcW w:w="972" w:type="dxa"/>
          </w:tcPr>
          <w:p w14:paraId="697657AA" w14:textId="77777777" w:rsidR="00AA23CC" w:rsidRPr="00725234" w:rsidRDefault="00AA23CC" w:rsidP="00AE52F3">
            <w:pPr>
              <w:pStyle w:val="TableParagraph"/>
              <w:spacing w:line="224" w:lineRule="exact"/>
              <w:ind w:right="214"/>
              <w:jc w:val="right"/>
              <w:rPr>
                <w:sz w:val="20"/>
              </w:rPr>
            </w:pPr>
            <w:r w:rsidRPr="00725234">
              <w:rPr>
                <w:sz w:val="20"/>
              </w:rPr>
              <w:t>Item 1</w:t>
            </w:r>
          </w:p>
        </w:tc>
        <w:tc>
          <w:tcPr>
            <w:tcW w:w="4173" w:type="dxa"/>
          </w:tcPr>
          <w:p w14:paraId="7C0E15EE" w14:textId="77777777" w:rsidR="00AA23CC" w:rsidRPr="00725234" w:rsidRDefault="00AA23CC" w:rsidP="00AE52F3">
            <w:pPr>
              <w:pStyle w:val="TableParagraph"/>
              <w:spacing w:line="224" w:lineRule="exact"/>
              <w:ind w:left="215"/>
              <w:rPr>
                <w:sz w:val="20"/>
              </w:rPr>
            </w:pPr>
            <w:r w:rsidRPr="00725234">
              <w:rPr>
                <w:sz w:val="20"/>
              </w:rPr>
              <w:t>The Warrantor:</w:t>
            </w:r>
          </w:p>
        </w:tc>
        <w:tc>
          <w:tcPr>
            <w:tcW w:w="5423" w:type="dxa"/>
          </w:tcPr>
          <w:p w14:paraId="436C515C" w14:textId="77777777" w:rsidR="00AA23CC" w:rsidRPr="00725234" w:rsidRDefault="00AA23CC" w:rsidP="00AE52F3">
            <w:pPr>
              <w:pStyle w:val="TableParagraph"/>
              <w:spacing w:line="224" w:lineRule="exact"/>
              <w:ind w:left="166"/>
              <w:rPr>
                <w:sz w:val="20"/>
              </w:rPr>
            </w:pPr>
            <w:r w:rsidRPr="00725234">
              <w:rPr>
                <w:sz w:val="20"/>
              </w:rPr>
              <w:t>.......................................................................................</w:t>
            </w:r>
          </w:p>
        </w:tc>
      </w:tr>
      <w:tr w:rsidR="007574C9" w:rsidRPr="00725234" w14:paraId="6CB78DA5" w14:textId="77777777" w:rsidTr="0078423E">
        <w:trPr>
          <w:trHeight w:val="492"/>
        </w:trPr>
        <w:tc>
          <w:tcPr>
            <w:tcW w:w="972" w:type="dxa"/>
          </w:tcPr>
          <w:p w14:paraId="3C78C6E9" w14:textId="77777777" w:rsidR="00AA23CC" w:rsidRPr="00725234" w:rsidRDefault="00AA23CC" w:rsidP="00AE52F3">
            <w:pPr>
              <w:pStyle w:val="TableParagraph"/>
              <w:spacing w:before="128"/>
              <w:ind w:right="214"/>
              <w:jc w:val="right"/>
              <w:rPr>
                <w:sz w:val="20"/>
              </w:rPr>
            </w:pPr>
            <w:r w:rsidRPr="00725234">
              <w:rPr>
                <w:sz w:val="20"/>
              </w:rPr>
              <w:t>Item 2</w:t>
            </w:r>
          </w:p>
        </w:tc>
        <w:tc>
          <w:tcPr>
            <w:tcW w:w="4173" w:type="dxa"/>
          </w:tcPr>
          <w:p w14:paraId="0073BF3A" w14:textId="77777777" w:rsidR="00AA23CC" w:rsidRPr="00725234" w:rsidRDefault="00AA23CC" w:rsidP="00AE52F3">
            <w:pPr>
              <w:pStyle w:val="TableParagraph"/>
              <w:spacing w:before="128"/>
              <w:ind w:left="215"/>
              <w:rPr>
                <w:sz w:val="20"/>
              </w:rPr>
            </w:pPr>
            <w:r w:rsidRPr="00725234">
              <w:rPr>
                <w:sz w:val="20"/>
              </w:rPr>
              <w:t>The Contract (Recital A):</w:t>
            </w:r>
          </w:p>
        </w:tc>
        <w:tc>
          <w:tcPr>
            <w:tcW w:w="5423" w:type="dxa"/>
          </w:tcPr>
          <w:p w14:paraId="737BBABB" w14:textId="77777777" w:rsidR="00AA23CC" w:rsidRPr="00725234" w:rsidRDefault="00AA23CC" w:rsidP="00AE52F3">
            <w:pPr>
              <w:pStyle w:val="TableParagraph"/>
              <w:spacing w:before="128"/>
              <w:ind w:left="166"/>
              <w:rPr>
                <w:sz w:val="20"/>
              </w:rPr>
            </w:pPr>
            <w:r w:rsidRPr="00725234">
              <w:rPr>
                <w:sz w:val="20"/>
              </w:rPr>
              <w:t>.......................................................................................</w:t>
            </w:r>
          </w:p>
        </w:tc>
      </w:tr>
      <w:tr w:rsidR="007574C9" w:rsidRPr="00725234" w14:paraId="5ADC3EA1" w14:textId="77777777" w:rsidTr="0078423E">
        <w:trPr>
          <w:trHeight w:val="926"/>
        </w:trPr>
        <w:tc>
          <w:tcPr>
            <w:tcW w:w="972" w:type="dxa"/>
          </w:tcPr>
          <w:p w14:paraId="58C1E61B" w14:textId="77777777" w:rsidR="0078423E" w:rsidRPr="00725234" w:rsidRDefault="00AA23CC" w:rsidP="0078423E">
            <w:pPr>
              <w:pStyle w:val="TableParagraph"/>
              <w:spacing w:before="128"/>
              <w:ind w:right="214"/>
              <w:jc w:val="right"/>
              <w:rPr>
                <w:sz w:val="20"/>
              </w:rPr>
            </w:pPr>
            <w:r w:rsidRPr="00725234">
              <w:rPr>
                <w:sz w:val="20"/>
              </w:rPr>
              <w:t>Item 3</w:t>
            </w:r>
          </w:p>
        </w:tc>
        <w:tc>
          <w:tcPr>
            <w:tcW w:w="4173" w:type="dxa"/>
          </w:tcPr>
          <w:p w14:paraId="21A57AB1" w14:textId="77777777" w:rsidR="00AA23CC" w:rsidRPr="00725234" w:rsidRDefault="00AA23CC" w:rsidP="00AE52F3">
            <w:pPr>
              <w:pStyle w:val="TableParagraph"/>
              <w:spacing w:before="128"/>
              <w:ind w:left="215"/>
              <w:rPr>
                <w:sz w:val="20"/>
              </w:rPr>
            </w:pPr>
            <w:r w:rsidRPr="00725234">
              <w:rPr>
                <w:sz w:val="20"/>
              </w:rPr>
              <w:t>The Works (Recital A):</w:t>
            </w:r>
          </w:p>
          <w:p w14:paraId="6460ACD1" w14:textId="77777777" w:rsidR="0078423E" w:rsidRPr="00725234" w:rsidRDefault="0078423E" w:rsidP="0078423E">
            <w:pPr>
              <w:pStyle w:val="TableParagraph"/>
              <w:spacing w:before="128"/>
              <w:ind w:left="215"/>
              <w:rPr>
                <w:sz w:val="20"/>
              </w:rPr>
            </w:pPr>
          </w:p>
        </w:tc>
        <w:tc>
          <w:tcPr>
            <w:tcW w:w="5423" w:type="dxa"/>
          </w:tcPr>
          <w:p w14:paraId="6BD2C9EE" w14:textId="77777777" w:rsidR="00AA23CC" w:rsidRPr="00725234" w:rsidRDefault="00AA23CC" w:rsidP="00AE52F3">
            <w:pPr>
              <w:pStyle w:val="TableParagraph"/>
              <w:spacing w:before="128"/>
              <w:ind w:left="166"/>
              <w:rPr>
                <w:sz w:val="20"/>
              </w:rPr>
            </w:pPr>
            <w:r w:rsidRPr="00725234">
              <w:rPr>
                <w:sz w:val="20"/>
              </w:rPr>
              <w:t>.......................................................................................</w:t>
            </w:r>
          </w:p>
          <w:p w14:paraId="1099A0E8" w14:textId="77777777" w:rsidR="00AA23CC" w:rsidRPr="00725234" w:rsidRDefault="00AA23CC" w:rsidP="00AE52F3">
            <w:pPr>
              <w:pStyle w:val="TableParagraph"/>
              <w:spacing w:before="8"/>
              <w:rPr>
                <w:b/>
                <w:sz w:val="17"/>
              </w:rPr>
            </w:pPr>
          </w:p>
          <w:p w14:paraId="70BE980E" w14:textId="77777777" w:rsidR="00AA23CC" w:rsidRPr="00725234" w:rsidRDefault="00AA23CC" w:rsidP="00AE52F3">
            <w:pPr>
              <w:pStyle w:val="TableParagraph"/>
              <w:ind w:left="166"/>
              <w:rPr>
                <w:sz w:val="20"/>
              </w:rPr>
            </w:pPr>
            <w:r w:rsidRPr="00725234">
              <w:rPr>
                <w:sz w:val="20"/>
              </w:rPr>
              <w:t>.......................................................................................</w:t>
            </w:r>
          </w:p>
        </w:tc>
      </w:tr>
      <w:tr w:rsidR="007574C9" w:rsidRPr="00725234" w14:paraId="5776444E" w14:textId="77777777" w:rsidTr="0078423E">
        <w:trPr>
          <w:trHeight w:val="926"/>
        </w:trPr>
        <w:tc>
          <w:tcPr>
            <w:tcW w:w="972" w:type="dxa"/>
          </w:tcPr>
          <w:p w14:paraId="4E5B95E8" w14:textId="77777777" w:rsidR="0078423E" w:rsidRPr="00725234" w:rsidRDefault="0078423E" w:rsidP="00AE52F3">
            <w:pPr>
              <w:pStyle w:val="TableParagraph"/>
              <w:spacing w:before="128"/>
              <w:ind w:right="214"/>
              <w:jc w:val="right"/>
              <w:rPr>
                <w:sz w:val="20"/>
              </w:rPr>
            </w:pPr>
            <w:r w:rsidRPr="00725234">
              <w:rPr>
                <w:sz w:val="20"/>
              </w:rPr>
              <w:t>Item 3A</w:t>
            </w:r>
          </w:p>
          <w:p w14:paraId="2A92C2F1" w14:textId="77777777" w:rsidR="00B62CBF" w:rsidRPr="00725234" w:rsidRDefault="00B62CBF" w:rsidP="00AE52F3">
            <w:pPr>
              <w:pStyle w:val="TableParagraph"/>
              <w:spacing w:before="128"/>
              <w:ind w:right="214"/>
              <w:jc w:val="right"/>
              <w:rPr>
                <w:sz w:val="20"/>
              </w:rPr>
            </w:pPr>
          </w:p>
          <w:p w14:paraId="5B4D7356" w14:textId="77777777" w:rsidR="00B62CBF" w:rsidRPr="00725234" w:rsidRDefault="00B62CBF" w:rsidP="00AE52F3">
            <w:pPr>
              <w:pStyle w:val="TableParagraph"/>
              <w:spacing w:before="128"/>
              <w:ind w:right="214"/>
              <w:jc w:val="right"/>
              <w:rPr>
                <w:sz w:val="20"/>
              </w:rPr>
            </w:pPr>
            <w:r w:rsidRPr="00725234">
              <w:rPr>
                <w:sz w:val="20"/>
              </w:rPr>
              <w:t>Item 3B</w:t>
            </w:r>
          </w:p>
          <w:p w14:paraId="454E97A3" w14:textId="77777777" w:rsidR="00B62CBF" w:rsidRPr="00725234" w:rsidRDefault="00B62CBF" w:rsidP="00AE52F3">
            <w:pPr>
              <w:pStyle w:val="TableParagraph"/>
              <w:spacing w:before="128"/>
              <w:ind w:right="214"/>
              <w:jc w:val="right"/>
              <w:rPr>
                <w:sz w:val="20"/>
              </w:rPr>
            </w:pPr>
          </w:p>
          <w:p w14:paraId="731C298B" w14:textId="77777777" w:rsidR="00AA23CC" w:rsidRPr="00725234" w:rsidRDefault="00AA23CC" w:rsidP="00AE52F3">
            <w:pPr>
              <w:pStyle w:val="TableParagraph"/>
              <w:spacing w:before="128"/>
              <w:ind w:right="214"/>
              <w:jc w:val="right"/>
              <w:rPr>
                <w:sz w:val="20"/>
              </w:rPr>
            </w:pPr>
            <w:r w:rsidRPr="00725234">
              <w:rPr>
                <w:sz w:val="20"/>
              </w:rPr>
              <w:t>Item 4</w:t>
            </w:r>
          </w:p>
        </w:tc>
        <w:tc>
          <w:tcPr>
            <w:tcW w:w="4173" w:type="dxa"/>
          </w:tcPr>
          <w:p w14:paraId="1A72B7D4" w14:textId="77777777" w:rsidR="0078423E" w:rsidRPr="00725234" w:rsidRDefault="0078423E" w:rsidP="00AE52F3">
            <w:pPr>
              <w:pStyle w:val="TableParagraph"/>
              <w:spacing w:before="128"/>
              <w:ind w:left="215"/>
              <w:rPr>
                <w:sz w:val="20"/>
              </w:rPr>
            </w:pPr>
            <w:r w:rsidRPr="00725234">
              <w:rPr>
                <w:sz w:val="20"/>
              </w:rPr>
              <w:t>The Subcontract (Recital B):</w:t>
            </w:r>
          </w:p>
          <w:p w14:paraId="3E02FD15" w14:textId="77777777" w:rsidR="00B62CBF" w:rsidRPr="00725234" w:rsidRDefault="00B62CBF" w:rsidP="00AE52F3">
            <w:pPr>
              <w:pStyle w:val="TableParagraph"/>
              <w:spacing w:before="128"/>
              <w:ind w:left="215"/>
              <w:rPr>
                <w:sz w:val="20"/>
              </w:rPr>
            </w:pPr>
          </w:p>
          <w:p w14:paraId="13B3E9E5" w14:textId="77777777" w:rsidR="00B62CBF" w:rsidRPr="00725234" w:rsidRDefault="00B62CBF" w:rsidP="00AE52F3">
            <w:pPr>
              <w:pStyle w:val="TableParagraph"/>
              <w:spacing w:before="128"/>
              <w:ind w:left="215"/>
              <w:rPr>
                <w:sz w:val="20"/>
              </w:rPr>
            </w:pPr>
            <w:r w:rsidRPr="00725234">
              <w:rPr>
                <w:sz w:val="20"/>
              </w:rPr>
              <w:t>The Subcontract Works (Recital B):</w:t>
            </w:r>
          </w:p>
          <w:p w14:paraId="7820B2CE" w14:textId="77777777" w:rsidR="00B62CBF" w:rsidRPr="00725234" w:rsidRDefault="00B62CBF" w:rsidP="00B62CBF">
            <w:pPr>
              <w:pStyle w:val="TableParagraph"/>
              <w:spacing w:before="128"/>
              <w:rPr>
                <w:sz w:val="20"/>
              </w:rPr>
            </w:pPr>
            <w:r w:rsidRPr="00725234">
              <w:rPr>
                <w:sz w:val="20"/>
              </w:rPr>
              <w:t xml:space="preserve">    </w:t>
            </w:r>
          </w:p>
          <w:p w14:paraId="19788705" w14:textId="77777777" w:rsidR="00AA23CC" w:rsidRPr="00725234" w:rsidRDefault="00B62CBF" w:rsidP="00026D4D">
            <w:pPr>
              <w:pStyle w:val="TableParagraph"/>
              <w:spacing w:before="128"/>
              <w:rPr>
                <w:sz w:val="20"/>
              </w:rPr>
            </w:pPr>
            <w:r w:rsidRPr="00725234">
              <w:rPr>
                <w:sz w:val="20"/>
              </w:rPr>
              <w:t xml:space="preserve">    </w:t>
            </w:r>
            <w:r w:rsidR="00AA23CC" w:rsidRPr="00725234">
              <w:rPr>
                <w:sz w:val="20"/>
              </w:rPr>
              <w:t xml:space="preserve">The Equipment (Recital </w:t>
            </w:r>
            <w:r w:rsidR="00516191" w:rsidRPr="00725234">
              <w:rPr>
                <w:sz w:val="20"/>
              </w:rPr>
              <w:t>C</w:t>
            </w:r>
            <w:r w:rsidR="00AA23CC" w:rsidRPr="00725234">
              <w:rPr>
                <w:sz w:val="20"/>
              </w:rPr>
              <w:t>):</w:t>
            </w:r>
          </w:p>
          <w:p w14:paraId="3FE079CC" w14:textId="77777777" w:rsidR="00B62CBF" w:rsidRPr="00725234" w:rsidRDefault="00B62CBF" w:rsidP="00AE52F3">
            <w:pPr>
              <w:pStyle w:val="TableParagraph"/>
              <w:spacing w:before="128"/>
              <w:ind w:left="215"/>
              <w:rPr>
                <w:sz w:val="20"/>
              </w:rPr>
            </w:pPr>
          </w:p>
        </w:tc>
        <w:tc>
          <w:tcPr>
            <w:tcW w:w="5423" w:type="dxa"/>
          </w:tcPr>
          <w:p w14:paraId="21AD5CAE" w14:textId="77777777" w:rsidR="00AA23CC" w:rsidRPr="00725234" w:rsidRDefault="00AA23CC" w:rsidP="00AE52F3">
            <w:pPr>
              <w:pStyle w:val="TableParagraph"/>
              <w:spacing w:before="128"/>
              <w:ind w:left="166"/>
              <w:rPr>
                <w:sz w:val="20"/>
              </w:rPr>
            </w:pPr>
            <w:r w:rsidRPr="00725234">
              <w:rPr>
                <w:sz w:val="20"/>
              </w:rPr>
              <w:t>.......................................................................................</w:t>
            </w:r>
          </w:p>
          <w:p w14:paraId="12C94353" w14:textId="77777777" w:rsidR="00AA23CC" w:rsidRPr="00725234" w:rsidRDefault="00AA23CC" w:rsidP="00AE52F3">
            <w:pPr>
              <w:pStyle w:val="TableParagraph"/>
              <w:spacing w:before="8"/>
              <w:rPr>
                <w:b/>
                <w:sz w:val="17"/>
              </w:rPr>
            </w:pPr>
          </w:p>
          <w:p w14:paraId="4E287EE6" w14:textId="77777777" w:rsidR="00AA23CC" w:rsidRPr="00725234" w:rsidRDefault="00AA23CC" w:rsidP="00AE52F3">
            <w:pPr>
              <w:pStyle w:val="TableParagraph"/>
              <w:ind w:left="166"/>
              <w:rPr>
                <w:sz w:val="20"/>
              </w:rPr>
            </w:pPr>
            <w:r w:rsidRPr="00725234">
              <w:rPr>
                <w:sz w:val="20"/>
              </w:rPr>
              <w:t>.......................................................................................</w:t>
            </w:r>
          </w:p>
          <w:p w14:paraId="02991CCB" w14:textId="77777777" w:rsidR="00B62CBF" w:rsidRPr="00725234" w:rsidRDefault="00B62CBF" w:rsidP="00B62CBF">
            <w:pPr>
              <w:rPr>
                <w:rFonts w:ascii="Arial" w:eastAsia="Arial" w:hAnsi="Arial" w:cs="Arial"/>
                <w:color w:val="auto"/>
                <w:spacing w:val="0"/>
                <w:sz w:val="20"/>
                <w:szCs w:val="22"/>
                <w:lang w:val="en-US" w:eastAsia="en-US"/>
              </w:rPr>
            </w:pPr>
          </w:p>
          <w:p w14:paraId="46F2460D" w14:textId="77777777" w:rsidR="00B62CBF" w:rsidRPr="00725234" w:rsidRDefault="00B62CBF" w:rsidP="00B62CBF">
            <w:pPr>
              <w:rPr>
                <w:color w:val="auto"/>
                <w:lang w:val="en-US" w:eastAsia="en-US"/>
              </w:rPr>
            </w:pPr>
          </w:p>
        </w:tc>
      </w:tr>
      <w:tr w:rsidR="007574C9" w:rsidRPr="00725234" w14:paraId="4C883112" w14:textId="77777777" w:rsidTr="0078423E">
        <w:trPr>
          <w:trHeight w:val="925"/>
        </w:trPr>
        <w:tc>
          <w:tcPr>
            <w:tcW w:w="972" w:type="dxa"/>
          </w:tcPr>
          <w:p w14:paraId="6F273E2C" w14:textId="77777777" w:rsidR="00AA23CC" w:rsidRPr="00725234" w:rsidRDefault="00AA23CC" w:rsidP="00AE52F3">
            <w:pPr>
              <w:pStyle w:val="TableParagraph"/>
              <w:spacing w:before="128"/>
              <w:ind w:right="214"/>
              <w:jc w:val="right"/>
              <w:rPr>
                <w:sz w:val="20"/>
              </w:rPr>
            </w:pPr>
            <w:r w:rsidRPr="00725234">
              <w:rPr>
                <w:sz w:val="20"/>
              </w:rPr>
              <w:t>Item 5</w:t>
            </w:r>
          </w:p>
        </w:tc>
        <w:tc>
          <w:tcPr>
            <w:tcW w:w="4173" w:type="dxa"/>
          </w:tcPr>
          <w:p w14:paraId="4F891605" w14:textId="77777777" w:rsidR="00AA23CC" w:rsidRPr="00725234" w:rsidRDefault="00AA23CC" w:rsidP="00AE52F3">
            <w:pPr>
              <w:pStyle w:val="TableParagraph"/>
              <w:spacing w:before="128"/>
              <w:ind w:left="215"/>
              <w:rPr>
                <w:sz w:val="20"/>
              </w:rPr>
            </w:pPr>
            <w:r w:rsidRPr="00725234">
              <w:rPr>
                <w:sz w:val="20"/>
              </w:rPr>
              <w:t>Detailed Warranty of Warrantor (Clause 1):</w:t>
            </w:r>
          </w:p>
        </w:tc>
        <w:tc>
          <w:tcPr>
            <w:tcW w:w="5423" w:type="dxa"/>
          </w:tcPr>
          <w:p w14:paraId="591E975B" w14:textId="77777777" w:rsidR="00AA23CC" w:rsidRPr="00725234" w:rsidRDefault="00AA23CC" w:rsidP="00AE52F3">
            <w:pPr>
              <w:pStyle w:val="TableParagraph"/>
              <w:spacing w:before="128"/>
              <w:ind w:left="166"/>
              <w:rPr>
                <w:sz w:val="20"/>
              </w:rPr>
            </w:pPr>
            <w:r w:rsidRPr="00725234">
              <w:rPr>
                <w:sz w:val="20"/>
              </w:rPr>
              <w:t>.......................................................................................</w:t>
            </w:r>
          </w:p>
          <w:p w14:paraId="05A15A39" w14:textId="77777777" w:rsidR="00AA23CC" w:rsidRPr="00725234" w:rsidRDefault="00AA23CC" w:rsidP="00AE52F3">
            <w:pPr>
              <w:pStyle w:val="TableParagraph"/>
              <w:spacing w:before="7"/>
              <w:rPr>
                <w:b/>
                <w:sz w:val="17"/>
              </w:rPr>
            </w:pPr>
          </w:p>
          <w:p w14:paraId="1A0F0038" w14:textId="77777777" w:rsidR="00AA23CC" w:rsidRPr="00725234" w:rsidRDefault="00AA23CC" w:rsidP="00AE52F3">
            <w:pPr>
              <w:pStyle w:val="TableParagraph"/>
              <w:ind w:left="166"/>
              <w:rPr>
                <w:sz w:val="20"/>
              </w:rPr>
            </w:pPr>
            <w:r w:rsidRPr="00725234">
              <w:rPr>
                <w:sz w:val="20"/>
              </w:rPr>
              <w:t>.......................................................................................</w:t>
            </w:r>
          </w:p>
        </w:tc>
      </w:tr>
      <w:tr w:rsidR="007574C9" w:rsidRPr="00725234" w14:paraId="2A00C292" w14:textId="77777777" w:rsidTr="0078423E">
        <w:trPr>
          <w:trHeight w:val="746"/>
        </w:trPr>
        <w:tc>
          <w:tcPr>
            <w:tcW w:w="972" w:type="dxa"/>
          </w:tcPr>
          <w:p w14:paraId="1FCF5961" w14:textId="77777777" w:rsidR="00AA23CC" w:rsidRPr="00725234" w:rsidRDefault="00AA23CC" w:rsidP="00AE52F3">
            <w:pPr>
              <w:pStyle w:val="TableParagraph"/>
              <w:spacing w:before="128"/>
              <w:ind w:right="214"/>
              <w:jc w:val="right"/>
              <w:rPr>
                <w:sz w:val="20"/>
              </w:rPr>
            </w:pPr>
            <w:r w:rsidRPr="00725234">
              <w:rPr>
                <w:sz w:val="20"/>
              </w:rPr>
              <w:t>Item 6</w:t>
            </w:r>
          </w:p>
        </w:tc>
        <w:tc>
          <w:tcPr>
            <w:tcW w:w="4173" w:type="dxa"/>
          </w:tcPr>
          <w:p w14:paraId="70A4AFE8" w14:textId="77777777" w:rsidR="00AA23CC" w:rsidRPr="00725234" w:rsidRDefault="00AA23CC" w:rsidP="00AE52F3">
            <w:pPr>
              <w:pStyle w:val="TableParagraph"/>
              <w:spacing w:before="128"/>
              <w:ind w:left="215"/>
              <w:rPr>
                <w:sz w:val="20"/>
              </w:rPr>
            </w:pPr>
            <w:r w:rsidRPr="00725234">
              <w:rPr>
                <w:sz w:val="20"/>
              </w:rPr>
              <w:t>Period of Years (Clause 2):</w:t>
            </w:r>
          </w:p>
        </w:tc>
        <w:tc>
          <w:tcPr>
            <w:tcW w:w="5423" w:type="dxa"/>
          </w:tcPr>
          <w:p w14:paraId="78FD5708" w14:textId="77777777" w:rsidR="00AA23CC" w:rsidRPr="00725234" w:rsidRDefault="00AA23CC" w:rsidP="00AE52F3">
            <w:pPr>
              <w:pStyle w:val="TableParagraph"/>
              <w:spacing w:before="128" w:line="264" w:lineRule="auto"/>
              <w:ind w:left="153" w:right="181"/>
              <w:rPr>
                <w:sz w:val="20"/>
              </w:rPr>
            </w:pPr>
            <w:r w:rsidRPr="00725234">
              <w:rPr>
                <w:sz w:val="20"/>
              </w:rPr>
              <w:t xml:space="preserve">…… years from the </w:t>
            </w:r>
            <w:r w:rsidR="008B667C" w:rsidRPr="00725234">
              <w:rPr>
                <w:sz w:val="20"/>
              </w:rPr>
              <w:t xml:space="preserve">Date of </w:t>
            </w:r>
            <w:r w:rsidRPr="00725234">
              <w:rPr>
                <w:sz w:val="20"/>
              </w:rPr>
              <w:t xml:space="preserve">Practical Completion of the Works as defined in the </w:t>
            </w:r>
            <w:r w:rsidR="008B667C" w:rsidRPr="00725234">
              <w:rPr>
                <w:sz w:val="20"/>
              </w:rPr>
              <w:t>Subc</w:t>
            </w:r>
            <w:r w:rsidRPr="00725234">
              <w:rPr>
                <w:sz w:val="20"/>
              </w:rPr>
              <w:t>ontract</w:t>
            </w:r>
          </w:p>
        </w:tc>
      </w:tr>
      <w:tr w:rsidR="007574C9" w:rsidRPr="00725234" w14:paraId="0FDA53D8" w14:textId="77777777" w:rsidTr="0078423E">
        <w:trPr>
          <w:trHeight w:val="925"/>
        </w:trPr>
        <w:tc>
          <w:tcPr>
            <w:tcW w:w="972" w:type="dxa"/>
          </w:tcPr>
          <w:p w14:paraId="7A352DD5" w14:textId="77777777" w:rsidR="00AA23CC" w:rsidRPr="00725234" w:rsidRDefault="00AA23CC" w:rsidP="00AE52F3">
            <w:pPr>
              <w:pStyle w:val="TableParagraph"/>
              <w:spacing w:before="128"/>
              <w:ind w:right="214"/>
              <w:jc w:val="right"/>
              <w:rPr>
                <w:sz w:val="20"/>
              </w:rPr>
            </w:pPr>
            <w:r w:rsidRPr="00725234">
              <w:rPr>
                <w:sz w:val="20"/>
              </w:rPr>
              <w:t>Item 7</w:t>
            </w:r>
          </w:p>
        </w:tc>
        <w:tc>
          <w:tcPr>
            <w:tcW w:w="4173" w:type="dxa"/>
          </w:tcPr>
          <w:p w14:paraId="652C3991" w14:textId="77777777" w:rsidR="00AA23CC" w:rsidRPr="00725234" w:rsidRDefault="00AA23CC" w:rsidP="00AE52F3">
            <w:pPr>
              <w:pStyle w:val="TableParagraph"/>
              <w:spacing w:before="128"/>
              <w:ind w:left="215"/>
              <w:rPr>
                <w:sz w:val="20"/>
              </w:rPr>
            </w:pPr>
            <w:r w:rsidRPr="00725234">
              <w:rPr>
                <w:sz w:val="20"/>
              </w:rPr>
              <w:t>Address for notices (Clause 10):</w:t>
            </w:r>
          </w:p>
        </w:tc>
        <w:tc>
          <w:tcPr>
            <w:tcW w:w="5423" w:type="dxa"/>
          </w:tcPr>
          <w:p w14:paraId="6CA94CCF" w14:textId="77777777" w:rsidR="00AA23CC" w:rsidRPr="00725234" w:rsidRDefault="00AA23CC" w:rsidP="00AE52F3">
            <w:pPr>
              <w:pStyle w:val="TableParagraph"/>
              <w:spacing w:before="128"/>
              <w:ind w:left="166"/>
              <w:rPr>
                <w:sz w:val="20"/>
              </w:rPr>
            </w:pPr>
            <w:r w:rsidRPr="00725234">
              <w:rPr>
                <w:sz w:val="20"/>
              </w:rPr>
              <w:t>.......................................................................................</w:t>
            </w:r>
          </w:p>
          <w:p w14:paraId="35F498F0" w14:textId="77777777" w:rsidR="00AA23CC" w:rsidRPr="00725234" w:rsidRDefault="00AA23CC" w:rsidP="00AE52F3">
            <w:pPr>
              <w:pStyle w:val="TableParagraph"/>
              <w:spacing w:before="8"/>
              <w:rPr>
                <w:b/>
                <w:sz w:val="17"/>
              </w:rPr>
            </w:pPr>
          </w:p>
          <w:p w14:paraId="039BECDC" w14:textId="77777777" w:rsidR="00AA23CC" w:rsidRPr="00725234" w:rsidRDefault="00AA23CC" w:rsidP="00AE52F3">
            <w:pPr>
              <w:pStyle w:val="TableParagraph"/>
              <w:ind w:left="166"/>
              <w:rPr>
                <w:sz w:val="20"/>
              </w:rPr>
            </w:pPr>
            <w:r w:rsidRPr="00725234">
              <w:rPr>
                <w:sz w:val="20"/>
              </w:rPr>
              <w:t>.......................................................................................</w:t>
            </w:r>
          </w:p>
        </w:tc>
      </w:tr>
      <w:tr w:rsidR="00AA23CC" w:rsidRPr="00725234" w14:paraId="3CC05BFC" w14:textId="77777777" w:rsidTr="0078423E">
        <w:trPr>
          <w:trHeight w:val="2956"/>
        </w:trPr>
        <w:tc>
          <w:tcPr>
            <w:tcW w:w="972" w:type="dxa"/>
          </w:tcPr>
          <w:p w14:paraId="45CF477B" w14:textId="77777777" w:rsidR="00AA23CC" w:rsidRPr="00725234" w:rsidRDefault="00AA23CC" w:rsidP="00AE52F3">
            <w:pPr>
              <w:pStyle w:val="TableParagraph"/>
              <w:spacing w:before="128"/>
              <w:ind w:right="214"/>
              <w:jc w:val="right"/>
              <w:rPr>
                <w:sz w:val="20"/>
              </w:rPr>
            </w:pPr>
            <w:r w:rsidRPr="00725234">
              <w:rPr>
                <w:sz w:val="20"/>
              </w:rPr>
              <w:t>Item 8</w:t>
            </w:r>
          </w:p>
        </w:tc>
        <w:tc>
          <w:tcPr>
            <w:tcW w:w="4173" w:type="dxa"/>
          </w:tcPr>
          <w:p w14:paraId="3BF6147F" w14:textId="77777777" w:rsidR="00AA23CC" w:rsidRPr="00725234" w:rsidRDefault="00AA23CC" w:rsidP="00AE52F3">
            <w:pPr>
              <w:pStyle w:val="TableParagraph"/>
              <w:spacing w:before="128"/>
              <w:ind w:left="215"/>
              <w:rPr>
                <w:sz w:val="20"/>
              </w:rPr>
            </w:pPr>
            <w:r w:rsidRPr="00725234">
              <w:rPr>
                <w:sz w:val="20"/>
              </w:rPr>
              <w:t>Details of Specification (Clause 1):</w:t>
            </w:r>
          </w:p>
        </w:tc>
        <w:tc>
          <w:tcPr>
            <w:tcW w:w="5423" w:type="dxa"/>
          </w:tcPr>
          <w:p w14:paraId="6A7D2BAB" w14:textId="77777777" w:rsidR="00AA23CC" w:rsidRPr="00725234" w:rsidRDefault="00AA23CC" w:rsidP="00AE52F3">
            <w:pPr>
              <w:pStyle w:val="TableParagraph"/>
              <w:spacing w:before="128"/>
              <w:ind w:left="166"/>
              <w:rPr>
                <w:sz w:val="20"/>
              </w:rPr>
            </w:pPr>
            <w:r w:rsidRPr="00725234">
              <w:rPr>
                <w:sz w:val="20"/>
              </w:rPr>
              <w:t>.......................................................................................</w:t>
            </w:r>
          </w:p>
          <w:p w14:paraId="5F012FA9" w14:textId="77777777" w:rsidR="00AA23CC" w:rsidRPr="00725234" w:rsidRDefault="00AA23CC" w:rsidP="00AE52F3">
            <w:pPr>
              <w:pStyle w:val="TableParagraph"/>
              <w:spacing w:before="7"/>
              <w:rPr>
                <w:b/>
                <w:sz w:val="17"/>
              </w:rPr>
            </w:pPr>
          </w:p>
          <w:p w14:paraId="4B8E5FDA" w14:textId="77777777" w:rsidR="00AA23CC" w:rsidRPr="00725234" w:rsidRDefault="00AA23CC" w:rsidP="00AE52F3">
            <w:pPr>
              <w:pStyle w:val="TableParagraph"/>
              <w:ind w:left="166"/>
              <w:rPr>
                <w:sz w:val="20"/>
              </w:rPr>
            </w:pPr>
            <w:r w:rsidRPr="00725234">
              <w:rPr>
                <w:sz w:val="20"/>
              </w:rPr>
              <w:t>.......................................................................................</w:t>
            </w:r>
          </w:p>
          <w:p w14:paraId="300018E5" w14:textId="77777777" w:rsidR="00AA23CC" w:rsidRPr="00725234" w:rsidRDefault="00AA23CC" w:rsidP="00AE52F3">
            <w:pPr>
              <w:pStyle w:val="TableParagraph"/>
              <w:spacing w:before="8"/>
              <w:rPr>
                <w:b/>
                <w:sz w:val="17"/>
              </w:rPr>
            </w:pPr>
          </w:p>
          <w:p w14:paraId="0EC7D5D9" w14:textId="77777777" w:rsidR="00AA23CC" w:rsidRPr="00725234" w:rsidRDefault="00AA23CC" w:rsidP="00AE52F3">
            <w:pPr>
              <w:pStyle w:val="TableParagraph"/>
              <w:ind w:left="166"/>
              <w:rPr>
                <w:sz w:val="20"/>
              </w:rPr>
            </w:pPr>
            <w:r w:rsidRPr="00725234">
              <w:rPr>
                <w:sz w:val="20"/>
              </w:rPr>
              <w:t>.......................................................................................</w:t>
            </w:r>
          </w:p>
          <w:p w14:paraId="23639257" w14:textId="77777777" w:rsidR="00AA23CC" w:rsidRPr="00725234" w:rsidRDefault="00AA23CC" w:rsidP="00AE52F3">
            <w:pPr>
              <w:pStyle w:val="TableParagraph"/>
              <w:spacing w:before="8"/>
              <w:rPr>
                <w:b/>
                <w:sz w:val="17"/>
              </w:rPr>
            </w:pPr>
          </w:p>
          <w:p w14:paraId="3DF1E966" w14:textId="77777777" w:rsidR="00AA23CC" w:rsidRPr="00725234" w:rsidRDefault="00AA23CC" w:rsidP="00AE52F3">
            <w:pPr>
              <w:pStyle w:val="TableParagraph"/>
              <w:ind w:left="166"/>
              <w:rPr>
                <w:sz w:val="20"/>
              </w:rPr>
            </w:pPr>
            <w:r w:rsidRPr="00725234">
              <w:rPr>
                <w:sz w:val="20"/>
              </w:rPr>
              <w:t>.......................................................................................</w:t>
            </w:r>
          </w:p>
          <w:p w14:paraId="0493C713" w14:textId="77777777" w:rsidR="00AA23CC" w:rsidRPr="00725234" w:rsidRDefault="00AA23CC" w:rsidP="00AE52F3">
            <w:pPr>
              <w:pStyle w:val="TableParagraph"/>
              <w:spacing w:before="8"/>
              <w:rPr>
                <w:b/>
                <w:sz w:val="17"/>
              </w:rPr>
            </w:pPr>
          </w:p>
          <w:p w14:paraId="3448CF49" w14:textId="77777777" w:rsidR="00AA23CC" w:rsidRPr="00725234" w:rsidRDefault="00AA23CC" w:rsidP="00AE52F3">
            <w:pPr>
              <w:pStyle w:val="TableParagraph"/>
              <w:ind w:left="166"/>
              <w:rPr>
                <w:sz w:val="20"/>
              </w:rPr>
            </w:pPr>
            <w:r w:rsidRPr="00725234">
              <w:rPr>
                <w:sz w:val="20"/>
              </w:rPr>
              <w:t>.......................................................................................</w:t>
            </w:r>
          </w:p>
          <w:p w14:paraId="684503E0" w14:textId="77777777" w:rsidR="00AA23CC" w:rsidRPr="00725234" w:rsidRDefault="00AA23CC" w:rsidP="00AE52F3">
            <w:pPr>
              <w:pStyle w:val="TableParagraph"/>
              <w:spacing w:before="6"/>
              <w:rPr>
                <w:b/>
                <w:sz w:val="17"/>
              </w:rPr>
            </w:pPr>
          </w:p>
          <w:p w14:paraId="3AB298D8" w14:textId="77777777" w:rsidR="00AA23CC" w:rsidRPr="00725234" w:rsidRDefault="00AA23CC" w:rsidP="00AE52F3">
            <w:pPr>
              <w:pStyle w:val="TableParagraph"/>
              <w:ind w:left="166"/>
              <w:rPr>
                <w:sz w:val="20"/>
              </w:rPr>
            </w:pPr>
            <w:r w:rsidRPr="00725234">
              <w:rPr>
                <w:sz w:val="20"/>
              </w:rPr>
              <w:t>.......................................................................................</w:t>
            </w:r>
          </w:p>
          <w:p w14:paraId="709E6298" w14:textId="77777777" w:rsidR="00AA23CC" w:rsidRPr="00725234" w:rsidRDefault="00AA23CC" w:rsidP="00AE52F3">
            <w:pPr>
              <w:pStyle w:val="TableParagraph"/>
              <w:spacing w:before="8"/>
              <w:rPr>
                <w:b/>
                <w:sz w:val="17"/>
              </w:rPr>
            </w:pPr>
          </w:p>
          <w:p w14:paraId="0739500B" w14:textId="77777777" w:rsidR="00AA23CC" w:rsidRPr="00725234" w:rsidRDefault="00AA23CC" w:rsidP="00AE52F3">
            <w:pPr>
              <w:pStyle w:val="TableParagraph"/>
              <w:spacing w:line="210" w:lineRule="exact"/>
              <w:ind w:left="166"/>
              <w:rPr>
                <w:sz w:val="20"/>
              </w:rPr>
            </w:pPr>
            <w:r w:rsidRPr="00725234">
              <w:rPr>
                <w:sz w:val="20"/>
              </w:rPr>
              <w:t>.......................................................................................</w:t>
            </w:r>
          </w:p>
        </w:tc>
      </w:tr>
    </w:tbl>
    <w:p w14:paraId="3A95AFE8" w14:textId="77777777" w:rsidR="00AA23CC" w:rsidRPr="00725234" w:rsidRDefault="00AA23CC" w:rsidP="00AA23CC">
      <w:pPr>
        <w:spacing w:line="210" w:lineRule="exact"/>
        <w:rPr>
          <w:color w:val="auto"/>
          <w:sz w:val="20"/>
        </w:rPr>
        <w:sectPr w:rsidR="00AA23CC" w:rsidRPr="00725234" w:rsidSect="00026D4D">
          <w:pgSz w:w="11910" w:h="16840"/>
          <w:pgMar w:top="960" w:right="120" w:bottom="680" w:left="120" w:header="715" w:footer="498" w:gutter="0"/>
          <w:pgBorders w:offsetFrom="page">
            <w:bottom w:val="dotted" w:sz="4" w:space="24" w:color="auto"/>
          </w:pgBorders>
          <w:cols w:space="720"/>
        </w:sectPr>
      </w:pPr>
    </w:p>
    <w:p w14:paraId="1B8A3D90" w14:textId="77777777" w:rsidR="00AA23CC" w:rsidRPr="00725234" w:rsidRDefault="00AA23CC" w:rsidP="00AA23CC">
      <w:pPr>
        <w:pStyle w:val="BodyText"/>
        <w:spacing w:before="7"/>
        <w:rPr>
          <w:rFonts w:ascii="Arial"/>
          <w:b/>
          <w:color w:val="auto"/>
          <w:sz w:val="13"/>
        </w:rPr>
      </w:pPr>
    </w:p>
    <w:p w14:paraId="21686E78" w14:textId="77777777" w:rsidR="00AA23CC" w:rsidRPr="00725234" w:rsidRDefault="00AA23CC" w:rsidP="00026D4D">
      <w:pPr>
        <w:spacing w:before="94"/>
        <w:rPr>
          <w:rFonts w:ascii="Arial"/>
          <w:b/>
          <w:color w:val="auto"/>
          <w:sz w:val="20"/>
        </w:rPr>
      </w:pPr>
      <w:r w:rsidRPr="00725234">
        <w:rPr>
          <w:rFonts w:ascii="Arial"/>
          <w:b/>
          <w:color w:val="auto"/>
          <w:sz w:val="20"/>
        </w:rPr>
        <w:t>EXECUTED AS A DEED:</w:t>
      </w:r>
    </w:p>
    <w:p w14:paraId="3E62AB10" w14:textId="77777777" w:rsidR="00AA23CC" w:rsidRPr="00725234" w:rsidRDefault="00AA23CC" w:rsidP="00AA23CC">
      <w:pPr>
        <w:pStyle w:val="BodyText"/>
        <w:spacing w:before="6"/>
        <w:rPr>
          <w:rFonts w:ascii="Arial"/>
          <w:b/>
          <w:color w:val="auto"/>
          <w:sz w:val="23"/>
        </w:rPr>
      </w:pPr>
    </w:p>
    <w:tbl>
      <w:tblPr>
        <w:tblW w:w="10141" w:type="dxa"/>
        <w:tblLayout w:type="fixed"/>
        <w:tblCellMar>
          <w:left w:w="0" w:type="dxa"/>
          <w:right w:w="0" w:type="dxa"/>
        </w:tblCellMar>
        <w:tblLook w:val="01E0" w:firstRow="1" w:lastRow="1" w:firstColumn="1" w:lastColumn="1" w:noHBand="0" w:noVBand="0"/>
      </w:tblPr>
      <w:tblGrid>
        <w:gridCol w:w="5436"/>
        <w:gridCol w:w="4705"/>
      </w:tblGrid>
      <w:tr w:rsidR="007574C9" w:rsidRPr="00725234" w14:paraId="7418E72E" w14:textId="77777777" w:rsidTr="00093511">
        <w:trPr>
          <w:trHeight w:val="797"/>
        </w:trPr>
        <w:tc>
          <w:tcPr>
            <w:tcW w:w="5436" w:type="dxa"/>
          </w:tcPr>
          <w:p w14:paraId="6A496ADD" w14:textId="77777777" w:rsidR="00AA23CC" w:rsidRPr="00725234" w:rsidRDefault="00AA23CC" w:rsidP="00AE52F3">
            <w:pPr>
              <w:pStyle w:val="TableParagraph"/>
              <w:spacing w:line="224" w:lineRule="exact"/>
              <w:ind w:left="200"/>
              <w:rPr>
                <w:b/>
                <w:sz w:val="20"/>
              </w:rPr>
            </w:pPr>
            <w:r w:rsidRPr="00725234">
              <w:rPr>
                <w:b/>
                <w:sz w:val="20"/>
              </w:rPr>
              <w:t>EXECUTED</w:t>
            </w:r>
          </w:p>
          <w:p w14:paraId="1D958943" w14:textId="77777777" w:rsidR="00AA23CC" w:rsidRPr="00725234" w:rsidRDefault="00AA23CC" w:rsidP="00AE52F3">
            <w:pPr>
              <w:pStyle w:val="TableParagraph"/>
              <w:spacing w:before="6"/>
              <w:rPr>
                <w:b/>
                <w:sz w:val="17"/>
              </w:rPr>
            </w:pPr>
          </w:p>
          <w:p w14:paraId="0CBF952D" w14:textId="77777777" w:rsidR="00AA23CC" w:rsidRPr="00725234" w:rsidRDefault="00AA23CC" w:rsidP="00AE52F3">
            <w:pPr>
              <w:pStyle w:val="TableParagraph"/>
              <w:ind w:left="200"/>
              <w:rPr>
                <w:sz w:val="20"/>
              </w:rPr>
            </w:pPr>
            <w:r w:rsidRPr="00725234">
              <w:rPr>
                <w:sz w:val="20"/>
              </w:rPr>
              <w:t>on the ……day of ……… 20…… by</w:t>
            </w:r>
          </w:p>
        </w:tc>
        <w:tc>
          <w:tcPr>
            <w:tcW w:w="4705" w:type="dxa"/>
          </w:tcPr>
          <w:p w14:paraId="2CCA9DEA" w14:textId="77777777" w:rsidR="00AA23CC" w:rsidRPr="00725234" w:rsidRDefault="00AA23CC" w:rsidP="00AE52F3">
            <w:pPr>
              <w:pStyle w:val="TableParagraph"/>
              <w:rPr>
                <w:rFonts w:ascii="Times New Roman"/>
                <w:sz w:val="18"/>
              </w:rPr>
            </w:pPr>
          </w:p>
        </w:tc>
      </w:tr>
      <w:tr w:rsidR="007574C9" w:rsidRPr="00725234" w14:paraId="13A87485" w14:textId="77777777" w:rsidTr="00093511">
        <w:trPr>
          <w:trHeight w:val="405"/>
        </w:trPr>
        <w:tc>
          <w:tcPr>
            <w:tcW w:w="5436" w:type="dxa"/>
          </w:tcPr>
          <w:p w14:paraId="7A69D35B" w14:textId="77777777" w:rsidR="00AA23CC" w:rsidRPr="00725234" w:rsidRDefault="00AA23CC" w:rsidP="00AE52F3">
            <w:pPr>
              <w:pStyle w:val="TableParagraph"/>
              <w:spacing w:before="128"/>
              <w:ind w:left="232"/>
              <w:rPr>
                <w:sz w:val="20"/>
              </w:rPr>
            </w:pPr>
            <w:r w:rsidRPr="00725234">
              <w:rPr>
                <w:sz w:val="20"/>
              </w:rPr>
              <w:t>.......................................................................................</w:t>
            </w:r>
          </w:p>
        </w:tc>
        <w:tc>
          <w:tcPr>
            <w:tcW w:w="4705" w:type="dxa"/>
          </w:tcPr>
          <w:p w14:paraId="48DE4FCE" w14:textId="77777777" w:rsidR="00AA23CC" w:rsidRPr="00725234" w:rsidRDefault="00AA23CC" w:rsidP="00AE52F3">
            <w:pPr>
              <w:pStyle w:val="TableParagraph"/>
              <w:spacing w:before="128"/>
              <w:ind w:left="144"/>
              <w:rPr>
                <w:sz w:val="20"/>
              </w:rPr>
            </w:pPr>
            <w:r w:rsidRPr="00725234">
              <w:rPr>
                <w:sz w:val="20"/>
              </w:rPr>
              <w:t>..................................................................................</w:t>
            </w:r>
          </w:p>
        </w:tc>
      </w:tr>
      <w:tr w:rsidR="007574C9" w:rsidRPr="00725234" w14:paraId="2D5A75E8" w14:textId="77777777" w:rsidTr="00093511">
        <w:trPr>
          <w:trHeight w:val="284"/>
        </w:trPr>
        <w:tc>
          <w:tcPr>
            <w:tcW w:w="5436" w:type="dxa"/>
          </w:tcPr>
          <w:p w14:paraId="408ACE42" w14:textId="77777777" w:rsidR="00AA23CC" w:rsidRPr="00725234" w:rsidRDefault="00AA23CC" w:rsidP="00AE52F3">
            <w:pPr>
              <w:pStyle w:val="TableParagraph"/>
              <w:spacing w:before="39"/>
              <w:ind w:left="200"/>
              <w:rPr>
                <w:i/>
                <w:sz w:val="13"/>
              </w:rPr>
            </w:pPr>
            <w:r w:rsidRPr="00725234">
              <w:rPr>
                <w:i/>
                <w:sz w:val="13"/>
              </w:rPr>
              <w:t>Ma</w:t>
            </w:r>
            <w:r w:rsidR="00BE7575" w:rsidRPr="00725234">
              <w:rPr>
                <w:i/>
                <w:sz w:val="13"/>
              </w:rPr>
              <w:t>in</w:t>
            </w:r>
            <w:r w:rsidRPr="00725234">
              <w:rPr>
                <w:i/>
                <w:sz w:val="13"/>
              </w:rPr>
              <w:t xml:space="preserve"> Contractor</w:t>
            </w:r>
          </w:p>
        </w:tc>
        <w:tc>
          <w:tcPr>
            <w:tcW w:w="4705" w:type="dxa"/>
          </w:tcPr>
          <w:p w14:paraId="28179FCE" w14:textId="77777777" w:rsidR="00AA23CC" w:rsidRPr="00725234" w:rsidRDefault="00AA23CC" w:rsidP="00AE52F3">
            <w:pPr>
              <w:pStyle w:val="TableParagraph"/>
              <w:spacing w:before="39"/>
              <w:ind w:left="131"/>
              <w:rPr>
                <w:i/>
                <w:sz w:val="13"/>
              </w:rPr>
            </w:pPr>
            <w:r w:rsidRPr="00725234">
              <w:rPr>
                <w:i/>
                <w:sz w:val="13"/>
              </w:rPr>
              <w:t>ACN</w:t>
            </w:r>
          </w:p>
        </w:tc>
      </w:tr>
      <w:tr w:rsidR="007574C9" w:rsidRPr="00725234" w14:paraId="7733AE5E" w14:textId="77777777" w:rsidTr="00093511">
        <w:trPr>
          <w:trHeight w:val="455"/>
        </w:trPr>
        <w:tc>
          <w:tcPr>
            <w:tcW w:w="5436" w:type="dxa"/>
          </w:tcPr>
          <w:p w14:paraId="026A177B" w14:textId="77777777" w:rsidR="00AA23CC" w:rsidRPr="00725234" w:rsidRDefault="00AA23CC" w:rsidP="00AE52F3">
            <w:pPr>
              <w:pStyle w:val="TableParagraph"/>
              <w:spacing w:before="87"/>
              <w:ind w:left="200"/>
              <w:rPr>
                <w:i/>
                <w:sz w:val="20"/>
              </w:rPr>
            </w:pPr>
            <w:r w:rsidRPr="00725234">
              <w:rPr>
                <w:sz w:val="20"/>
              </w:rPr>
              <w:t xml:space="preserve">in accordance with s.127 of the </w:t>
            </w:r>
            <w:r w:rsidRPr="00725234">
              <w:rPr>
                <w:i/>
                <w:sz w:val="20"/>
              </w:rPr>
              <w:t>Corporations Act 2001</w:t>
            </w:r>
          </w:p>
        </w:tc>
        <w:tc>
          <w:tcPr>
            <w:tcW w:w="4705" w:type="dxa"/>
          </w:tcPr>
          <w:p w14:paraId="3B138720" w14:textId="77777777" w:rsidR="00AA23CC" w:rsidRPr="00725234" w:rsidRDefault="00AA23CC" w:rsidP="00AE52F3">
            <w:pPr>
              <w:pStyle w:val="TableParagraph"/>
              <w:rPr>
                <w:rFonts w:ascii="Times New Roman"/>
                <w:sz w:val="18"/>
              </w:rPr>
            </w:pPr>
          </w:p>
        </w:tc>
      </w:tr>
      <w:tr w:rsidR="007574C9" w:rsidRPr="00725234" w14:paraId="743CBC8C" w14:textId="77777777" w:rsidTr="00093511">
        <w:trPr>
          <w:trHeight w:val="404"/>
        </w:trPr>
        <w:tc>
          <w:tcPr>
            <w:tcW w:w="5436" w:type="dxa"/>
          </w:tcPr>
          <w:p w14:paraId="14B53188" w14:textId="77777777" w:rsidR="00AA23CC" w:rsidRPr="00725234" w:rsidRDefault="00AA23CC" w:rsidP="00AE52F3">
            <w:pPr>
              <w:pStyle w:val="TableParagraph"/>
              <w:spacing w:before="128"/>
              <w:ind w:left="232"/>
              <w:rPr>
                <w:sz w:val="20"/>
              </w:rPr>
            </w:pPr>
            <w:r w:rsidRPr="00725234">
              <w:rPr>
                <w:sz w:val="20"/>
              </w:rPr>
              <w:t>.......................................................................................</w:t>
            </w:r>
          </w:p>
        </w:tc>
        <w:tc>
          <w:tcPr>
            <w:tcW w:w="4705" w:type="dxa"/>
          </w:tcPr>
          <w:p w14:paraId="0639D8BF" w14:textId="77777777" w:rsidR="00AA23CC" w:rsidRPr="00725234" w:rsidRDefault="00AA23CC" w:rsidP="00AE52F3">
            <w:pPr>
              <w:pStyle w:val="TableParagraph"/>
              <w:spacing w:before="128"/>
              <w:ind w:left="144"/>
              <w:rPr>
                <w:sz w:val="20"/>
              </w:rPr>
            </w:pPr>
            <w:r w:rsidRPr="00725234">
              <w:rPr>
                <w:sz w:val="20"/>
              </w:rPr>
              <w:t>..................................................................................</w:t>
            </w:r>
          </w:p>
        </w:tc>
      </w:tr>
      <w:tr w:rsidR="007574C9" w:rsidRPr="00725234" w14:paraId="3413E30F" w14:textId="77777777" w:rsidTr="00093511">
        <w:trPr>
          <w:trHeight w:val="284"/>
        </w:trPr>
        <w:tc>
          <w:tcPr>
            <w:tcW w:w="5436" w:type="dxa"/>
          </w:tcPr>
          <w:p w14:paraId="591A4AA8" w14:textId="77777777" w:rsidR="00AA23CC" w:rsidRPr="00725234" w:rsidRDefault="00AA23CC" w:rsidP="00AE52F3">
            <w:pPr>
              <w:pStyle w:val="TableParagraph"/>
              <w:spacing w:before="39"/>
              <w:ind w:left="200"/>
              <w:rPr>
                <w:i/>
                <w:sz w:val="13"/>
              </w:rPr>
            </w:pPr>
            <w:r w:rsidRPr="00725234">
              <w:rPr>
                <w:i/>
                <w:sz w:val="13"/>
              </w:rPr>
              <w:t>Name of Director</w:t>
            </w:r>
          </w:p>
        </w:tc>
        <w:tc>
          <w:tcPr>
            <w:tcW w:w="4705" w:type="dxa"/>
          </w:tcPr>
          <w:p w14:paraId="60AEFC5A" w14:textId="77777777" w:rsidR="00AA23CC" w:rsidRPr="00725234" w:rsidRDefault="00AA23CC" w:rsidP="00AE52F3">
            <w:pPr>
              <w:pStyle w:val="TableParagraph"/>
              <w:spacing w:before="39"/>
              <w:ind w:left="131"/>
              <w:rPr>
                <w:i/>
                <w:sz w:val="13"/>
              </w:rPr>
            </w:pPr>
            <w:r w:rsidRPr="00725234">
              <w:rPr>
                <w:i/>
                <w:sz w:val="13"/>
              </w:rPr>
              <w:t>Signature of Director</w:t>
            </w:r>
          </w:p>
        </w:tc>
      </w:tr>
      <w:tr w:rsidR="007574C9" w:rsidRPr="00725234" w14:paraId="1D8CE1B3" w14:textId="77777777" w:rsidTr="00093511">
        <w:trPr>
          <w:trHeight w:val="363"/>
        </w:trPr>
        <w:tc>
          <w:tcPr>
            <w:tcW w:w="5436" w:type="dxa"/>
          </w:tcPr>
          <w:p w14:paraId="79FA9288" w14:textId="77777777" w:rsidR="00AA23CC" w:rsidRPr="00725234" w:rsidRDefault="00AA23CC" w:rsidP="00AE52F3">
            <w:pPr>
              <w:pStyle w:val="TableParagraph"/>
              <w:spacing w:before="87"/>
              <w:ind w:left="232"/>
              <w:rPr>
                <w:sz w:val="20"/>
              </w:rPr>
            </w:pPr>
            <w:r w:rsidRPr="00725234">
              <w:rPr>
                <w:sz w:val="20"/>
              </w:rPr>
              <w:t>.......................................................................................</w:t>
            </w:r>
          </w:p>
        </w:tc>
        <w:tc>
          <w:tcPr>
            <w:tcW w:w="4705" w:type="dxa"/>
          </w:tcPr>
          <w:p w14:paraId="1CD474AD" w14:textId="77777777" w:rsidR="00AA23CC" w:rsidRPr="00725234" w:rsidRDefault="00AA23CC" w:rsidP="00AE52F3">
            <w:pPr>
              <w:pStyle w:val="TableParagraph"/>
              <w:spacing w:before="87"/>
              <w:ind w:left="144"/>
              <w:rPr>
                <w:sz w:val="20"/>
              </w:rPr>
            </w:pPr>
            <w:r w:rsidRPr="00725234">
              <w:rPr>
                <w:sz w:val="20"/>
              </w:rPr>
              <w:t>..................................................................................</w:t>
            </w:r>
          </w:p>
        </w:tc>
      </w:tr>
      <w:tr w:rsidR="007574C9" w:rsidRPr="00725234" w14:paraId="2491B8B5" w14:textId="77777777" w:rsidTr="00093511">
        <w:trPr>
          <w:trHeight w:val="502"/>
        </w:trPr>
        <w:tc>
          <w:tcPr>
            <w:tcW w:w="5436" w:type="dxa"/>
          </w:tcPr>
          <w:p w14:paraId="40BB4321" w14:textId="77777777" w:rsidR="00AA23CC" w:rsidRPr="00725234" w:rsidRDefault="00AA23CC" w:rsidP="00AE52F3">
            <w:pPr>
              <w:pStyle w:val="TableParagraph"/>
              <w:spacing w:before="38"/>
              <w:ind w:left="200"/>
              <w:rPr>
                <w:i/>
                <w:sz w:val="13"/>
              </w:rPr>
            </w:pPr>
            <w:r w:rsidRPr="00725234">
              <w:rPr>
                <w:i/>
                <w:sz w:val="13"/>
              </w:rPr>
              <w:t>Name of Director / Secretary</w:t>
            </w:r>
          </w:p>
        </w:tc>
        <w:tc>
          <w:tcPr>
            <w:tcW w:w="4705" w:type="dxa"/>
          </w:tcPr>
          <w:p w14:paraId="6B0B1E2E" w14:textId="77777777" w:rsidR="00AA23CC" w:rsidRPr="00725234" w:rsidRDefault="00AA23CC" w:rsidP="00AE52F3">
            <w:pPr>
              <w:pStyle w:val="TableParagraph"/>
              <w:spacing w:before="38"/>
              <w:ind w:left="131"/>
              <w:rPr>
                <w:i/>
                <w:sz w:val="13"/>
              </w:rPr>
            </w:pPr>
            <w:r w:rsidRPr="00725234">
              <w:rPr>
                <w:i/>
                <w:sz w:val="13"/>
              </w:rPr>
              <w:t>Signature of Director / Secretary</w:t>
            </w:r>
          </w:p>
        </w:tc>
      </w:tr>
      <w:tr w:rsidR="007574C9" w:rsidRPr="00725234" w14:paraId="3013FD75" w14:textId="77777777" w:rsidTr="00093511">
        <w:trPr>
          <w:trHeight w:val="1111"/>
        </w:trPr>
        <w:tc>
          <w:tcPr>
            <w:tcW w:w="5436" w:type="dxa"/>
          </w:tcPr>
          <w:p w14:paraId="0567C41C" w14:textId="77777777" w:rsidR="00AA23CC" w:rsidRPr="00725234" w:rsidRDefault="00AA23CC" w:rsidP="00AE52F3">
            <w:pPr>
              <w:pStyle w:val="TableParagraph"/>
              <w:spacing w:before="5"/>
              <w:rPr>
                <w:b/>
                <w:sz w:val="26"/>
              </w:rPr>
            </w:pPr>
          </w:p>
          <w:p w14:paraId="78DB1D2B" w14:textId="77777777" w:rsidR="00AA23CC" w:rsidRPr="00725234" w:rsidRDefault="00AA23CC" w:rsidP="00AE52F3">
            <w:pPr>
              <w:pStyle w:val="TableParagraph"/>
              <w:ind w:left="200"/>
              <w:rPr>
                <w:b/>
                <w:sz w:val="20"/>
              </w:rPr>
            </w:pPr>
            <w:r w:rsidRPr="00725234">
              <w:rPr>
                <w:b/>
                <w:sz w:val="20"/>
              </w:rPr>
              <w:t>EXECUTED</w:t>
            </w:r>
          </w:p>
          <w:p w14:paraId="08FAE0E7" w14:textId="77777777" w:rsidR="00AA23CC" w:rsidRPr="00725234" w:rsidRDefault="00AA23CC" w:rsidP="00AE52F3">
            <w:pPr>
              <w:pStyle w:val="TableParagraph"/>
              <w:spacing w:before="7"/>
              <w:rPr>
                <w:b/>
                <w:sz w:val="17"/>
              </w:rPr>
            </w:pPr>
          </w:p>
          <w:p w14:paraId="1B92AF26" w14:textId="77777777" w:rsidR="00AA23CC" w:rsidRPr="00725234" w:rsidRDefault="00AA23CC" w:rsidP="00AE52F3">
            <w:pPr>
              <w:pStyle w:val="TableParagraph"/>
              <w:ind w:left="200"/>
              <w:rPr>
                <w:sz w:val="20"/>
              </w:rPr>
            </w:pPr>
            <w:r w:rsidRPr="00725234">
              <w:rPr>
                <w:sz w:val="20"/>
              </w:rPr>
              <w:t>on the ……day of ……… 20…… by</w:t>
            </w:r>
          </w:p>
        </w:tc>
        <w:tc>
          <w:tcPr>
            <w:tcW w:w="4705" w:type="dxa"/>
          </w:tcPr>
          <w:p w14:paraId="6556053E" w14:textId="77777777" w:rsidR="00AA23CC" w:rsidRPr="00725234" w:rsidRDefault="00AA23CC" w:rsidP="00AE52F3">
            <w:pPr>
              <w:pStyle w:val="TableParagraph"/>
              <w:rPr>
                <w:rFonts w:ascii="Times New Roman"/>
                <w:sz w:val="18"/>
              </w:rPr>
            </w:pPr>
          </w:p>
        </w:tc>
      </w:tr>
      <w:tr w:rsidR="007574C9" w:rsidRPr="00725234" w14:paraId="5A1A8450" w14:textId="77777777" w:rsidTr="00093511">
        <w:trPr>
          <w:trHeight w:val="404"/>
        </w:trPr>
        <w:tc>
          <w:tcPr>
            <w:tcW w:w="5436" w:type="dxa"/>
          </w:tcPr>
          <w:p w14:paraId="09EF347E" w14:textId="77777777" w:rsidR="00AA23CC" w:rsidRPr="00725234" w:rsidRDefault="00AA23CC" w:rsidP="00AE52F3">
            <w:pPr>
              <w:pStyle w:val="TableParagraph"/>
              <w:spacing w:before="128"/>
              <w:ind w:left="232"/>
              <w:rPr>
                <w:sz w:val="20"/>
              </w:rPr>
            </w:pPr>
            <w:r w:rsidRPr="00725234">
              <w:rPr>
                <w:sz w:val="20"/>
              </w:rPr>
              <w:t>.......................................................................................</w:t>
            </w:r>
          </w:p>
        </w:tc>
        <w:tc>
          <w:tcPr>
            <w:tcW w:w="4705" w:type="dxa"/>
          </w:tcPr>
          <w:p w14:paraId="38BD8816" w14:textId="77777777" w:rsidR="00AA23CC" w:rsidRPr="00725234" w:rsidRDefault="00AA23CC" w:rsidP="00AE52F3">
            <w:pPr>
              <w:pStyle w:val="TableParagraph"/>
              <w:spacing w:before="128"/>
              <w:ind w:left="144"/>
              <w:rPr>
                <w:sz w:val="20"/>
              </w:rPr>
            </w:pPr>
            <w:r w:rsidRPr="00725234">
              <w:rPr>
                <w:sz w:val="20"/>
              </w:rPr>
              <w:t>..................................................................................</w:t>
            </w:r>
          </w:p>
        </w:tc>
      </w:tr>
      <w:tr w:rsidR="007574C9" w:rsidRPr="00725234" w14:paraId="17339F03" w14:textId="77777777" w:rsidTr="00093511">
        <w:trPr>
          <w:trHeight w:val="283"/>
        </w:trPr>
        <w:tc>
          <w:tcPr>
            <w:tcW w:w="5436" w:type="dxa"/>
          </w:tcPr>
          <w:p w14:paraId="4652E67A" w14:textId="77777777" w:rsidR="00AA23CC" w:rsidRPr="00725234" w:rsidRDefault="00AA23CC" w:rsidP="00AE52F3">
            <w:pPr>
              <w:pStyle w:val="TableParagraph"/>
              <w:spacing w:before="38"/>
              <w:ind w:left="200"/>
              <w:rPr>
                <w:i/>
                <w:sz w:val="13"/>
              </w:rPr>
            </w:pPr>
            <w:r w:rsidRPr="00725234">
              <w:rPr>
                <w:i/>
                <w:sz w:val="13"/>
              </w:rPr>
              <w:t>Warrantor</w:t>
            </w:r>
          </w:p>
        </w:tc>
        <w:tc>
          <w:tcPr>
            <w:tcW w:w="4705" w:type="dxa"/>
          </w:tcPr>
          <w:p w14:paraId="7560A1FF" w14:textId="77777777" w:rsidR="00AA23CC" w:rsidRPr="00725234" w:rsidRDefault="00AA23CC" w:rsidP="00AE52F3">
            <w:pPr>
              <w:pStyle w:val="TableParagraph"/>
              <w:spacing w:before="38"/>
              <w:ind w:left="131"/>
              <w:rPr>
                <w:i/>
                <w:sz w:val="13"/>
              </w:rPr>
            </w:pPr>
            <w:r w:rsidRPr="00725234">
              <w:rPr>
                <w:i/>
                <w:sz w:val="13"/>
              </w:rPr>
              <w:t>ACN</w:t>
            </w:r>
          </w:p>
        </w:tc>
      </w:tr>
      <w:tr w:rsidR="007574C9" w:rsidRPr="00725234" w14:paraId="564C0852" w14:textId="77777777" w:rsidTr="00093511">
        <w:trPr>
          <w:trHeight w:val="456"/>
        </w:trPr>
        <w:tc>
          <w:tcPr>
            <w:tcW w:w="5436" w:type="dxa"/>
          </w:tcPr>
          <w:p w14:paraId="3267F4CE" w14:textId="77777777" w:rsidR="00AA23CC" w:rsidRPr="00725234" w:rsidRDefault="00AA23CC" w:rsidP="00AE52F3">
            <w:pPr>
              <w:pStyle w:val="TableParagraph"/>
              <w:spacing w:before="87"/>
              <w:ind w:left="200"/>
              <w:rPr>
                <w:i/>
                <w:sz w:val="20"/>
              </w:rPr>
            </w:pPr>
            <w:r w:rsidRPr="00725234">
              <w:rPr>
                <w:sz w:val="20"/>
              </w:rPr>
              <w:t xml:space="preserve">in accordance with s.127 of the </w:t>
            </w:r>
            <w:r w:rsidRPr="00725234">
              <w:rPr>
                <w:i/>
                <w:sz w:val="20"/>
              </w:rPr>
              <w:t>Corporations Act 2001</w:t>
            </w:r>
          </w:p>
        </w:tc>
        <w:tc>
          <w:tcPr>
            <w:tcW w:w="4705" w:type="dxa"/>
          </w:tcPr>
          <w:p w14:paraId="59275DF3" w14:textId="77777777" w:rsidR="00AA23CC" w:rsidRPr="00725234" w:rsidRDefault="00AA23CC" w:rsidP="00AE52F3">
            <w:pPr>
              <w:pStyle w:val="TableParagraph"/>
              <w:rPr>
                <w:rFonts w:ascii="Times New Roman"/>
                <w:sz w:val="18"/>
              </w:rPr>
            </w:pPr>
          </w:p>
        </w:tc>
      </w:tr>
      <w:tr w:rsidR="007574C9" w:rsidRPr="00725234" w14:paraId="548EE035" w14:textId="77777777" w:rsidTr="00093511">
        <w:trPr>
          <w:trHeight w:val="404"/>
        </w:trPr>
        <w:tc>
          <w:tcPr>
            <w:tcW w:w="5436" w:type="dxa"/>
          </w:tcPr>
          <w:p w14:paraId="3DE811D9" w14:textId="77777777" w:rsidR="00AA23CC" w:rsidRPr="00725234" w:rsidRDefault="00AA23CC" w:rsidP="00AE52F3">
            <w:pPr>
              <w:pStyle w:val="TableParagraph"/>
              <w:spacing w:before="128"/>
              <w:ind w:left="232"/>
              <w:rPr>
                <w:sz w:val="20"/>
              </w:rPr>
            </w:pPr>
            <w:r w:rsidRPr="00725234">
              <w:rPr>
                <w:sz w:val="20"/>
              </w:rPr>
              <w:t>.......................................................................................</w:t>
            </w:r>
          </w:p>
        </w:tc>
        <w:tc>
          <w:tcPr>
            <w:tcW w:w="4705" w:type="dxa"/>
          </w:tcPr>
          <w:p w14:paraId="0B01866E" w14:textId="77777777" w:rsidR="00AA23CC" w:rsidRPr="00725234" w:rsidRDefault="00AA23CC" w:rsidP="00AE52F3">
            <w:pPr>
              <w:pStyle w:val="TableParagraph"/>
              <w:spacing w:before="128"/>
              <w:ind w:left="144"/>
              <w:rPr>
                <w:sz w:val="20"/>
              </w:rPr>
            </w:pPr>
            <w:r w:rsidRPr="00725234">
              <w:rPr>
                <w:sz w:val="20"/>
              </w:rPr>
              <w:t>..................................................................................</w:t>
            </w:r>
          </w:p>
        </w:tc>
      </w:tr>
      <w:tr w:rsidR="007574C9" w:rsidRPr="00725234" w14:paraId="574EA64A" w14:textId="77777777" w:rsidTr="00093511">
        <w:trPr>
          <w:trHeight w:val="283"/>
        </w:trPr>
        <w:tc>
          <w:tcPr>
            <w:tcW w:w="5436" w:type="dxa"/>
          </w:tcPr>
          <w:p w14:paraId="083C3E94" w14:textId="77777777" w:rsidR="00AA23CC" w:rsidRPr="00725234" w:rsidRDefault="00AA23CC" w:rsidP="00AE52F3">
            <w:pPr>
              <w:pStyle w:val="TableParagraph"/>
              <w:spacing w:before="38"/>
              <w:ind w:left="200"/>
              <w:rPr>
                <w:i/>
                <w:sz w:val="13"/>
              </w:rPr>
            </w:pPr>
            <w:r w:rsidRPr="00725234">
              <w:rPr>
                <w:i/>
                <w:sz w:val="13"/>
              </w:rPr>
              <w:t>Name of Director</w:t>
            </w:r>
          </w:p>
        </w:tc>
        <w:tc>
          <w:tcPr>
            <w:tcW w:w="4705" w:type="dxa"/>
          </w:tcPr>
          <w:p w14:paraId="0A3967C5" w14:textId="77777777" w:rsidR="00AA23CC" w:rsidRPr="00725234" w:rsidRDefault="00AA23CC" w:rsidP="00AE52F3">
            <w:pPr>
              <w:pStyle w:val="TableParagraph"/>
              <w:spacing w:before="38"/>
              <w:ind w:left="131"/>
              <w:rPr>
                <w:i/>
                <w:sz w:val="13"/>
              </w:rPr>
            </w:pPr>
            <w:r w:rsidRPr="00725234">
              <w:rPr>
                <w:i/>
                <w:sz w:val="13"/>
              </w:rPr>
              <w:t>Signature of Director</w:t>
            </w:r>
          </w:p>
        </w:tc>
      </w:tr>
      <w:tr w:rsidR="007574C9" w:rsidRPr="00725234" w14:paraId="16E16DFA" w14:textId="77777777" w:rsidTr="00093511">
        <w:trPr>
          <w:trHeight w:val="364"/>
        </w:trPr>
        <w:tc>
          <w:tcPr>
            <w:tcW w:w="5436" w:type="dxa"/>
          </w:tcPr>
          <w:p w14:paraId="7F4E47C9" w14:textId="77777777" w:rsidR="00AA23CC" w:rsidRPr="00725234" w:rsidRDefault="00AA23CC" w:rsidP="00AE52F3">
            <w:pPr>
              <w:pStyle w:val="TableParagraph"/>
              <w:spacing w:before="87"/>
              <w:ind w:left="232"/>
              <w:rPr>
                <w:sz w:val="20"/>
              </w:rPr>
            </w:pPr>
            <w:r w:rsidRPr="00725234">
              <w:rPr>
                <w:sz w:val="20"/>
              </w:rPr>
              <w:t>.......................................................................................</w:t>
            </w:r>
          </w:p>
        </w:tc>
        <w:tc>
          <w:tcPr>
            <w:tcW w:w="4705" w:type="dxa"/>
          </w:tcPr>
          <w:p w14:paraId="7924E13A" w14:textId="77777777" w:rsidR="00AA23CC" w:rsidRPr="00725234" w:rsidRDefault="00AA23CC" w:rsidP="00AE52F3">
            <w:pPr>
              <w:pStyle w:val="TableParagraph"/>
              <w:spacing w:before="87"/>
              <w:ind w:left="144"/>
              <w:rPr>
                <w:sz w:val="20"/>
              </w:rPr>
            </w:pPr>
            <w:r w:rsidRPr="00725234">
              <w:rPr>
                <w:sz w:val="20"/>
              </w:rPr>
              <w:t>..................................................................................</w:t>
            </w:r>
          </w:p>
        </w:tc>
      </w:tr>
      <w:tr w:rsidR="007574C9" w:rsidRPr="00725234" w14:paraId="73823C0B" w14:textId="77777777" w:rsidTr="00093511">
        <w:trPr>
          <w:trHeight w:val="502"/>
        </w:trPr>
        <w:tc>
          <w:tcPr>
            <w:tcW w:w="5436" w:type="dxa"/>
          </w:tcPr>
          <w:p w14:paraId="6144C5B1" w14:textId="77777777" w:rsidR="00AA23CC" w:rsidRPr="00725234" w:rsidRDefault="00AA23CC" w:rsidP="00AE52F3">
            <w:pPr>
              <w:pStyle w:val="TableParagraph"/>
              <w:spacing w:before="39"/>
              <w:ind w:left="200"/>
              <w:rPr>
                <w:i/>
                <w:sz w:val="13"/>
              </w:rPr>
            </w:pPr>
            <w:r w:rsidRPr="00725234">
              <w:rPr>
                <w:i/>
                <w:sz w:val="13"/>
              </w:rPr>
              <w:t>Name of Director / Secretary</w:t>
            </w:r>
          </w:p>
        </w:tc>
        <w:tc>
          <w:tcPr>
            <w:tcW w:w="4705" w:type="dxa"/>
          </w:tcPr>
          <w:p w14:paraId="26610825" w14:textId="77777777" w:rsidR="00AA23CC" w:rsidRPr="00725234" w:rsidRDefault="00AA23CC" w:rsidP="00AE52F3">
            <w:pPr>
              <w:pStyle w:val="TableParagraph"/>
              <w:spacing w:before="39"/>
              <w:ind w:left="131"/>
              <w:rPr>
                <w:i/>
                <w:sz w:val="13"/>
              </w:rPr>
            </w:pPr>
            <w:r w:rsidRPr="00725234">
              <w:rPr>
                <w:i/>
                <w:sz w:val="13"/>
              </w:rPr>
              <w:t>Signature of Director / Secretary</w:t>
            </w:r>
          </w:p>
        </w:tc>
      </w:tr>
      <w:tr w:rsidR="007574C9" w:rsidRPr="00725234" w14:paraId="734BDF9B" w14:textId="77777777" w:rsidTr="00093511">
        <w:trPr>
          <w:trHeight w:val="674"/>
        </w:trPr>
        <w:tc>
          <w:tcPr>
            <w:tcW w:w="5436" w:type="dxa"/>
          </w:tcPr>
          <w:p w14:paraId="66467292" w14:textId="77777777" w:rsidR="00AA23CC" w:rsidRPr="00725234" w:rsidRDefault="00AA23CC" w:rsidP="00AE52F3">
            <w:pPr>
              <w:pStyle w:val="TableParagraph"/>
              <w:spacing w:before="4"/>
              <w:rPr>
                <w:b/>
                <w:sz w:val="26"/>
              </w:rPr>
            </w:pPr>
          </w:p>
          <w:p w14:paraId="37A63F8E" w14:textId="77777777" w:rsidR="00AA23CC" w:rsidRPr="00725234" w:rsidRDefault="00AA23CC" w:rsidP="00AE52F3">
            <w:pPr>
              <w:pStyle w:val="TableParagraph"/>
              <w:ind w:left="200"/>
              <w:rPr>
                <w:b/>
                <w:sz w:val="20"/>
              </w:rPr>
            </w:pPr>
            <w:r w:rsidRPr="00725234">
              <w:rPr>
                <w:b/>
                <w:sz w:val="20"/>
              </w:rPr>
              <w:t>SIGNED, SEALED AND DELIVERED</w:t>
            </w:r>
          </w:p>
        </w:tc>
        <w:tc>
          <w:tcPr>
            <w:tcW w:w="4705" w:type="dxa"/>
          </w:tcPr>
          <w:p w14:paraId="7FE0EF5E" w14:textId="77777777" w:rsidR="00AA23CC" w:rsidRPr="00725234" w:rsidRDefault="00AA23CC" w:rsidP="00AE52F3">
            <w:pPr>
              <w:pStyle w:val="TableParagraph"/>
              <w:rPr>
                <w:rFonts w:ascii="Times New Roman"/>
                <w:sz w:val="18"/>
              </w:rPr>
            </w:pPr>
          </w:p>
        </w:tc>
      </w:tr>
      <w:tr w:rsidR="007574C9" w:rsidRPr="00725234" w14:paraId="33ADA9C3" w14:textId="77777777" w:rsidTr="00093511">
        <w:trPr>
          <w:trHeight w:val="497"/>
        </w:trPr>
        <w:tc>
          <w:tcPr>
            <w:tcW w:w="5436" w:type="dxa"/>
          </w:tcPr>
          <w:p w14:paraId="40CE4441" w14:textId="77777777" w:rsidR="00AA23CC" w:rsidRPr="00725234" w:rsidRDefault="00AA23CC" w:rsidP="00AE52F3">
            <w:pPr>
              <w:pStyle w:val="TableParagraph"/>
              <w:spacing w:before="128"/>
              <w:ind w:left="200"/>
              <w:rPr>
                <w:sz w:val="20"/>
              </w:rPr>
            </w:pPr>
            <w:r w:rsidRPr="00725234">
              <w:rPr>
                <w:sz w:val="20"/>
              </w:rPr>
              <w:t>on the ……day of ……… 20……</w:t>
            </w:r>
          </w:p>
        </w:tc>
        <w:tc>
          <w:tcPr>
            <w:tcW w:w="4705" w:type="dxa"/>
          </w:tcPr>
          <w:p w14:paraId="441D50B3" w14:textId="77777777" w:rsidR="00AA23CC" w:rsidRPr="00725234" w:rsidRDefault="00AA23CC" w:rsidP="00AE52F3">
            <w:pPr>
              <w:pStyle w:val="TableParagraph"/>
              <w:rPr>
                <w:rFonts w:ascii="Times New Roman"/>
                <w:sz w:val="18"/>
              </w:rPr>
            </w:pPr>
          </w:p>
        </w:tc>
      </w:tr>
      <w:tr w:rsidR="007574C9" w:rsidRPr="00725234" w14:paraId="152C4310" w14:textId="77777777" w:rsidTr="00093511">
        <w:trPr>
          <w:trHeight w:val="497"/>
        </w:trPr>
        <w:tc>
          <w:tcPr>
            <w:tcW w:w="10141" w:type="dxa"/>
            <w:gridSpan w:val="2"/>
          </w:tcPr>
          <w:p w14:paraId="2856634D" w14:textId="77777777" w:rsidR="00AA23CC" w:rsidRPr="00725234" w:rsidRDefault="00AA23CC" w:rsidP="00AE52F3">
            <w:pPr>
              <w:pStyle w:val="TableParagraph"/>
              <w:spacing w:before="128"/>
              <w:ind w:left="200"/>
              <w:rPr>
                <w:sz w:val="20"/>
              </w:rPr>
            </w:pPr>
            <w:r w:rsidRPr="00725234">
              <w:rPr>
                <w:sz w:val="20"/>
              </w:rPr>
              <w:t xml:space="preserve">for and on behalf of the </w:t>
            </w:r>
            <w:proofErr w:type="gramStart"/>
            <w:r w:rsidRPr="00725234">
              <w:rPr>
                <w:sz w:val="20"/>
              </w:rPr>
              <w:t>Principal</w:t>
            </w:r>
            <w:proofErr w:type="gramEnd"/>
            <w:r w:rsidRPr="00725234">
              <w:rPr>
                <w:sz w:val="20"/>
              </w:rPr>
              <w:t xml:space="preserve"> by an </w:t>
            </w:r>
            <w:proofErr w:type="spellStart"/>
            <w:r w:rsidRPr="00725234">
              <w:rPr>
                <w:sz w:val="20"/>
              </w:rPr>
              <w:t>authorised</w:t>
            </w:r>
            <w:proofErr w:type="spellEnd"/>
            <w:r w:rsidRPr="00725234">
              <w:rPr>
                <w:sz w:val="20"/>
              </w:rPr>
              <w:t xml:space="preserve"> officer</w:t>
            </w:r>
          </w:p>
        </w:tc>
      </w:tr>
      <w:tr w:rsidR="007574C9" w:rsidRPr="00725234" w14:paraId="6AEE3162" w14:textId="77777777" w:rsidTr="00093511">
        <w:trPr>
          <w:trHeight w:val="404"/>
        </w:trPr>
        <w:tc>
          <w:tcPr>
            <w:tcW w:w="5436" w:type="dxa"/>
          </w:tcPr>
          <w:p w14:paraId="5E15783B" w14:textId="77777777" w:rsidR="00AA23CC" w:rsidRPr="00725234" w:rsidRDefault="00AA23CC" w:rsidP="00AE52F3">
            <w:pPr>
              <w:pStyle w:val="TableParagraph"/>
              <w:spacing w:before="128"/>
              <w:ind w:left="232"/>
              <w:rPr>
                <w:sz w:val="20"/>
              </w:rPr>
            </w:pPr>
            <w:r w:rsidRPr="00725234">
              <w:rPr>
                <w:sz w:val="20"/>
              </w:rPr>
              <w:t>.......................................................................................</w:t>
            </w:r>
          </w:p>
        </w:tc>
        <w:tc>
          <w:tcPr>
            <w:tcW w:w="4705" w:type="dxa"/>
          </w:tcPr>
          <w:p w14:paraId="78B24AD8" w14:textId="77777777" w:rsidR="00AA23CC" w:rsidRPr="00725234" w:rsidRDefault="00AA23CC" w:rsidP="00AE52F3">
            <w:pPr>
              <w:pStyle w:val="TableParagraph"/>
              <w:spacing w:before="128"/>
              <w:ind w:left="144"/>
              <w:rPr>
                <w:sz w:val="20"/>
              </w:rPr>
            </w:pPr>
            <w:r w:rsidRPr="00725234">
              <w:rPr>
                <w:sz w:val="20"/>
              </w:rPr>
              <w:t>..................................................................................</w:t>
            </w:r>
          </w:p>
        </w:tc>
      </w:tr>
      <w:tr w:rsidR="007574C9" w:rsidRPr="00725234" w14:paraId="3A983F5B" w14:textId="77777777" w:rsidTr="00093511">
        <w:trPr>
          <w:trHeight w:val="283"/>
        </w:trPr>
        <w:tc>
          <w:tcPr>
            <w:tcW w:w="5436" w:type="dxa"/>
          </w:tcPr>
          <w:p w14:paraId="4EE9729D" w14:textId="77777777" w:rsidR="00AA23CC" w:rsidRPr="00725234" w:rsidRDefault="00AA23CC" w:rsidP="00AE52F3">
            <w:pPr>
              <w:pStyle w:val="TableParagraph"/>
              <w:spacing w:before="38"/>
              <w:ind w:left="200"/>
              <w:rPr>
                <w:i/>
                <w:sz w:val="13"/>
              </w:rPr>
            </w:pPr>
            <w:r w:rsidRPr="00725234">
              <w:rPr>
                <w:i/>
                <w:sz w:val="13"/>
              </w:rPr>
              <w:t xml:space="preserve">Name of </w:t>
            </w:r>
            <w:proofErr w:type="spellStart"/>
            <w:r w:rsidRPr="00725234">
              <w:rPr>
                <w:i/>
                <w:sz w:val="13"/>
              </w:rPr>
              <w:t>authorised</w:t>
            </w:r>
            <w:proofErr w:type="spellEnd"/>
            <w:r w:rsidRPr="00725234">
              <w:rPr>
                <w:i/>
                <w:sz w:val="13"/>
              </w:rPr>
              <w:t xml:space="preserve"> officer</w:t>
            </w:r>
          </w:p>
        </w:tc>
        <w:tc>
          <w:tcPr>
            <w:tcW w:w="4705" w:type="dxa"/>
          </w:tcPr>
          <w:p w14:paraId="6CDECE2B" w14:textId="77777777" w:rsidR="00AA23CC" w:rsidRPr="00725234" w:rsidRDefault="00AA23CC" w:rsidP="00AE52F3">
            <w:pPr>
              <w:pStyle w:val="TableParagraph"/>
              <w:spacing w:before="38"/>
              <w:ind w:left="131"/>
              <w:rPr>
                <w:i/>
                <w:sz w:val="13"/>
              </w:rPr>
            </w:pPr>
            <w:r w:rsidRPr="00725234">
              <w:rPr>
                <w:i/>
                <w:sz w:val="13"/>
              </w:rPr>
              <w:t xml:space="preserve">Signature of </w:t>
            </w:r>
            <w:proofErr w:type="spellStart"/>
            <w:r w:rsidRPr="00725234">
              <w:rPr>
                <w:i/>
                <w:sz w:val="13"/>
              </w:rPr>
              <w:t>authorised</w:t>
            </w:r>
            <w:proofErr w:type="spellEnd"/>
            <w:r w:rsidRPr="00725234">
              <w:rPr>
                <w:i/>
                <w:sz w:val="13"/>
              </w:rPr>
              <w:t xml:space="preserve"> officer</w:t>
            </w:r>
          </w:p>
        </w:tc>
      </w:tr>
      <w:tr w:rsidR="007574C9" w:rsidRPr="00725234" w14:paraId="7209E7BD" w14:textId="77777777" w:rsidTr="00093511">
        <w:trPr>
          <w:trHeight w:val="456"/>
        </w:trPr>
        <w:tc>
          <w:tcPr>
            <w:tcW w:w="5436" w:type="dxa"/>
          </w:tcPr>
          <w:p w14:paraId="7DC36A16" w14:textId="77777777" w:rsidR="00AA23CC" w:rsidRPr="00725234" w:rsidRDefault="00AA23CC" w:rsidP="00AE52F3">
            <w:pPr>
              <w:pStyle w:val="TableParagraph"/>
              <w:spacing w:before="87"/>
              <w:ind w:left="200"/>
              <w:rPr>
                <w:sz w:val="20"/>
              </w:rPr>
            </w:pPr>
            <w:r w:rsidRPr="00725234">
              <w:rPr>
                <w:sz w:val="20"/>
              </w:rPr>
              <w:t>in the presence of:</w:t>
            </w:r>
          </w:p>
        </w:tc>
        <w:tc>
          <w:tcPr>
            <w:tcW w:w="4705" w:type="dxa"/>
          </w:tcPr>
          <w:p w14:paraId="4CC9BAA3" w14:textId="77777777" w:rsidR="00AA23CC" w:rsidRPr="00725234" w:rsidRDefault="00AA23CC" w:rsidP="00AE52F3">
            <w:pPr>
              <w:pStyle w:val="TableParagraph"/>
              <w:rPr>
                <w:rFonts w:ascii="Times New Roman"/>
                <w:sz w:val="18"/>
              </w:rPr>
            </w:pPr>
          </w:p>
        </w:tc>
      </w:tr>
      <w:tr w:rsidR="00AA23CC" w:rsidRPr="00725234" w14:paraId="56EE905B" w14:textId="77777777" w:rsidTr="00093511">
        <w:trPr>
          <w:trHeight w:val="405"/>
        </w:trPr>
        <w:tc>
          <w:tcPr>
            <w:tcW w:w="5436" w:type="dxa"/>
          </w:tcPr>
          <w:p w14:paraId="010C266A" w14:textId="77777777" w:rsidR="00AA23CC" w:rsidRPr="00725234" w:rsidRDefault="00AA23CC" w:rsidP="00AE52F3">
            <w:pPr>
              <w:pStyle w:val="TableParagraph"/>
              <w:spacing w:before="128"/>
              <w:ind w:left="232"/>
              <w:rPr>
                <w:sz w:val="20"/>
              </w:rPr>
            </w:pPr>
            <w:r w:rsidRPr="00725234">
              <w:rPr>
                <w:sz w:val="20"/>
              </w:rPr>
              <w:t>.......................................................................................</w:t>
            </w:r>
          </w:p>
        </w:tc>
        <w:tc>
          <w:tcPr>
            <w:tcW w:w="4705" w:type="dxa"/>
          </w:tcPr>
          <w:p w14:paraId="4A2A6196" w14:textId="77777777" w:rsidR="00AA23CC" w:rsidRPr="00725234" w:rsidRDefault="00AA23CC" w:rsidP="00AE52F3">
            <w:pPr>
              <w:pStyle w:val="TableParagraph"/>
              <w:spacing w:before="128"/>
              <w:ind w:left="144"/>
              <w:rPr>
                <w:sz w:val="20"/>
              </w:rPr>
            </w:pPr>
            <w:r w:rsidRPr="00725234">
              <w:rPr>
                <w:sz w:val="20"/>
              </w:rPr>
              <w:t>..................................................................................</w:t>
            </w:r>
          </w:p>
        </w:tc>
      </w:tr>
    </w:tbl>
    <w:p w14:paraId="1924E8B3" w14:textId="77777777" w:rsidR="00E05B3A" w:rsidRPr="00725234" w:rsidRDefault="00E05B3A" w:rsidP="00AA23CC">
      <w:pPr>
        <w:pStyle w:val="H6"/>
        <w:jc w:val="left"/>
        <w:rPr>
          <w:rFonts w:ascii="Helvetica" w:hAnsi="Helvetica" w:cs="Helvetica"/>
          <w:color w:val="auto"/>
        </w:rPr>
      </w:pPr>
    </w:p>
    <w:p w14:paraId="37FFD53F" w14:textId="77777777" w:rsidR="00C021D1" w:rsidRPr="00725234" w:rsidRDefault="00E05B3A" w:rsidP="00C021D1">
      <w:pPr>
        <w:pStyle w:val="Heading4"/>
        <w:rPr>
          <w:color w:val="auto"/>
          <w:sz w:val="28"/>
          <w:szCs w:val="28"/>
        </w:rPr>
      </w:pPr>
      <w:r w:rsidRPr="00725234">
        <w:rPr>
          <w:color w:val="auto"/>
        </w:rPr>
        <w:br w:type="page"/>
      </w:r>
      <w:bookmarkStart w:id="494" w:name="_Toc52272604"/>
      <w:bookmarkStart w:id="495" w:name="_Toc62743310"/>
      <w:bookmarkStart w:id="496" w:name="_Toc51071973"/>
      <w:r w:rsidR="00C021D1" w:rsidRPr="00725234">
        <w:rPr>
          <w:rFonts w:ascii="Helvetica" w:hAnsi="Helvetica" w:cs="Helvetica"/>
          <w:color w:val="auto"/>
          <w:sz w:val="28"/>
          <w:szCs w:val="28"/>
        </w:rPr>
        <w:t>SCHEDULE 1A</w:t>
      </w:r>
      <w:r w:rsidR="00D509BE" w:rsidRPr="00725234">
        <w:rPr>
          <w:rFonts w:ascii="Helvetica" w:hAnsi="Helvetica" w:cs="Helvetica"/>
          <w:color w:val="auto"/>
          <w:sz w:val="28"/>
          <w:szCs w:val="28"/>
        </w:rPr>
        <w:t xml:space="preserve"> </w:t>
      </w:r>
      <w:r w:rsidR="00093511" w:rsidRPr="00725234">
        <w:rPr>
          <w:rFonts w:ascii="Helvetica" w:hAnsi="Helvetica" w:cs="Helvetica"/>
          <w:color w:val="auto"/>
          <w:sz w:val="28"/>
          <w:szCs w:val="28"/>
        </w:rPr>
        <w:tab/>
      </w:r>
      <w:r w:rsidR="00D509BE" w:rsidRPr="00725234">
        <w:rPr>
          <w:rFonts w:ascii="Helvetica" w:hAnsi="Helvetica" w:cs="Helvetica"/>
          <w:color w:val="auto"/>
          <w:sz w:val="28"/>
          <w:szCs w:val="28"/>
        </w:rPr>
        <w:t>-</w:t>
      </w:r>
      <w:r w:rsidR="00FB20C5" w:rsidRPr="00725234">
        <w:rPr>
          <w:rFonts w:ascii="Helvetica" w:hAnsi="Helvetica" w:cs="Helvetica"/>
          <w:color w:val="auto"/>
          <w:sz w:val="28"/>
          <w:szCs w:val="28"/>
        </w:rPr>
        <w:t xml:space="preserve"> </w:t>
      </w:r>
      <w:r w:rsidR="00C021D1" w:rsidRPr="00725234">
        <w:rPr>
          <w:rFonts w:ascii="Helvetica" w:hAnsi="Helvetica" w:cs="Helvetica"/>
          <w:color w:val="auto"/>
          <w:sz w:val="28"/>
          <w:szCs w:val="28"/>
        </w:rPr>
        <w:t>SCOPE OF WORKS</w:t>
      </w:r>
      <w:bookmarkEnd w:id="494"/>
      <w:bookmarkEnd w:id="495"/>
    </w:p>
    <w:p w14:paraId="6CA4B0E5" w14:textId="77777777" w:rsidR="00C021D1" w:rsidRPr="00725234" w:rsidRDefault="00C021D1" w:rsidP="00C021D1">
      <w:pPr>
        <w:rPr>
          <w:color w:val="auto"/>
        </w:rPr>
      </w:pPr>
    </w:p>
    <w:p w14:paraId="551C44CF" w14:textId="77777777" w:rsidR="00BE2432" w:rsidRPr="00725234" w:rsidRDefault="00BE2432">
      <w:pPr>
        <w:rPr>
          <w:ins w:id="497" w:author="Ryan Murphy-JHG" w:date="2022-08-15T14:46:00Z"/>
          <w:color w:val="auto"/>
        </w:rPr>
        <w:sectPr w:rsidR="00BE2432" w:rsidRPr="00725234" w:rsidSect="00026D4D">
          <w:headerReference w:type="even" r:id="rId53"/>
          <w:headerReference w:type="default" r:id="rId54"/>
          <w:headerReference w:type="first" r:id="rId55"/>
          <w:footnotePr>
            <w:numFmt w:val="chicago"/>
          </w:footnotePr>
          <w:pgSz w:w="11906" w:h="16838" w:code="9"/>
          <w:pgMar w:top="998" w:right="1416" w:bottom="709" w:left="1134" w:header="998" w:footer="998" w:gutter="0"/>
          <w:pgBorders w:offsetFrom="page">
            <w:bottom w:val="dotted" w:sz="4" w:space="24" w:color="auto"/>
          </w:pgBorders>
          <w:cols w:space="283"/>
          <w:noEndnote/>
          <w:titlePg/>
        </w:sectPr>
      </w:pPr>
    </w:p>
    <w:p w14:paraId="05232753" w14:textId="77777777" w:rsidR="00C021D1" w:rsidRPr="00725234" w:rsidDel="00B742B0" w:rsidRDefault="00C021D1" w:rsidP="00C021D1">
      <w:pPr>
        <w:rPr>
          <w:del w:id="498" w:author="Ryan Murphy-JHG" w:date="2022-08-15T14:44:00Z"/>
          <w:b/>
          <w:bCs/>
          <w:color w:val="auto"/>
          <w:rPrChange w:id="499" w:author="Ryan Murphy-JHG" w:date="2022-08-15T14:48:00Z">
            <w:rPr>
              <w:del w:id="500" w:author="Ryan Murphy-JHG" w:date="2022-08-15T14:44:00Z"/>
            </w:rPr>
          </w:rPrChange>
        </w:rPr>
      </w:pPr>
    </w:p>
    <w:p w14:paraId="39ADC922" w14:textId="69ACF8B6" w:rsidR="00C021D1" w:rsidRPr="00725234" w:rsidDel="008A7247" w:rsidRDefault="00C021D1" w:rsidP="00C021D1">
      <w:pPr>
        <w:rPr>
          <w:del w:id="501" w:author="Ryan Murphy-JHG" w:date="2022-08-15T14:48:00Z"/>
          <w:b/>
          <w:bCs/>
          <w:color w:val="auto"/>
          <w:rPrChange w:id="502" w:author="Ryan Murphy-JHG" w:date="2022-08-15T14:48:00Z">
            <w:rPr>
              <w:del w:id="503" w:author="Ryan Murphy-JHG" w:date="2022-08-15T14:48:00Z"/>
            </w:rPr>
          </w:rPrChange>
        </w:rPr>
      </w:pPr>
    </w:p>
    <w:p w14:paraId="41706418" w14:textId="68BD9BC2" w:rsidR="00C021D1" w:rsidRPr="00725234" w:rsidDel="008A7247" w:rsidRDefault="00C021D1" w:rsidP="00C021D1">
      <w:pPr>
        <w:rPr>
          <w:del w:id="504" w:author="Ryan Murphy-JHG" w:date="2022-08-15T14:48:00Z"/>
          <w:b/>
          <w:bCs/>
          <w:color w:val="auto"/>
          <w:rPrChange w:id="505" w:author="Ryan Murphy-JHG" w:date="2022-08-15T14:48:00Z">
            <w:rPr>
              <w:del w:id="506" w:author="Ryan Murphy-JHG" w:date="2022-08-15T14:48:00Z"/>
            </w:rPr>
          </w:rPrChange>
        </w:rPr>
      </w:pPr>
    </w:p>
    <w:p w14:paraId="0FBCCDE7" w14:textId="2026F890" w:rsidR="00C021D1" w:rsidRPr="00725234" w:rsidDel="008A7247" w:rsidRDefault="00C021D1" w:rsidP="00C021D1">
      <w:pPr>
        <w:rPr>
          <w:del w:id="507" w:author="Ryan Murphy-JHG" w:date="2022-08-15T14:48:00Z"/>
          <w:b/>
          <w:bCs/>
          <w:color w:val="auto"/>
          <w:rPrChange w:id="508" w:author="Ryan Murphy-JHG" w:date="2022-08-15T14:48:00Z">
            <w:rPr>
              <w:del w:id="509" w:author="Ryan Murphy-JHG" w:date="2022-08-15T14:48:00Z"/>
            </w:rPr>
          </w:rPrChange>
        </w:rPr>
      </w:pPr>
    </w:p>
    <w:p w14:paraId="5933E0F2" w14:textId="64A6E483" w:rsidR="00C021D1" w:rsidRPr="00725234" w:rsidDel="008A7247" w:rsidRDefault="00C021D1" w:rsidP="00C021D1">
      <w:pPr>
        <w:rPr>
          <w:del w:id="510" w:author="Ryan Murphy-JHG" w:date="2022-08-15T14:48:00Z"/>
          <w:b/>
          <w:bCs/>
          <w:color w:val="auto"/>
          <w:rPrChange w:id="511" w:author="Ryan Murphy-JHG" w:date="2022-08-15T14:48:00Z">
            <w:rPr>
              <w:del w:id="512" w:author="Ryan Murphy-JHG" w:date="2022-08-15T14:48:00Z"/>
            </w:rPr>
          </w:rPrChange>
        </w:rPr>
      </w:pPr>
    </w:p>
    <w:p w14:paraId="36498F70" w14:textId="07585F06" w:rsidR="00C71C0A" w:rsidRPr="00725234" w:rsidDel="008A7247" w:rsidRDefault="00C71C0A" w:rsidP="00C021D1">
      <w:pPr>
        <w:rPr>
          <w:del w:id="513" w:author="Ryan Murphy-JHG" w:date="2022-08-15T14:48:00Z"/>
          <w:b/>
          <w:bCs/>
          <w:color w:val="auto"/>
          <w:rPrChange w:id="514" w:author="Ryan Murphy-JHG" w:date="2022-08-15T14:48:00Z">
            <w:rPr>
              <w:del w:id="515" w:author="Ryan Murphy-JHG" w:date="2022-08-15T14:48:00Z"/>
            </w:rPr>
          </w:rPrChange>
        </w:rPr>
      </w:pPr>
    </w:p>
    <w:p w14:paraId="3F108844" w14:textId="6B5E9EF3" w:rsidR="00C71C0A" w:rsidRPr="00725234" w:rsidDel="008A7247" w:rsidRDefault="00C71C0A" w:rsidP="00C021D1">
      <w:pPr>
        <w:rPr>
          <w:del w:id="516" w:author="Ryan Murphy-JHG" w:date="2022-08-15T14:48:00Z"/>
          <w:b/>
          <w:bCs/>
          <w:color w:val="auto"/>
          <w:rPrChange w:id="517" w:author="Ryan Murphy-JHG" w:date="2022-08-15T14:48:00Z">
            <w:rPr>
              <w:del w:id="518" w:author="Ryan Murphy-JHG" w:date="2022-08-15T14:48:00Z"/>
            </w:rPr>
          </w:rPrChange>
        </w:rPr>
      </w:pPr>
    </w:p>
    <w:p w14:paraId="7848649A" w14:textId="78EF08E5" w:rsidR="00C71C0A" w:rsidRPr="00725234" w:rsidDel="008A7247" w:rsidRDefault="00C71C0A" w:rsidP="00C021D1">
      <w:pPr>
        <w:rPr>
          <w:del w:id="519" w:author="Ryan Murphy-JHG" w:date="2022-08-15T14:48:00Z"/>
          <w:b/>
          <w:bCs/>
          <w:color w:val="auto"/>
          <w:rPrChange w:id="520" w:author="Ryan Murphy-JHG" w:date="2022-08-15T14:48:00Z">
            <w:rPr>
              <w:del w:id="521" w:author="Ryan Murphy-JHG" w:date="2022-08-15T14:48:00Z"/>
            </w:rPr>
          </w:rPrChange>
        </w:rPr>
      </w:pPr>
    </w:p>
    <w:p w14:paraId="0C48683A" w14:textId="379BCEBE" w:rsidR="00C71C0A" w:rsidRPr="00725234" w:rsidDel="008A7247" w:rsidRDefault="00C71C0A" w:rsidP="00C021D1">
      <w:pPr>
        <w:rPr>
          <w:del w:id="522" w:author="Ryan Murphy-JHG" w:date="2022-08-15T14:48:00Z"/>
          <w:b/>
          <w:bCs/>
          <w:color w:val="auto"/>
          <w:rPrChange w:id="523" w:author="Ryan Murphy-JHG" w:date="2022-08-15T14:48:00Z">
            <w:rPr>
              <w:del w:id="524" w:author="Ryan Murphy-JHG" w:date="2022-08-15T14:48:00Z"/>
            </w:rPr>
          </w:rPrChange>
        </w:rPr>
      </w:pPr>
    </w:p>
    <w:p w14:paraId="50D32B59" w14:textId="6A6F9EF4" w:rsidR="00C71C0A" w:rsidRPr="00725234" w:rsidDel="008A7247" w:rsidRDefault="00C71C0A" w:rsidP="00C021D1">
      <w:pPr>
        <w:rPr>
          <w:del w:id="525" w:author="Ryan Murphy-JHG" w:date="2022-08-15T14:48:00Z"/>
          <w:b/>
          <w:bCs/>
          <w:color w:val="auto"/>
          <w:rPrChange w:id="526" w:author="Ryan Murphy-JHG" w:date="2022-08-15T14:48:00Z">
            <w:rPr>
              <w:del w:id="527" w:author="Ryan Murphy-JHG" w:date="2022-08-15T14:48:00Z"/>
            </w:rPr>
          </w:rPrChange>
        </w:rPr>
      </w:pPr>
    </w:p>
    <w:p w14:paraId="5032CA9A" w14:textId="4BE205C8" w:rsidR="00C71C0A" w:rsidRPr="00725234" w:rsidDel="008A7247" w:rsidRDefault="00C71C0A" w:rsidP="00C021D1">
      <w:pPr>
        <w:rPr>
          <w:del w:id="528" w:author="Ryan Murphy-JHG" w:date="2022-08-15T14:48:00Z"/>
          <w:b/>
          <w:bCs/>
          <w:color w:val="auto"/>
          <w:rPrChange w:id="529" w:author="Ryan Murphy-JHG" w:date="2022-08-15T14:48:00Z">
            <w:rPr>
              <w:del w:id="530" w:author="Ryan Murphy-JHG" w:date="2022-08-15T14:48:00Z"/>
            </w:rPr>
          </w:rPrChange>
        </w:rPr>
      </w:pPr>
    </w:p>
    <w:p w14:paraId="4793448C" w14:textId="23638FD1" w:rsidR="00C71C0A" w:rsidRPr="00725234" w:rsidDel="008A7247" w:rsidRDefault="00C71C0A" w:rsidP="00C021D1">
      <w:pPr>
        <w:rPr>
          <w:del w:id="531" w:author="Ryan Murphy-JHG" w:date="2022-08-15T14:48:00Z"/>
          <w:b/>
          <w:bCs/>
          <w:color w:val="auto"/>
          <w:rPrChange w:id="532" w:author="Ryan Murphy-JHG" w:date="2022-08-15T14:48:00Z">
            <w:rPr>
              <w:del w:id="533" w:author="Ryan Murphy-JHG" w:date="2022-08-15T14:48:00Z"/>
            </w:rPr>
          </w:rPrChange>
        </w:rPr>
      </w:pPr>
    </w:p>
    <w:p w14:paraId="77B97716" w14:textId="66219238" w:rsidR="00C71C0A" w:rsidRPr="00725234" w:rsidDel="008A7247" w:rsidRDefault="00C71C0A" w:rsidP="00C021D1">
      <w:pPr>
        <w:rPr>
          <w:del w:id="534" w:author="Ryan Murphy-JHG" w:date="2022-08-15T14:48:00Z"/>
          <w:b/>
          <w:bCs/>
          <w:color w:val="auto"/>
          <w:rPrChange w:id="535" w:author="Ryan Murphy-JHG" w:date="2022-08-15T14:48:00Z">
            <w:rPr>
              <w:del w:id="536" w:author="Ryan Murphy-JHG" w:date="2022-08-15T14:48:00Z"/>
            </w:rPr>
          </w:rPrChange>
        </w:rPr>
      </w:pPr>
    </w:p>
    <w:p w14:paraId="211A8B18" w14:textId="54EE6466" w:rsidR="00C71C0A" w:rsidRPr="00725234" w:rsidDel="008A7247" w:rsidRDefault="00C71C0A" w:rsidP="00C021D1">
      <w:pPr>
        <w:rPr>
          <w:del w:id="537" w:author="Ryan Murphy-JHG" w:date="2022-08-15T14:48:00Z"/>
          <w:b/>
          <w:bCs/>
          <w:color w:val="auto"/>
          <w:rPrChange w:id="538" w:author="Ryan Murphy-JHG" w:date="2022-08-15T14:48:00Z">
            <w:rPr>
              <w:del w:id="539" w:author="Ryan Murphy-JHG" w:date="2022-08-15T14:48:00Z"/>
            </w:rPr>
          </w:rPrChange>
        </w:rPr>
      </w:pPr>
    </w:p>
    <w:p w14:paraId="1256D430" w14:textId="7D3B770A" w:rsidR="00C71C0A" w:rsidRPr="00725234" w:rsidDel="008A7247" w:rsidRDefault="00C71C0A" w:rsidP="00C021D1">
      <w:pPr>
        <w:rPr>
          <w:del w:id="540" w:author="Ryan Murphy-JHG" w:date="2022-08-15T14:48:00Z"/>
          <w:b/>
          <w:bCs/>
          <w:color w:val="auto"/>
          <w:rPrChange w:id="541" w:author="Ryan Murphy-JHG" w:date="2022-08-15T14:48:00Z">
            <w:rPr>
              <w:del w:id="542" w:author="Ryan Murphy-JHG" w:date="2022-08-15T14:48:00Z"/>
            </w:rPr>
          </w:rPrChange>
        </w:rPr>
      </w:pPr>
    </w:p>
    <w:p w14:paraId="2816FF52" w14:textId="4C7F8C75" w:rsidR="00C71C0A" w:rsidRPr="00725234" w:rsidDel="008A7247" w:rsidRDefault="00C71C0A" w:rsidP="00C021D1">
      <w:pPr>
        <w:rPr>
          <w:del w:id="543" w:author="Ryan Murphy-JHG" w:date="2022-08-15T14:48:00Z"/>
          <w:b/>
          <w:bCs/>
          <w:color w:val="auto"/>
          <w:rPrChange w:id="544" w:author="Ryan Murphy-JHG" w:date="2022-08-15T14:48:00Z">
            <w:rPr>
              <w:del w:id="545" w:author="Ryan Murphy-JHG" w:date="2022-08-15T14:48:00Z"/>
            </w:rPr>
          </w:rPrChange>
        </w:rPr>
      </w:pPr>
    </w:p>
    <w:p w14:paraId="154DA404" w14:textId="501CF453" w:rsidR="00C71C0A" w:rsidRPr="00725234" w:rsidDel="008A7247" w:rsidRDefault="00C71C0A" w:rsidP="00C021D1">
      <w:pPr>
        <w:rPr>
          <w:del w:id="546" w:author="Ryan Murphy-JHG" w:date="2022-08-15T14:48:00Z"/>
          <w:b/>
          <w:bCs/>
          <w:color w:val="auto"/>
          <w:rPrChange w:id="547" w:author="Ryan Murphy-JHG" w:date="2022-08-15T14:48:00Z">
            <w:rPr>
              <w:del w:id="548" w:author="Ryan Murphy-JHG" w:date="2022-08-15T14:48:00Z"/>
            </w:rPr>
          </w:rPrChange>
        </w:rPr>
      </w:pPr>
    </w:p>
    <w:p w14:paraId="5E99DBE8" w14:textId="12383782" w:rsidR="00C71C0A" w:rsidRPr="00725234" w:rsidDel="008A7247" w:rsidRDefault="00C71C0A" w:rsidP="00C021D1">
      <w:pPr>
        <w:rPr>
          <w:del w:id="549" w:author="Ryan Murphy-JHG" w:date="2022-08-15T14:48:00Z"/>
          <w:b/>
          <w:bCs/>
          <w:color w:val="auto"/>
          <w:rPrChange w:id="550" w:author="Ryan Murphy-JHG" w:date="2022-08-15T14:48:00Z">
            <w:rPr>
              <w:del w:id="551" w:author="Ryan Murphy-JHG" w:date="2022-08-15T14:48:00Z"/>
            </w:rPr>
          </w:rPrChange>
        </w:rPr>
      </w:pPr>
    </w:p>
    <w:p w14:paraId="4F9644CC" w14:textId="22878DA8" w:rsidR="00C71C0A" w:rsidRPr="00725234" w:rsidDel="008A7247" w:rsidRDefault="00C71C0A">
      <w:pPr>
        <w:rPr>
          <w:del w:id="552" w:author="Ryan Murphy-JHG" w:date="2022-08-15T14:48:00Z"/>
          <w:rFonts w:ascii="Helvetica" w:hAnsi="Helvetica" w:cs="Helvetica"/>
          <w:b/>
          <w:bCs/>
          <w:color w:val="auto"/>
          <w:spacing w:val="6"/>
          <w:sz w:val="28"/>
          <w:szCs w:val="28"/>
          <w:rPrChange w:id="553" w:author="Ryan Murphy-JHG" w:date="2022-08-15T14:48:00Z">
            <w:rPr>
              <w:del w:id="554" w:author="Ryan Murphy-JHG" w:date="2022-08-15T14:48:00Z"/>
              <w:rFonts w:ascii="Helvetica" w:hAnsi="Helvetica" w:cs="Helvetica"/>
              <w:b/>
              <w:color w:val="000000"/>
              <w:spacing w:val="6"/>
              <w:sz w:val="28"/>
              <w:szCs w:val="28"/>
            </w:rPr>
          </w:rPrChange>
        </w:rPr>
      </w:pPr>
      <w:del w:id="555" w:author="Ryan Murphy-JHG" w:date="2022-08-15T14:48:00Z">
        <w:r w:rsidRPr="00725234" w:rsidDel="008A7247">
          <w:rPr>
            <w:rFonts w:ascii="Helvetica" w:hAnsi="Helvetica" w:cs="Helvetica"/>
            <w:b/>
            <w:bCs/>
            <w:color w:val="auto"/>
            <w:spacing w:val="6"/>
            <w:sz w:val="28"/>
            <w:szCs w:val="28"/>
            <w:rPrChange w:id="556" w:author="Ryan Murphy-JHG" w:date="2022-08-15T14:48:00Z">
              <w:rPr>
                <w:rFonts w:ascii="Helvetica" w:hAnsi="Helvetica" w:cs="Helvetica"/>
                <w:b/>
                <w:color w:val="000000"/>
                <w:spacing w:val="6"/>
                <w:sz w:val="28"/>
                <w:szCs w:val="28"/>
              </w:rPr>
            </w:rPrChange>
          </w:rPr>
          <w:br w:type="page"/>
        </w:r>
      </w:del>
    </w:p>
    <w:p w14:paraId="52DA2711" w14:textId="77777777" w:rsidR="00C021D1" w:rsidRPr="00725234" w:rsidRDefault="00C71C0A">
      <w:pPr>
        <w:rPr>
          <w:rFonts w:ascii="Helvetica" w:hAnsi="Helvetica" w:cs="Helvetica"/>
          <w:bCs/>
          <w:color w:val="auto"/>
          <w:sz w:val="28"/>
          <w:szCs w:val="28"/>
          <w:rPrChange w:id="557" w:author="Ryan Murphy-JHG" w:date="2022-08-15T14:48:00Z">
            <w:rPr>
              <w:rFonts w:ascii="Helvetica" w:hAnsi="Helvetica" w:cs="Helvetica"/>
              <w:sz w:val="28"/>
              <w:szCs w:val="28"/>
            </w:rPr>
          </w:rPrChange>
        </w:rPr>
        <w:pPrChange w:id="558" w:author="Ryan Murphy-JHG" w:date="2022-08-15T14:48:00Z">
          <w:pPr>
            <w:pStyle w:val="Heading4"/>
          </w:pPr>
        </w:pPrChange>
      </w:pPr>
      <w:bookmarkStart w:id="559" w:name="_Toc62743311"/>
      <w:r w:rsidRPr="00725234">
        <w:rPr>
          <w:rFonts w:ascii="Helvetica" w:hAnsi="Helvetica" w:cs="Helvetica"/>
          <w:b/>
          <w:bCs/>
          <w:color w:val="auto"/>
          <w:sz w:val="28"/>
          <w:szCs w:val="28"/>
          <w:rPrChange w:id="560" w:author="Ryan Murphy-JHG" w:date="2022-08-15T14:48:00Z">
            <w:rPr>
              <w:rFonts w:ascii="Helvetica" w:hAnsi="Helvetica" w:cs="Helvetica"/>
              <w:sz w:val="28"/>
              <w:szCs w:val="28"/>
            </w:rPr>
          </w:rPrChange>
        </w:rPr>
        <w:t>SCHEDULE 1</w:t>
      </w:r>
      <w:r w:rsidR="00D509BE" w:rsidRPr="00725234">
        <w:rPr>
          <w:rFonts w:ascii="Helvetica" w:hAnsi="Helvetica" w:cs="Helvetica"/>
          <w:b/>
          <w:bCs/>
          <w:color w:val="auto"/>
          <w:sz w:val="28"/>
          <w:szCs w:val="28"/>
          <w:rPrChange w:id="561" w:author="Ryan Murphy-JHG" w:date="2022-08-15T14:48:00Z">
            <w:rPr>
              <w:rFonts w:ascii="Helvetica" w:hAnsi="Helvetica" w:cs="Helvetica"/>
              <w:sz w:val="28"/>
              <w:szCs w:val="28"/>
            </w:rPr>
          </w:rPrChange>
        </w:rPr>
        <w:t xml:space="preserve">B </w:t>
      </w:r>
      <w:r w:rsidR="00093511" w:rsidRPr="00725234">
        <w:rPr>
          <w:rFonts w:ascii="Helvetica" w:hAnsi="Helvetica" w:cs="Helvetica"/>
          <w:b/>
          <w:bCs/>
          <w:color w:val="auto"/>
          <w:sz w:val="28"/>
          <w:szCs w:val="28"/>
          <w:rPrChange w:id="562" w:author="Ryan Murphy-JHG" w:date="2022-08-15T14:48:00Z">
            <w:rPr>
              <w:rFonts w:ascii="Helvetica" w:hAnsi="Helvetica" w:cs="Helvetica"/>
              <w:sz w:val="28"/>
              <w:szCs w:val="28"/>
            </w:rPr>
          </w:rPrChange>
        </w:rPr>
        <w:tab/>
      </w:r>
      <w:r w:rsidRPr="00725234">
        <w:rPr>
          <w:rFonts w:ascii="Helvetica" w:hAnsi="Helvetica" w:cs="Helvetica"/>
          <w:b/>
          <w:bCs/>
          <w:color w:val="auto"/>
          <w:sz w:val="28"/>
          <w:szCs w:val="28"/>
          <w:rPrChange w:id="563" w:author="Ryan Murphy-JHG" w:date="2022-08-15T14:48:00Z">
            <w:rPr>
              <w:rFonts w:ascii="Helvetica" w:hAnsi="Helvetica" w:cs="Helvetica"/>
              <w:sz w:val="28"/>
              <w:szCs w:val="28"/>
            </w:rPr>
          </w:rPrChange>
        </w:rPr>
        <w:t xml:space="preserve">- </w:t>
      </w:r>
      <w:r w:rsidR="00082068" w:rsidRPr="00725234">
        <w:rPr>
          <w:rFonts w:ascii="Helvetica" w:hAnsi="Helvetica" w:cs="Helvetica"/>
          <w:b/>
          <w:bCs/>
          <w:color w:val="auto"/>
          <w:sz w:val="28"/>
          <w:szCs w:val="28"/>
          <w:rPrChange w:id="564" w:author="Ryan Murphy-JHG" w:date="2022-08-15T14:48:00Z">
            <w:rPr>
              <w:rFonts w:ascii="Helvetica" w:hAnsi="Helvetica" w:cs="Helvetica"/>
              <w:sz w:val="28"/>
              <w:szCs w:val="28"/>
            </w:rPr>
          </w:rPrChange>
        </w:rPr>
        <w:t>PROJECT REQUIREMENTS</w:t>
      </w:r>
      <w:bookmarkEnd w:id="559"/>
    </w:p>
    <w:p w14:paraId="161992AB" w14:textId="77777777" w:rsidR="00C021D1" w:rsidRPr="00725234" w:rsidRDefault="00C021D1" w:rsidP="00C021D1">
      <w:pPr>
        <w:rPr>
          <w:color w:val="auto"/>
        </w:rPr>
      </w:pPr>
    </w:p>
    <w:p w14:paraId="6E1C5547" w14:textId="77777777" w:rsidR="00C021D1" w:rsidRPr="00725234" w:rsidRDefault="00C021D1" w:rsidP="00C021D1">
      <w:pPr>
        <w:rPr>
          <w:color w:val="auto"/>
        </w:rPr>
      </w:pPr>
    </w:p>
    <w:p w14:paraId="5000769C" w14:textId="77777777" w:rsidR="00C021D1" w:rsidRPr="00725234" w:rsidRDefault="00C021D1" w:rsidP="00C021D1">
      <w:pPr>
        <w:rPr>
          <w:color w:val="auto"/>
        </w:rPr>
      </w:pPr>
    </w:p>
    <w:p w14:paraId="3CD31537" w14:textId="77777777" w:rsidR="00C021D1" w:rsidRPr="00725234" w:rsidRDefault="00C021D1" w:rsidP="00C021D1">
      <w:pPr>
        <w:rPr>
          <w:color w:val="auto"/>
        </w:rPr>
      </w:pPr>
    </w:p>
    <w:p w14:paraId="08E1B0F5" w14:textId="77777777" w:rsidR="00C021D1" w:rsidRPr="00725234" w:rsidRDefault="00C021D1" w:rsidP="00C021D1">
      <w:pPr>
        <w:rPr>
          <w:color w:val="auto"/>
        </w:rPr>
      </w:pPr>
    </w:p>
    <w:p w14:paraId="554E4F8A" w14:textId="77777777" w:rsidR="00C021D1" w:rsidRPr="00725234" w:rsidRDefault="00C021D1" w:rsidP="00C021D1">
      <w:pPr>
        <w:rPr>
          <w:color w:val="auto"/>
        </w:rPr>
      </w:pPr>
    </w:p>
    <w:p w14:paraId="384E453D" w14:textId="77777777" w:rsidR="00C021D1" w:rsidRPr="00725234" w:rsidRDefault="00C021D1" w:rsidP="00C021D1">
      <w:pPr>
        <w:rPr>
          <w:color w:val="auto"/>
        </w:rPr>
      </w:pPr>
    </w:p>
    <w:p w14:paraId="2DC3026A" w14:textId="77777777" w:rsidR="00C021D1" w:rsidRPr="00725234" w:rsidRDefault="00C021D1" w:rsidP="00C021D1">
      <w:pPr>
        <w:rPr>
          <w:color w:val="auto"/>
        </w:rPr>
      </w:pPr>
    </w:p>
    <w:p w14:paraId="2D405A66" w14:textId="77777777" w:rsidR="00C021D1" w:rsidRPr="00725234" w:rsidRDefault="00C021D1" w:rsidP="00C021D1">
      <w:pPr>
        <w:rPr>
          <w:color w:val="auto"/>
        </w:rPr>
      </w:pPr>
    </w:p>
    <w:p w14:paraId="18D8D63F" w14:textId="77777777" w:rsidR="00C021D1" w:rsidRPr="00725234" w:rsidRDefault="00C021D1" w:rsidP="00C021D1">
      <w:pPr>
        <w:rPr>
          <w:color w:val="auto"/>
        </w:rPr>
      </w:pPr>
    </w:p>
    <w:p w14:paraId="519FE489" w14:textId="77777777" w:rsidR="00C021D1" w:rsidRPr="00725234" w:rsidRDefault="00C021D1" w:rsidP="00C021D1">
      <w:pPr>
        <w:rPr>
          <w:color w:val="auto"/>
        </w:rPr>
      </w:pPr>
    </w:p>
    <w:p w14:paraId="7E0F37B4" w14:textId="77777777" w:rsidR="00C021D1" w:rsidRPr="00725234" w:rsidRDefault="00C021D1" w:rsidP="00C021D1">
      <w:pPr>
        <w:rPr>
          <w:color w:val="auto"/>
        </w:rPr>
      </w:pPr>
    </w:p>
    <w:p w14:paraId="28D8EFB9" w14:textId="77777777" w:rsidR="00C021D1" w:rsidRPr="00725234" w:rsidRDefault="00C021D1" w:rsidP="00C021D1">
      <w:pPr>
        <w:rPr>
          <w:color w:val="auto"/>
        </w:rPr>
      </w:pPr>
    </w:p>
    <w:p w14:paraId="25716573" w14:textId="77777777" w:rsidR="00C021D1" w:rsidRPr="00725234" w:rsidRDefault="00C021D1" w:rsidP="00C021D1">
      <w:pPr>
        <w:rPr>
          <w:color w:val="auto"/>
        </w:rPr>
      </w:pPr>
    </w:p>
    <w:p w14:paraId="0A4DAD12" w14:textId="77777777" w:rsidR="00C021D1" w:rsidRPr="00725234" w:rsidRDefault="00C021D1" w:rsidP="00C021D1">
      <w:pPr>
        <w:rPr>
          <w:color w:val="auto"/>
        </w:rPr>
      </w:pPr>
    </w:p>
    <w:p w14:paraId="60F5392B" w14:textId="77777777" w:rsidR="00C021D1" w:rsidRPr="00725234" w:rsidRDefault="00C021D1" w:rsidP="00C021D1">
      <w:pPr>
        <w:rPr>
          <w:color w:val="auto"/>
        </w:rPr>
      </w:pPr>
    </w:p>
    <w:p w14:paraId="3A9F1837" w14:textId="77777777" w:rsidR="00C021D1" w:rsidRPr="00725234" w:rsidRDefault="00C021D1" w:rsidP="00C021D1">
      <w:pPr>
        <w:rPr>
          <w:color w:val="auto"/>
        </w:rPr>
      </w:pPr>
    </w:p>
    <w:p w14:paraId="0470B78C" w14:textId="77777777" w:rsidR="00C021D1" w:rsidRPr="00725234" w:rsidRDefault="00C021D1" w:rsidP="00C021D1">
      <w:pPr>
        <w:rPr>
          <w:color w:val="auto"/>
        </w:rPr>
      </w:pPr>
    </w:p>
    <w:p w14:paraId="733E26DC" w14:textId="77777777" w:rsidR="00C021D1" w:rsidRPr="00725234" w:rsidRDefault="00C021D1" w:rsidP="00C021D1">
      <w:pPr>
        <w:rPr>
          <w:color w:val="auto"/>
        </w:rPr>
      </w:pPr>
    </w:p>
    <w:p w14:paraId="3265BE2F" w14:textId="77777777" w:rsidR="00C021D1" w:rsidRPr="00725234" w:rsidRDefault="00C021D1" w:rsidP="00C021D1">
      <w:pPr>
        <w:rPr>
          <w:color w:val="auto"/>
        </w:rPr>
      </w:pPr>
    </w:p>
    <w:p w14:paraId="043DD916" w14:textId="77777777" w:rsidR="00C021D1" w:rsidRPr="00725234" w:rsidRDefault="00C021D1" w:rsidP="00C021D1">
      <w:pPr>
        <w:rPr>
          <w:color w:val="auto"/>
        </w:rPr>
      </w:pPr>
    </w:p>
    <w:p w14:paraId="53BDC375" w14:textId="77777777" w:rsidR="00C021D1" w:rsidRPr="00725234" w:rsidRDefault="00C021D1" w:rsidP="00C021D1">
      <w:pPr>
        <w:rPr>
          <w:color w:val="auto"/>
        </w:rPr>
      </w:pPr>
    </w:p>
    <w:p w14:paraId="32004EA0" w14:textId="77777777" w:rsidR="00C021D1" w:rsidRPr="00725234" w:rsidRDefault="00C021D1" w:rsidP="00C021D1">
      <w:pPr>
        <w:rPr>
          <w:color w:val="auto"/>
        </w:rPr>
      </w:pPr>
    </w:p>
    <w:p w14:paraId="50D511E9" w14:textId="77777777" w:rsidR="00C021D1" w:rsidRPr="00725234" w:rsidRDefault="00C021D1" w:rsidP="00C021D1">
      <w:pPr>
        <w:rPr>
          <w:color w:val="auto"/>
        </w:rPr>
      </w:pPr>
    </w:p>
    <w:p w14:paraId="191D03EB" w14:textId="77777777" w:rsidR="00C021D1" w:rsidRPr="00725234" w:rsidRDefault="00C021D1" w:rsidP="00C021D1">
      <w:pPr>
        <w:rPr>
          <w:color w:val="auto"/>
        </w:rPr>
      </w:pPr>
    </w:p>
    <w:p w14:paraId="092C13E9" w14:textId="77777777" w:rsidR="00C021D1" w:rsidRPr="00725234" w:rsidRDefault="00C021D1" w:rsidP="00C021D1">
      <w:pPr>
        <w:rPr>
          <w:color w:val="auto"/>
        </w:rPr>
      </w:pPr>
    </w:p>
    <w:p w14:paraId="7B047455" w14:textId="77777777" w:rsidR="00C021D1" w:rsidRPr="00725234" w:rsidRDefault="00C021D1" w:rsidP="00C021D1">
      <w:pPr>
        <w:rPr>
          <w:color w:val="auto"/>
        </w:rPr>
      </w:pPr>
    </w:p>
    <w:p w14:paraId="74EFE4E6" w14:textId="77777777" w:rsidR="00C021D1" w:rsidRPr="00725234" w:rsidRDefault="00C021D1" w:rsidP="00C021D1">
      <w:pPr>
        <w:rPr>
          <w:color w:val="auto"/>
        </w:rPr>
      </w:pPr>
    </w:p>
    <w:p w14:paraId="322D4DDB" w14:textId="77777777" w:rsidR="00C021D1" w:rsidRPr="00725234" w:rsidRDefault="00C021D1" w:rsidP="00C021D1">
      <w:pPr>
        <w:rPr>
          <w:color w:val="auto"/>
        </w:rPr>
      </w:pPr>
    </w:p>
    <w:p w14:paraId="0F109F9B" w14:textId="77777777" w:rsidR="00C021D1" w:rsidRPr="00725234" w:rsidRDefault="00C021D1" w:rsidP="00C021D1">
      <w:pPr>
        <w:rPr>
          <w:color w:val="auto"/>
        </w:rPr>
      </w:pPr>
    </w:p>
    <w:p w14:paraId="0BC7B702" w14:textId="77777777" w:rsidR="00C021D1" w:rsidRPr="00725234" w:rsidRDefault="00C021D1" w:rsidP="00C021D1">
      <w:pPr>
        <w:rPr>
          <w:color w:val="auto"/>
        </w:rPr>
      </w:pPr>
    </w:p>
    <w:p w14:paraId="07C475F6" w14:textId="77777777" w:rsidR="00C021D1" w:rsidRPr="00725234" w:rsidRDefault="00C021D1" w:rsidP="00C021D1">
      <w:pPr>
        <w:rPr>
          <w:color w:val="auto"/>
        </w:rPr>
      </w:pPr>
    </w:p>
    <w:p w14:paraId="16EE149E" w14:textId="77777777" w:rsidR="00C021D1" w:rsidRPr="00725234" w:rsidRDefault="00C021D1" w:rsidP="00C021D1">
      <w:pPr>
        <w:rPr>
          <w:color w:val="auto"/>
        </w:rPr>
      </w:pPr>
    </w:p>
    <w:p w14:paraId="4699B85B" w14:textId="77777777" w:rsidR="00C021D1" w:rsidRPr="00725234" w:rsidRDefault="00C021D1" w:rsidP="00C021D1">
      <w:pPr>
        <w:rPr>
          <w:color w:val="auto"/>
        </w:rPr>
      </w:pPr>
    </w:p>
    <w:p w14:paraId="1242556D" w14:textId="77777777" w:rsidR="00C021D1" w:rsidRPr="00725234" w:rsidRDefault="00C021D1" w:rsidP="00C021D1">
      <w:pPr>
        <w:rPr>
          <w:color w:val="auto"/>
        </w:rPr>
      </w:pPr>
    </w:p>
    <w:p w14:paraId="15D3EC53" w14:textId="77777777" w:rsidR="00C021D1" w:rsidRPr="00725234" w:rsidRDefault="00C021D1" w:rsidP="00C021D1">
      <w:pPr>
        <w:rPr>
          <w:color w:val="auto"/>
        </w:rPr>
      </w:pPr>
    </w:p>
    <w:p w14:paraId="7E1DE8B1" w14:textId="16285319" w:rsidR="00C021D1" w:rsidRPr="00725234" w:rsidRDefault="00C021D1" w:rsidP="00C021D1">
      <w:pPr>
        <w:rPr>
          <w:color w:val="auto"/>
        </w:rPr>
      </w:pPr>
    </w:p>
    <w:p w14:paraId="2408B19D" w14:textId="7C928B1B" w:rsidR="00541566" w:rsidRPr="00725234" w:rsidRDefault="00541566" w:rsidP="00C021D1">
      <w:pPr>
        <w:rPr>
          <w:color w:val="auto"/>
        </w:rPr>
      </w:pPr>
    </w:p>
    <w:p w14:paraId="1CEF780E" w14:textId="29DD84A2" w:rsidR="00541566" w:rsidRPr="00725234" w:rsidRDefault="00541566" w:rsidP="00C021D1">
      <w:pPr>
        <w:rPr>
          <w:color w:val="auto"/>
        </w:rPr>
      </w:pPr>
    </w:p>
    <w:p w14:paraId="323602A2" w14:textId="5D0FDB24" w:rsidR="00541566" w:rsidRPr="00725234" w:rsidRDefault="00541566" w:rsidP="00C021D1">
      <w:pPr>
        <w:rPr>
          <w:color w:val="auto"/>
        </w:rPr>
      </w:pPr>
    </w:p>
    <w:p w14:paraId="4456C932" w14:textId="50716A31" w:rsidR="00541566" w:rsidRPr="00725234" w:rsidRDefault="00541566" w:rsidP="00C021D1">
      <w:pPr>
        <w:rPr>
          <w:color w:val="auto"/>
        </w:rPr>
      </w:pPr>
    </w:p>
    <w:p w14:paraId="2A03AA47" w14:textId="69A81C6A" w:rsidR="00541566" w:rsidRPr="00725234" w:rsidRDefault="00541566" w:rsidP="00C021D1">
      <w:pPr>
        <w:rPr>
          <w:color w:val="auto"/>
        </w:rPr>
      </w:pPr>
    </w:p>
    <w:p w14:paraId="7156F84E" w14:textId="3080B475" w:rsidR="00541566" w:rsidRPr="00725234" w:rsidRDefault="00541566" w:rsidP="00C021D1">
      <w:pPr>
        <w:rPr>
          <w:color w:val="auto"/>
        </w:rPr>
      </w:pPr>
    </w:p>
    <w:p w14:paraId="5497CA8A" w14:textId="5E41E866" w:rsidR="00541566" w:rsidRPr="00725234" w:rsidRDefault="00541566" w:rsidP="00C021D1">
      <w:pPr>
        <w:rPr>
          <w:color w:val="auto"/>
        </w:rPr>
      </w:pPr>
    </w:p>
    <w:p w14:paraId="217D69D9" w14:textId="635266AC" w:rsidR="00541566" w:rsidRPr="00725234" w:rsidRDefault="00541566" w:rsidP="00C021D1">
      <w:pPr>
        <w:rPr>
          <w:color w:val="auto"/>
        </w:rPr>
      </w:pPr>
    </w:p>
    <w:p w14:paraId="6B39C134" w14:textId="21B5D73C" w:rsidR="00541566" w:rsidRPr="00725234" w:rsidRDefault="00541566" w:rsidP="00C021D1">
      <w:pPr>
        <w:rPr>
          <w:color w:val="auto"/>
        </w:rPr>
      </w:pPr>
    </w:p>
    <w:p w14:paraId="580EEFA3" w14:textId="500C2E0F" w:rsidR="00541566" w:rsidRPr="00725234" w:rsidRDefault="00541566" w:rsidP="00C021D1">
      <w:pPr>
        <w:rPr>
          <w:color w:val="auto"/>
        </w:rPr>
      </w:pPr>
    </w:p>
    <w:p w14:paraId="7E4FDA39" w14:textId="5873C8AC" w:rsidR="00541566" w:rsidRPr="00725234" w:rsidRDefault="00541566" w:rsidP="00C021D1">
      <w:pPr>
        <w:rPr>
          <w:color w:val="auto"/>
        </w:rPr>
      </w:pPr>
    </w:p>
    <w:p w14:paraId="6CE65403" w14:textId="5B31D5A6" w:rsidR="00541566" w:rsidRPr="00725234" w:rsidRDefault="00541566" w:rsidP="00C021D1">
      <w:pPr>
        <w:rPr>
          <w:color w:val="auto"/>
        </w:rPr>
      </w:pPr>
    </w:p>
    <w:p w14:paraId="21DE2423" w14:textId="77777777" w:rsidR="00541566" w:rsidRPr="00725234" w:rsidRDefault="00541566" w:rsidP="00C021D1">
      <w:pPr>
        <w:rPr>
          <w:color w:val="auto"/>
        </w:rPr>
      </w:pPr>
    </w:p>
    <w:p w14:paraId="5C74C583" w14:textId="77777777" w:rsidR="00C021D1" w:rsidRPr="00725234" w:rsidRDefault="00C021D1" w:rsidP="00C021D1">
      <w:pPr>
        <w:rPr>
          <w:color w:val="auto"/>
        </w:rPr>
      </w:pPr>
    </w:p>
    <w:p w14:paraId="06CA0C22" w14:textId="77777777" w:rsidR="00C021D1" w:rsidRPr="00725234" w:rsidRDefault="00C021D1" w:rsidP="00C021D1">
      <w:pPr>
        <w:rPr>
          <w:color w:val="auto"/>
        </w:rPr>
      </w:pPr>
    </w:p>
    <w:p w14:paraId="10402A27" w14:textId="77777777" w:rsidR="00C021D1" w:rsidRPr="00725234" w:rsidRDefault="00C021D1" w:rsidP="00C021D1">
      <w:pPr>
        <w:rPr>
          <w:color w:val="auto"/>
        </w:rPr>
      </w:pPr>
    </w:p>
    <w:p w14:paraId="4AD4715D" w14:textId="77777777" w:rsidR="00865BE5" w:rsidRPr="00725234" w:rsidRDefault="00865BE5">
      <w:pPr>
        <w:rPr>
          <w:color w:val="auto"/>
        </w:rPr>
      </w:pPr>
      <w:bookmarkStart w:id="565" w:name="_Toc52272606"/>
      <w:r w:rsidRPr="00725234">
        <w:rPr>
          <w:color w:val="auto"/>
        </w:rPr>
        <w:br w:type="page"/>
      </w:r>
    </w:p>
    <w:p w14:paraId="4F5F605F" w14:textId="3C128586" w:rsidR="00132106" w:rsidRPr="00725234" w:rsidRDefault="00132106" w:rsidP="00132106">
      <w:pPr>
        <w:pStyle w:val="Heading1"/>
        <w:pBdr>
          <w:bottom w:val="single" w:sz="12" w:space="1" w:color="DA0000"/>
        </w:pBdr>
        <w:spacing w:before="0"/>
        <w:rPr>
          <w:rFonts w:ascii="Arial" w:hAnsi="Arial" w:cs="Arial"/>
          <w:color w:val="auto"/>
        </w:rPr>
      </w:pPr>
      <w:r w:rsidRPr="00725234">
        <w:rPr>
          <w:rFonts w:ascii="Arial" w:hAnsi="Arial" w:cs="Arial"/>
          <w:bCs/>
          <w:color w:val="auto"/>
        </w:rPr>
        <w:t xml:space="preserve">PROJECT </w:t>
      </w:r>
      <w:r w:rsidR="0099666B" w:rsidRPr="00725234">
        <w:rPr>
          <w:rFonts w:ascii="Arial" w:hAnsi="Arial" w:cs="Arial"/>
          <w:bCs/>
          <w:color w:val="auto"/>
        </w:rPr>
        <w:t>REQUIREMENTS</w:t>
      </w:r>
      <w:r w:rsidRPr="00725234">
        <w:rPr>
          <w:rFonts w:ascii="Arial" w:hAnsi="Arial" w:cs="Arial"/>
          <w:color w:val="auto"/>
        </w:rPr>
        <w:tab/>
      </w:r>
      <w:r w:rsidRPr="00725234">
        <w:rPr>
          <w:rFonts w:ascii="Arial" w:hAnsi="Arial" w:cs="Arial"/>
          <w:color w:val="auto"/>
        </w:rPr>
        <w:tab/>
      </w:r>
      <w:r w:rsidRPr="00725234">
        <w:rPr>
          <w:rFonts w:ascii="Arial" w:hAnsi="Arial" w:cs="Arial"/>
          <w:color w:val="auto"/>
        </w:rPr>
        <w:tab/>
      </w:r>
      <w:r w:rsidRPr="00725234">
        <w:rPr>
          <w:rFonts w:ascii="Arial" w:hAnsi="Arial" w:cs="Arial"/>
          <w:color w:val="auto"/>
        </w:rPr>
        <w:tab/>
      </w:r>
      <w:del w:id="566" w:author="Ryan Murphy-JHG" w:date="2022-08-15T14:48:00Z">
        <w:r w:rsidRPr="00725234" w:rsidDel="008A7247">
          <w:rPr>
            <w:rFonts w:ascii="Arial" w:hAnsi="Arial" w:cs="Arial"/>
            <w:i/>
            <w:iCs/>
            <w:color w:val="auto"/>
            <w:sz w:val="20"/>
          </w:rPr>
          <w:delText xml:space="preserve">SQCP Document Ref: </w:delText>
        </w:r>
        <w:r w:rsidRPr="00725234" w:rsidDel="008A7247">
          <w:rPr>
            <w:rFonts w:ascii="Arial" w:hAnsi="Arial" w:cs="Arial"/>
            <w:bCs/>
            <w:i/>
            <w:iCs/>
            <w:color w:val="auto"/>
            <w:sz w:val="20"/>
          </w:rPr>
          <w:delText>3.07</w:delText>
        </w:r>
      </w:del>
    </w:p>
    <w:p w14:paraId="1900F109" w14:textId="77777777" w:rsidR="00132106" w:rsidRPr="00725234" w:rsidRDefault="00132106" w:rsidP="00132106">
      <w:pPr>
        <w:pStyle w:val="Heading2"/>
        <w:tabs>
          <w:tab w:val="left" w:pos="679"/>
        </w:tabs>
        <w:spacing w:before="93"/>
        <w:rPr>
          <w:rFonts w:cs="Arial"/>
          <w:color w:val="auto"/>
          <w:w w:val="105"/>
          <w:szCs w:val="22"/>
        </w:rPr>
      </w:pPr>
    </w:p>
    <w:p w14:paraId="542B958C" w14:textId="77777777" w:rsidR="00132106" w:rsidRPr="00725234" w:rsidRDefault="00132106" w:rsidP="007274FD">
      <w:pPr>
        <w:pStyle w:val="Heading2"/>
        <w:keepNext w:val="0"/>
        <w:widowControl w:val="0"/>
        <w:numPr>
          <w:ilvl w:val="0"/>
          <w:numId w:val="311"/>
        </w:numPr>
        <w:tabs>
          <w:tab w:val="clear" w:pos="567"/>
          <w:tab w:val="clear" w:pos="1247"/>
          <w:tab w:val="clear" w:pos="1814"/>
          <w:tab w:val="clear" w:pos="2268"/>
          <w:tab w:val="left" w:pos="993"/>
        </w:tabs>
        <w:suppressAutoHyphens w:val="0"/>
        <w:autoSpaceDE w:val="0"/>
        <w:autoSpaceDN w:val="0"/>
        <w:spacing w:before="93" w:after="0" w:line="240" w:lineRule="auto"/>
        <w:ind w:left="993" w:hanging="709"/>
        <w:jc w:val="left"/>
        <w:rPr>
          <w:rFonts w:cs="Arial"/>
          <w:b/>
          <w:bCs/>
          <w:color w:val="auto"/>
          <w:w w:val="105"/>
          <w:sz w:val="28"/>
          <w:szCs w:val="28"/>
        </w:rPr>
      </w:pPr>
      <w:r w:rsidRPr="00725234">
        <w:rPr>
          <w:rFonts w:cs="Arial"/>
          <w:b/>
          <w:bCs/>
          <w:color w:val="auto"/>
          <w:w w:val="105"/>
          <w:sz w:val="28"/>
          <w:szCs w:val="28"/>
        </w:rPr>
        <w:t>FACILITIES</w:t>
      </w:r>
    </w:p>
    <w:p w14:paraId="27150D4D" w14:textId="77777777" w:rsidR="00132106" w:rsidRPr="00725234" w:rsidRDefault="00132106" w:rsidP="00132106">
      <w:pPr>
        <w:pStyle w:val="Heading2"/>
        <w:tabs>
          <w:tab w:val="left" w:pos="679"/>
        </w:tabs>
        <w:spacing w:before="0"/>
        <w:ind w:left="998"/>
        <w:rPr>
          <w:rFonts w:cs="Arial"/>
          <w:b/>
          <w:bCs/>
          <w:color w:val="auto"/>
          <w:w w:val="105"/>
          <w:sz w:val="20"/>
        </w:rPr>
      </w:pPr>
    </w:p>
    <w:p w14:paraId="6DAC1CF6"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Accommodation</w:t>
      </w:r>
    </w:p>
    <w:p w14:paraId="7EDFE8F9" w14:textId="6355BC28" w:rsidR="00132106" w:rsidRPr="00725234" w:rsidRDefault="007574C9" w:rsidP="00132106">
      <w:pPr>
        <w:spacing w:line="276" w:lineRule="auto"/>
        <w:ind w:left="278"/>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supply the following accommodation facilities:</w:t>
      </w:r>
    </w:p>
    <w:p w14:paraId="6EF98FF7"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 xml:space="preserve">Lunchrooms (demountable sheds) for the site workforce which include a </w:t>
      </w:r>
      <w:proofErr w:type="gramStart"/>
      <w:r w:rsidRPr="00725234">
        <w:rPr>
          <w:rFonts w:ascii="Arial" w:eastAsia="Arial" w:hAnsi="Arial" w:cs="Arial"/>
          <w:sz w:val="18"/>
          <w:szCs w:val="18"/>
          <w:lang w:val="en-AU"/>
        </w:rPr>
        <w:t>kitchenette;</w:t>
      </w:r>
      <w:proofErr w:type="gramEnd"/>
    </w:p>
    <w:p w14:paraId="7714EC24"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 xml:space="preserve">Furniture and appliances for </w:t>
      </w:r>
      <w:proofErr w:type="gramStart"/>
      <w:r w:rsidRPr="00725234">
        <w:rPr>
          <w:rFonts w:ascii="Arial" w:eastAsia="Arial" w:hAnsi="Arial" w:cs="Arial"/>
          <w:sz w:val="18"/>
          <w:szCs w:val="18"/>
          <w:lang w:val="en-AU"/>
        </w:rPr>
        <w:t>lunchrooms;</w:t>
      </w:r>
      <w:proofErr w:type="gramEnd"/>
    </w:p>
    <w:p w14:paraId="78B41331"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proofErr w:type="gramStart"/>
      <w:r w:rsidRPr="00725234">
        <w:rPr>
          <w:rFonts w:ascii="Arial" w:eastAsia="Arial" w:hAnsi="Arial" w:cs="Arial"/>
          <w:sz w:val="18"/>
          <w:szCs w:val="18"/>
          <w:lang w:val="en-AU"/>
        </w:rPr>
        <w:t>Tables;</w:t>
      </w:r>
      <w:proofErr w:type="gramEnd"/>
    </w:p>
    <w:p w14:paraId="2F513138"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proofErr w:type="gramStart"/>
      <w:r w:rsidRPr="00725234">
        <w:rPr>
          <w:rFonts w:ascii="Arial" w:eastAsia="Arial" w:hAnsi="Arial" w:cs="Arial"/>
          <w:sz w:val="18"/>
          <w:szCs w:val="18"/>
          <w:lang w:val="en-AU"/>
        </w:rPr>
        <w:t>Chairs;</w:t>
      </w:r>
      <w:proofErr w:type="gramEnd"/>
    </w:p>
    <w:p w14:paraId="58D9F2E8"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proofErr w:type="gramStart"/>
      <w:r w:rsidRPr="00725234">
        <w:rPr>
          <w:rFonts w:ascii="Arial" w:eastAsia="Arial" w:hAnsi="Arial" w:cs="Arial"/>
          <w:sz w:val="18"/>
          <w:szCs w:val="18"/>
          <w:lang w:val="en-AU"/>
        </w:rPr>
        <w:t>Microwave;</w:t>
      </w:r>
      <w:proofErr w:type="gramEnd"/>
    </w:p>
    <w:p w14:paraId="3C4885A6"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r w:rsidRPr="00725234">
        <w:rPr>
          <w:rFonts w:ascii="Arial" w:eastAsia="Arial" w:hAnsi="Arial" w:cs="Arial"/>
          <w:sz w:val="18"/>
          <w:szCs w:val="18"/>
          <w:lang w:val="en-AU"/>
        </w:rPr>
        <w:t xml:space="preserve">Pie </w:t>
      </w:r>
      <w:proofErr w:type="gramStart"/>
      <w:r w:rsidRPr="00725234">
        <w:rPr>
          <w:rFonts w:ascii="Arial" w:eastAsia="Arial" w:hAnsi="Arial" w:cs="Arial"/>
          <w:sz w:val="18"/>
          <w:szCs w:val="18"/>
          <w:lang w:val="en-AU"/>
        </w:rPr>
        <w:t>warmer;</w:t>
      </w:r>
      <w:proofErr w:type="gramEnd"/>
    </w:p>
    <w:p w14:paraId="453C0334"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proofErr w:type="gramStart"/>
      <w:r w:rsidRPr="00725234">
        <w:rPr>
          <w:rFonts w:ascii="Arial" w:eastAsia="Arial" w:hAnsi="Arial" w:cs="Arial"/>
          <w:sz w:val="18"/>
          <w:szCs w:val="18"/>
          <w:lang w:val="en-AU"/>
        </w:rPr>
        <w:t>Fridge;</w:t>
      </w:r>
      <w:proofErr w:type="gramEnd"/>
    </w:p>
    <w:p w14:paraId="2A53A9D3"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Male and female toilets (demountable sheds</w:t>
      </w:r>
      <w:proofErr w:type="gramStart"/>
      <w:r w:rsidRPr="00725234">
        <w:rPr>
          <w:rFonts w:ascii="Arial" w:eastAsia="Arial" w:hAnsi="Arial" w:cs="Arial"/>
          <w:sz w:val="18"/>
          <w:szCs w:val="18"/>
          <w:lang w:val="en-AU"/>
        </w:rPr>
        <w:t>);</w:t>
      </w:r>
      <w:proofErr w:type="gramEnd"/>
    </w:p>
    <w:p w14:paraId="66A6C583"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 xml:space="preserve">Cold water drinking </w:t>
      </w:r>
      <w:proofErr w:type="gramStart"/>
      <w:r w:rsidRPr="00725234">
        <w:rPr>
          <w:rFonts w:ascii="Arial" w:eastAsia="Arial" w:hAnsi="Arial" w:cs="Arial"/>
          <w:sz w:val="18"/>
          <w:szCs w:val="18"/>
          <w:lang w:val="en-AU"/>
        </w:rPr>
        <w:t>fountains;</w:t>
      </w:r>
      <w:proofErr w:type="gramEnd"/>
    </w:p>
    <w:p w14:paraId="26F425D5"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 xml:space="preserve">Ice rooms and ice </w:t>
      </w:r>
      <w:proofErr w:type="gramStart"/>
      <w:r w:rsidRPr="00725234">
        <w:rPr>
          <w:rFonts w:ascii="Arial" w:eastAsia="Arial" w:hAnsi="Arial" w:cs="Arial"/>
          <w:sz w:val="18"/>
          <w:szCs w:val="18"/>
          <w:lang w:val="en-AU"/>
        </w:rPr>
        <w:t>chests;</w:t>
      </w:r>
      <w:proofErr w:type="gramEnd"/>
    </w:p>
    <w:p w14:paraId="7F5C1DCA"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 xml:space="preserve">Outdoor eating </w:t>
      </w:r>
      <w:proofErr w:type="gramStart"/>
      <w:r w:rsidRPr="00725234">
        <w:rPr>
          <w:rFonts w:ascii="Arial" w:eastAsia="Arial" w:hAnsi="Arial" w:cs="Arial"/>
          <w:sz w:val="18"/>
          <w:szCs w:val="18"/>
          <w:lang w:val="en-AU"/>
        </w:rPr>
        <w:t>area;</w:t>
      </w:r>
      <w:proofErr w:type="gramEnd"/>
    </w:p>
    <w:p w14:paraId="0BEFBE2E"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proofErr w:type="gramStart"/>
      <w:r w:rsidRPr="00725234">
        <w:rPr>
          <w:rFonts w:ascii="Arial" w:eastAsia="Arial" w:hAnsi="Arial" w:cs="Arial"/>
          <w:sz w:val="18"/>
          <w:szCs w:val="18"/>
          <w:lang w:val="en-AU"/>
        </w:rPr>
        <w:t>Tables;</w:t>
      </w:r>
      <w:proofErr w:type="gramEnd"/>
    </w:p>
    <w:p w14:paraId="075F9E7D"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r w:rsidRPr="00725234">
        <w:rPr>
          <w:rFonts w:ascii="Arial" w:eastAsia="Arial" w:hAnsi="Arial" w:cs="Arial"/>
          <w:sz w:val="18"/>
          <w:szCs w:val="18"/>
          <w:lang w:val="en-AU"/>
        </w:rPr>
        <w:t>Chairs; and</w:t>
      </w:r>
    </w:p>
    <w:p w14:paraId="7A4FE897" w14:textId="77777777" w:rsidR="00132106" w:rsidRPr="00725234" w:rsidRDefault="00132106" w:rsidP="007274FD">
      <w:pPr>
        <w:pStyle w:val="ListParagraph"/>
        <w:widowControl/>
        <w:numPr>
          <w:ilvl w:val="2"/>
          <w:numId w:val="310"/>
        </w:numPr>
        <w:spacing w:line="276" w:lineRule="auto"/>
        <w:ind w:left="1417"/>
        <w:contextualSpacing w:val="0"/>
        <w:jc w:val="left"/>
        <w:rPr>
          <w:rFonts w:ascii="Arial" w:eastAsia="Arial" w:hAnsi="Arial" w:cs="Arial"/>
          <w:sz w:val="18"/>
          <w:szCs w:val="18"/>
          <w:lang w:val="en-AU"/>
        </w:rPr>
      </w:pPr>
      <w:r w:rsidRPr="00725234">
        <w:rPr>
          <w:rFonts w:ascii="Arial" w:eastAsia="Arial" w:hAnsi="Arial" w:cs="Arial"/>
          <w:sz w:val="18"/>
          <w:szCs w:val="18"/>
          <w:lang w:val="en-AU"/>
        </w:rPr>
        <w:t>Shade.</w:t>
      </w:r>
    </w:p>
    <w:p w14:paraId="669AD81F" w14:textId="77777777" w:rsidR="00132106" w:rsidRPr="00725234" w:rsidRDefault="00132106" w:rsidP="00132106">
      <w:pPr>
        <w:spacing w:line="276" w:lineRule="auto"/>
        <w:jc w:val="both"/>
        <w:rPr>
          <w:rFonts w:ascii="Arial" w:eastAsia="Arial" w:hAnsi="Arial" w:cs="Arial"/>
          <w:color w:val="auto"/>
          <w:sz w:val="18"/>
          <w:szCs w:val="18"/>
        </w:rPr>
      </w:pPr>
    </w:p>
    <w:p w14:paraId="5D62136C" w14:textId="4C9B911D"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All the above items will be supplied and removed from site as the workforce fluctuates through the life cycle of the project.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will endeavour to provide a single lunchroom per subcontractor.  This is not </w:t>
      </w:r>
      <w:proofErr w:type="gramStart"/>
      <w:r w:rsidRPr="00725234">
        <w:rPr>
          <w:rFonts w:ascii="Arial" w:eastAsia="Arial" w:hAnsi="Arial" w:cs="Arial"/>
          <w:color w:val="auto"/>
          <w:sz w:val="18"/>
          <w:szCs w:val="18"/>
        </w:rPr>
        <w:t>guaranteed</w:t>
      </w:r>
      <w:proofErr w:type="gramEnd"/>
      <w:r w:rsidRPr="00725234">
        <w:rPr>
          <w:rFonts w:ascii="Arial" w:eastAsia="Arial" w:hAnsi="Arial" w:cs="Arial"/>
          <w:color w:val="auto"/>
          <w:sz w:val="18"/>
          <w:szCs w:val="18"/>
        </w:rPr>
        <w:t xml:space="preserve"> and lunchrooms may need to be shared.</w:t>
      </w:r>
    </w:p>
    <w:p w14:paraId="1690013C" w14:textId="77777777" w:rsidR="00132106" w:rsidRPr="00725234" w:rsidRDefault="00132106" w:rsidP="00132106">
      <w:pPr>
        <w:spacing w:line="276" w:lineRule="auto"/>
        <w:ind w:left="278"/>
        <w:jc w:val="both"/>
        <w:rPr>
          <w:rFonts w:ascii="Arial" w:eastAsia="Arial" w:hAnsi="Arial" w:cs="Arial"/>
          <w:color w:val="auto"/>
          <w:sz w:val="18"/>
          <w:szCs w:val="18"/>
        </w:rPr>
      </w:pPr>
    </w:p>
    <w:p w14:paraId="2D8C1CF6"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During peak periods of construction there will be a canteen on Site.</w:t>
      </w:r>
    </w:p>
    <w:p w14:paraId="733FCBC0" w14:textId="77777777" w:rsidR="00132106" w:rsidRPr="00725234" w:rsidRDefault="00132106" w:rsidP="00132106">
      <w:pPr>
        <w:spacing w:line="276" w:lineRule="auto"/>
        <w:ind w:left="278"/>
        <w:jc w:val="both"/>
        <w:rPr>
          <w:rFonts w:ascii="Arial" w:eastAsia="Arial" w:hAnsi="Arial" w:cs="Arial"/>
          <w:color w:val="auto"/>
          <w:sz w:val="18"/>
          <w:szCs w:val="18"/>
        </w:rPr>
      </w:pPr>
    </w:p>
    <w:p w14:paraId="71788267" w14:textId="2BE443F7" w:rsidR="00132106" w:rsidRPr="00725234" w:rsidRDefault="007574C9" w:rsidP="00132106">
      <w:pPr>
        <w:spacing w:line="276" w:lineRule="auto"/>
        <w:ind w:left="27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maintain and clean all common areas including and limited to:</w:t>
      </w:r>
    </w:p>
    <w:p w14:paraId="372F9AC9"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Shared lunchrooms</w:t>
      </w:r>
    </w:p>
    <w:p w14:paraId="3851E41E"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Toilets</w:t>
      </w:r>
    </w:p>
    <w:p w14:paraId="38A9173C"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Ice rooms</w:t>
      </w:r>
    </w:p>
    <w:p w14:paraId="49ED2573"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Ice chests</w:t>
      </w:r>
    </w:p>
    <w:p w14:paraId="29C27FA6"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Undercover outdoor eating area</w:t>
      </w:r>
    </w:p>
    <w:p w14:paraId="25A7D919" w14:textId="77777777" w:rsidR="00132106" w:rsidRPr="00725234" w:rsidRDefault="00132106" w:rsidP="007274FD">
      <w:pPr>
        <w:pStyle w:val="ListParagraph"/>
        <w:widowControl/>
        <w:numPr>
          <w:ilvl w:val="0"/>
          <w:numId w:val="309"/>
        </w:numPr>
        <w:spacing w:line="276" w:lineRule="auto"/>
        <w:ind w:left="998"/>
        <w:contextualSpacing w:val="0"/>
        <w:jc w:val="left"/>
        <w:rPr>
          <w:rFonts w:ascii="Arial" w:eastAsia="Arial" w:hAnsi="Arial" w:cs="Arial"/>
          <w:sz w:val="18"/>
          <w:szCs w:val="18"/>
          <w:lang w:val="en-AU"/>
        </w:rPr>
      </w:pPr>
      <w:r w:rsidRPr="00725234">
        <w:rPr>
          <w:rFonts w:ascii="Arial" w:eastAsia="Arial" w:hAnsi="Arial" w:cs="Arial"/>
          <w:sz w:val="18"/>
          <w:szCs w:val="18"/>
          <w:lang w:val="en-AU"/>
        </w:rPr>
        <w:t>Cold water drinking fountains</w:t>
      </w:r>
    </w:p>
    <w:p w14:paraId="33406D19" w14:textId="77777777" w:rsidR="00132106" w:rsidRPr="00725234" w:rsidRDefault="00132106" w:rsidP="00132106">
      <w:pPr>
        <w:spacing w:line="276" w:lineRule="auto"/>
        <w:rPr>
          <w:rFonts w:ascii="Arial" w:eastAsia="Arial" w:hAnsi="Arial" w:cs="Arial"/>
          <w:color w:val="auto"/>
          <w:sz w:val="18"/>
          <w:szCs w:val="18"/>
        </w:rPr>
      </w:pPr>
    </w:p>
    <w:p w14:paraId="49A629D4" w14:textId="243247AA"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If the subcontractor has been allocated a lunchroom facility for its sole use, the subcontractor will maintain and clean the facility to a high standard.  It is expected to be well above industry standard and in accordance with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’s COVID-19 Exposure Management Plan for the project.  Should such maintaining and cleaning not be carried out to the satisfaction of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the subcontractor will be instructed to promptly bring it back to a high standard.  Failure to do so may result in </w:t>
      </w:r>
      <w:r w:rsidR="007574C9">
        <w:rPr>
          <w:rFonts w:ascii="Arial" w:eastAsia="Arial" w:hAnsi="Arial" w:cs="Arial"/>
          <w:color w:val="auto"/>
          <w:sz w:val="18"/>
          <w:szCs w:val="18"/>
        </w:rPr>
        <w:t>(COMPANY)</w:t>
      </w:r>
      <w:r w:rsidRPr="00725234">
        <w:rPr>
          <w:rFonts w:ascii="Arial" w:eastAsia="Arial" w:hAnsi="Arial" w:cs="Arial"/>
          <w:color w:val="auto"/>
          <w:sz w:val="18"/>
          <w:szCs w:val="18"/>
        </w:rPr>
        <w:t>, without notice, cleaning the nominated area with the costs charged to the subcontractor.</w:t>
      </w:r>
    </w:p>
    <w:p w14:paraId="069F8A61" w14:textId="77777777" w:rsidR="00132106" w:rsidRPr="00725234" w:rsidRDefault="00132106" w:rsidP="00132106">
      <w:pPr>
        <w:spacing w:line="276" w:lineRule="auto"/>
        <w:ind w:left="278"/>
        <w:jc w:val="both"/>
        <w:rPr>
          <w:rFonts w:ascii="Arial" w:eastAsia="Arial" w:hAnsi="Arial" w:cs="Arial"/>
          <w:color w:val="auto"/>
          <w:sz w:val="18"/>
          <w:szCs w:val="18"/>
        </w:rPr>
      </w:pPr>
    </w:p>
    <w:p w14:paraId="318C4EFB" w14:textId="2991B8EA"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is responsible for the supply and installation of any necessary site office accommodation and site storage facilities, including all mobilisation, demobilisation and relocation costs. The subcontractor shall maintain, clean and remove on completion </w:t>
      </w:r>
      <w:proofErr w:type="gramStart"/>
      <w:r w:rsidRPr="00725234">
        <w:rPr>
          <w:rFonts w:ascii="Arial" w:eastAsia="Arial" w:hAnsi="Arial" w:cs="Arial"/>
          <w:color w:val="auto"/>
          <w:sz w:val="18"/>
          <w:szCs w:val="18"/>
        </w:rPr>
        <w:t>all of</w:t>
      </w:r>
      <w:proofErr w:type="gramEnd"/>
      <w:r w:rsidRPr="00725234">
        <w:rPr>
          <w:rFonts w:ascii="Arial" w:eastAsia="Arial" w:hAnsi="Arial" w:cs="Arial"/>
          <w:color w:val="auto"/>
          <w:sz w:val="18"/>
          <w:szCs w:val="18"/>
        </w:rPr>
        <w:t xml:space="preserve"> its facilities, as and when directed by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6EBEBF4F" w14:textId="77777777" w:rsidR="00132106" w:rsidRPr="00725234" w:rsidRDefault="00132106" w:rsidP="00132106">
      <w:pPr>
        <w:spacing w:line="276" w:lineRule="auto"/>
        <w:ind w:left="278"/>
        <w:jc w:val="both"/>
        <w:rPr>
          <w:rFonts w:ascii="Arial" w:eastAsia="Arial" w:hAnsi="Arial" w:cs="Arial"/>
          <w:color w:val="auto"/>
          <w:sz w:val="18"/>
          <w:szCs w:val="18"/>
        </w:rPr>
      </w:pPr>
    </w:p>
    <w:p w14:paraId="26BE2885" w14:textId="191AEADF" w:rsidR="00132106" w:rsidRPr="00725234" w:rsidRDefault="007574C9" w:rsidP="00132106">
      <w:pPr>
        <w:spacing w:line="276" w:lineRule="auto"/>
        <w:ind w:left="27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provide a laydown area for the accommodation and site storage. Allocation of space is at the absolute discretion of </w:t>
      </w:r>
      <w:r>
        <w:rPr>
          <w:rFonts w:ascii="Arial" w:eastAsia="Arial" w:hAnsi="Arial" w:cs="Arial"/>
          <w:color w:val="auto"/>
          <w:sz w:val="18"/>
          <w:szCs w:val="18"/>
        </w:rPr>
        <w:t>(COMPANY)</w:t>
      </w:r>
      <w:r w:rsidR="00132106" w:rsidRPr="00725234">
        <w:rPr>
          <w:rFonts w:ascii="Arial" w:eastAsia="Arial" w:hAnsi="Arial" w:cs="Arial"/>
          <w:color w:val="auto"/>
          <w:sz w:val="18"/>
          <w:szCs w:val="18"/>
        </w:rPr>
        <w:t>. The subcontractor is deemed to have made all necessary allowances for on and off-site storage and administration, as is necessary.</w:t>
      </w:r>
    </w:p>
    <w:p w14:paraId="682542AB" w14:textId="77777777" w:rsidR="00132106" w:rsidRPr="00725234" w:rsidRDefault="00132106" w:rsidP="00132106">
      <w:pPr>
        <w:spacing w:line="276" w:lineRule="auto"/>
        <w:ind w:left="278"/>
        <w:jc w:val="both"/>
        <w:rPr>
          <w:rFonts w:ascii="Arial" w:eastAsia="Arial" w:hAnsi="Arial" w:cs="Arial"/>
          <w:color w:val="auto"/>
          <w:sz w:val="18"/>
          <w:szCs w:val="18"/>
        </w:rPr>
      </w:pPr>
    </w:p>
    <w:p w14:paraId="787B777B"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Any accommodation, site storage or facilities provided by the subcontractor shall be of a standard not less than prescribed in relevant Awards or applicable industry standards or site agreements. The provision and maintenance of these standards shall be the responsibility of the subcontractor.</w:t>
      </w:r>
    </w:p>
    <w:p w14:paraId="33A38FF6" w14:textId="77777777" w:rsidR="00132106" w:rsidRPr="00725234" w:rsidRDefault="00132106" w:rsidP="00132106">
      <w:pPr>
        <w:ind w:left="680"/>
        <w:rPr>
          <w:rFonts w:ascii="Arial" w:eastAsia="Arial" w:hAnsi="Arial" w:cs="Arial"/>
          <w:color w:val="auto"/>
          <w:sz w:val="20"/>
        </w:rPr>
      </w:pPr>
    </w:p>
    <w:p w14:paraId="24D6A7F6"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Temporary Electrical Services</w:t>
      </w:r>
    </w:p>
    <w:p w14:paraId="59F648CE" w14:textId="0E653A8A"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Temporary power – including 3-phase power to areas nominated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only - and access lighting to main access ways is to be provided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Any losses, breakages, replacements, or damage to such services caused by the subcontractor will be a debt due from the subcontractor to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5853E8C4" w14:textId="77777777" w:rsidR="00132106" w:rsidRPr="00725234" w:rsidRDefault="00132106" w:rsidP="00132106">
      <w:pPr>
        <w:spacing w:line="276" w:lineRule="auto"/>
        <w:ind w:left="278"/>
        <w:jc w:val="both"/>
        <w:rPr>
          <w:rFonts w:ascii="Arial" w:eastAsia="Arial" w:hAnsi="Arial" w:cs="Arial"/>
          <w:color w:val="auto"/>
          <w:sz w:val="18"/>
          <w:szCs w:val="18"/>
        </w:rPr>
      </w:pPr>
    </w:p>
    <w:p w14:paraId="2615908E"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If no power outlets are available in the subcontractors’ work area, the subcontractor must provide power from its own generator(s). </w:t>
      </w:r>
    </w:p>
    <w:p w14:paraId="245759E6" w14:textId="77777777" w:rsidR="00132106" w:rsidRPr="00725234" w:rsidRDefault="00132106" w:rsidP="00132106">
      <w:pPr>
        <w:spacing w:line="276" w:lineRule="auto"/>
        <w:ind w:left="278"/>
        <w:jc w:val="both"/>
        <w:rPr>
          <w:rFonts w:ascii="Arial" w:eastAsia="Arial" w:hAnsi="Arial" w:cs="Arial"/>
          <w:color w:val="auto"/>
          <w:sz w:val="18"/>
          <w:szCs w:val="18"/>
        </w:rPr>
      </w:pPr>
    </w:p>
    <w:p w14:paraId="46209CE1"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All leads, lead stands, Hooks, Task lighting as necessary to carry out the Works, shall be provided by the subcontractor.</w:t>
      </w:r>
    </w:p>
    <w:p w14:paraId="6C2F32C9" w14:textId="77777777" w:rsidR="00132106" w:rsidRPr="00725234" w:rsidRDefault="00132106" w:rsidP="00132106">
      <w:pPr>
        <w:spacing w:line="276" w:lineRule="auto"/>
        <w:ind w:left="998"/>
        <w:rPr>
          <w:rFonts w:ascii="Arial" w:eastAsia="Arial" w:hAnsi="Arial" w:cs="Arial"/>
          <w:color w:val="auto"/>
          <w:sz w:val="20"/>
        </w:rPr>
      </w:pPr>
    </w:p>
    <w:p w14:paraId="69BC3B0F"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Temporary Hydraulic Services</w:t>
      </w:r>
    </w:p>
    <w:p w14:paraId="753299F8" w14:textId="3B6408EC" w:rsidR="00132106" w:rsidRPr="00725234" w:rsidRDefault="007574C9" w:rsidP="00132106">
      <w:pPr>
        <w:spacing w:line="276" w:lineRule="auto"/>
        <w:ind w:left="278"/>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provide:</w:t>
      </w:r>
    </w:p>
    <w:p w14:paraId="3149B209" w14:textId="77777777" w:rsidR="00132106" w:rsidRPr="00725234" w:rsidRDefault="00132106" w:rsidP="00132106">
      <w:pPr>
        <w:spacing w:line="276" w:lineRule="auto"/>
        <w:ind w:left="278"/>
        <w:rPr>
          <w:rFonts w:ascii="Arial" w:eastAsia="Arial" w:hAnsi="Arial" w:cs="Arial"/>
          <w:color w:val="auto"/>
          <w:sz w:val="18"/>
          <w:szCs w:val="18"/>
        </w:rPr>
      </w:pPr>
    </w:p>
    <w:p w14:paraId="733FCF52" w14:textId="77777777" w:rsidR="00132106" w:rsidRPr="00725234" w:rsidRDefault="00132106" w:rsidP="007274FD">
      <w:pPr>
        <w:pStyle w:val="ListParagraph"/>
        <w:widowControl/>
        <w:numPr>
          <w:ilvl w:val="0"/>
          <w:numId w:val="346"/>
        </w:numPr>
        <w:spacing w:line="276" w:lineRule="auto"/>
        <w:contextualSpacing w:val="0"/>
        <w:jc w:val="left"/>
        <w:rPr>
          <w:rFonts w:ascii="Arial" w:eastAsia="Arial" w:hAnsi="Arial" w:cs="Arial"/>
          <w:sz w:val="18"/>
          <w:szCs w:val="18"/>
          <w:lang w:val="en-AU"/>
        </w:rPr>
      </w:pPr>
      <w:r w:rsidRPr="00725234">
        <w:rPr>
          <w:rFonts w:ascii="Arial" w:eastAsia="Arial" w:hAnsi="Arial" w:cs="Arial"/>
          <w:sz w:val="18"/>
          <w:szCs w:val="18"/>
          <w:lang w:val="en-AU"/>
        </w:rPr>
        <w:t>Temporary sewer drainage, including connection and disconnection to mains.</w:t>
      </w:r>
    </w:p>
    <w:p w14:paraId="720164A3" w14:textId="13802767" w:rsidR="00132106" w:rsidRPr="00725234" w:rsidRDefault="00132106" w:rsidP="007274FD">
      <w:pPr>
        <w:pStyle w:val="ListParagraph"/>
        <w:widowControl/>
        <w:numPr>
          <w:ilvl w:val="0"/>
          <w:numId w:val="346"/>
        </w:numPr>
        <w:spacing w:line="276" w:lineRule="auto"/>
        <w:contextualSpacing w:val="0"/>
        <w:jc w:val="left"/>
        <w:rPr>
          <w:rFonts w:ascii="Arial" w:eastAsia="Arial" w:hAnsi="Arial" w:cs="Arial"/>
          <w:sz w:val="18"/>
          <w:szCs w:val="18"/>
          <w:lang w:val="en-AU"/>
        </w:rPr>
      </w:pPr>
      <w:r w:rsidRPr="00725234">
        <w:rPr>
          <w:rFonts w:ascii="Arial" w:eastAsia="Arial" w:hAnsi="Arial" w:cs="Arial"/>
          <w:sz w:val="18"/>
          <w:szCs w:val="18"/>
          <w:lang w:val="en-AU"/>
        </w:rPr>
        <w:t xml:space="preserve">Water to locations determined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around the Site.  The subcontractor is to allow for all hoses, additional piping or connections and the like to meet its specific needs.</w:t>
      </w:r>
    </w:p>
    <w:p w14:paraId="3A7EB820" w14:textId="77777777" w:rsidR="00132106" w:rsidRPr="00725234" w:rsidRDefault="00132106" w:rsidP="00132106">
      <w:pPr>
        <w:spacing w:line="276" w:lineRule="auto"/>
        <w:rPr>
          <w:rFonts w:ascii="Arial" w:eastAsia="Arial" w:hAnsi="Arial" w:cs="Arial"/>
          <w:color w:val="auto"/>
          <w:sz w:val="20"/>
        </w:rPr>
      </w:pPr>
    </w:p>
    <w:p w14:paraId="2A6A87A8"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Temporary Fire Protection</w:t>
      </w:r>
    </w:p>
    <w:p w14:paraId="53E2FE50" w14:textId="19B3B819" w:rsidR="00132106" w:rsidRPr="00725234" w:rsidRDefault="007574C9" w:rsidP="00132106">
      <w:pPr>
        <w:spacing w:line="276" w:lineRule="auto"/>
        <w:ind w:left="27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is to provide temporary fire protection to all common areas, as a minimum, this will include fire extinguishers at electrical distribution boards, and entry and access points to each building, amenities and the </w:t>
      </w: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storage locations (as determined by </w:t>
      </w:r>
      <w:r>
        <w:rPr>
          <w:rFonts w:ascii="Arial" w:eastAsia="Arial" w:hAnsi="Arial" w:cs="Arial"/>
          <w:color w:val="auto"/>
          <w:sz w:val="18"/>
          <w:szCs w:val="18"/>
        </w:rPr>
        <w:t>(COMPANY)</w:t>
      </w:r>
      <w:r w:rsidR="00132106" w:rsidRPr="00725234">
        <w:rPr>
          <w:rFonts w:ascii="Arial" w:eastAsia="Arial" w:hAnsi="Arial" w:cs="Arial"/>
          <w:color w:val="auto"/>
          <w:sz w:val="18"/>
          <w:szCs w:val="18"/>
        </w:rPr>
        <w:t>).</w:t>
      </w:r>
    </w:p>
    <w:p w14:paraId="46432B70" w14:textId="77777777" w:rsidR="00132106" w:rsidRPr="00725234" w:rsidRDefault="00132106" w:rsidP="00132106">
      <w:pPr>
        <w:spacing w:line="276" w:lineRule="auto"/>
        <w:ind w:left="278"/>
        <w:jc w:val="both"/>
        <w:rPr>
          <w:rFonts w:ascii="Arial" w:eastAsia="Arial" w:hAnsi="Arial" w:cs="Arial"/>
          <w:color w:val="auto"/>
          <w:sz w:val="18"/>
          <w:szCs w:val="18"/>
        </w:rPr>
      </w:pPr>
    </w:p>
    <w:p w14:paraId="19E64281"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shall provide fire extinguishers to their own site offices and/or storage areas and provide any additional fire extinguishers made necessary by the </w:t>
      </w:r>
      <w:proofErr w:type="gramStart"/>
      <w:r w:rsidRPr="00725234">
        <w:rPr>
          <w:rFonts w:ascii="Arial" w:eastAsia="Arial" w:hAnsi="Arial" w:cs="Arial"/>
          <w:color w:val="auto"/>
          <w:sz w:val="18"/>
          <w:szCs w:val="18"/>
        </w:rPr>
        <w:t>particular site</w:t>
      </w:r>
      <w:proofErr w:type="gramEnd"/>
      <w:r w:rsidRPr="00725234">
        <w:rPr>
          <w:rFonts w:ascii="Arial" w:eastAsia="Arial" w:hAnsi="Arial" w:cs="Arial"/>
          <w:color w:val="auto"/>
          <w:sz w:val="18"/>
          <w:szCs w:val="18"/>
        </w:rPr>
        <w:t xml:space="preserve"> requirement for the Works (e.g. extreme hazards caused by welding or any other high-risk hazards relating to the Works). The subcontractor must ensure that the subcontractor’s employees have been trained by a registered training organisation (RTO) in the safe use of a fire extinguisher.</w:t>
      </w:r>
    </w:p>
    <w:p w14:paraId="31920809" w14:textId="77777777" w:rsidR="00132106" w:rsidRPr="00725234" w:rsidRDefault="00132106" w:rsidP="00132106">
      <w:pPr>
        <w:spacing w:line="276" w:lineRule="auto"/>
        <w:ind w:left="278"/>
        <w:jc w:val="both"/>
        <w:rPr>
          <w:rFonts w:ascii="Arial" w:eastAsia="Arial" w:hAnsi="Arial" w:cs="Arial"/>
          <w:color w:val="auto"/>
          <w:sz w:val="18"/>
          <w:szCs w:val="18"/>
        </w:rPr>
      </w:pPr>
    </w:p>
    <w:p w14:paraId="4A4B0B73" w14:textId="0884C466"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All temporary fire protection provided by both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 the subcontractor is to be in accordance with Fire Brigade, Building Code of Australia, local government and other relevant authorities, Work Health &amp; Safety Legislation and any relevant standards.</w:t>
      </w:r>
    </w:p>
    <w:p w14:paraId="3C030DE0" w14:textId="77777777" w:rsidR="00132106" w:rsidRPr="00725234" w:rsidRDefault="00132106" w:rsidP="00132106">
      <w:pPr>
        <w:spacing w:line="276" w:lineRule="auto"/>
        <w:ind w:left="278"/>
        <w:jc w:val="both"/>
        <w:rPr>
          <w:rFonts w:ascii="Arial" w:eastAsia="Arial" w:hAnsi="Arial" w:cs="Arial"/>
          <w:color w:val="auto"/>
          <w:sz w:val="18"/>
          <w:szCs w:val="18"/>
        </w:rPr>
      </w:pPr>
    </w:p>
    <w:p w14:paraId="5C380EB5" w14:textId="363D103F"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Inappropriate use or abuse of fire extinguishers by employees or agents of the subcontractor will result in the costs incurred from such behaviour becoming a debt due from the subcontractor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may also exercise its rights to disciplinary action being taken under the Subcontract or applicable statutory legislation.</w:t>
      </w:r>
    </w:p>
    <w:p w14:paraId="6D9928C4" w14:textId="77777777" w:rsidR="00132106" w:rsidRPr="00725234" w:rsidRDefault="00132106" w:rsidP="00132106">
      <w:pPr>
        <w:spacing w:line="276" w:lineRule="auto"/>
        <w:ind w:left="998"/>
        <w:rPr>
          <w:rFonts w:ascii="Arial" w:eastAsia="Arial" w:hAnsi="Arial" w:cs="Arial"/>
          <w:color w:val="auto"/>
          <w:sz w:val="20"/>
        </w:rPr>
      </w:pPr>
    </w:p>
    <w:p w14:paraId="27BDE070"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Materials Handling</w:t>
      </w:r>
    </w:p>
    <w:p w14:paraId="3A57FEA2" w14:textId="5D4114C2"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shall provide their own equipment for vertical and horizontal movement of materials. All materials handling and deliveries shall be coordinated with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Site Manager.</w:t>
      </w:r>
    </w:p>
    <w:p w14:paraId="5CD04D70" w14:textId="77777777" w:rsidR="00132106" w:rsidRPr="00725234" w:rsidRDefault="00132106" w:rsidP="00132106">
      <w:pPr>
        <w:ind w:left="680"/>
        <w:rPr>
          <w:rFonts w:ascii="Arial" w:eastAsia="Arial" w:hAnsi="Arial" w:cs="Arial"/>
          <w:color w:val="auto"/>
          <w:sz w:val="20"/>
        </w:rPr>
      </w:pPr>
    </w:p>
    <w:p w14:paraId="3E37B18E"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Scaffolding</w:t>
      </w:r>
    </w:p>
    <w:p w14:paraId="79A375B1" w14:textId="61F927F1" w:rsidR="00132106" w:rsidRPr="00725234" w:rsidRDefault="007574C9" w:rsidP="00132106">
      <w:pPr>
        <w:spacing w:line="276" w:lineRule="auto"/>
        <w:ind w:left="27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provide all access scaffold (scaffold stairs or alike). All platforms required to carry out works or for loading materials is to be provided by the subcontractor. </w:t>
      </w:r>
    </w:p>
    <w:p w14:paraId="0EE6F0BA" w14:textId="77777777" w:rsidR="00132106" w:rsidRPr="00725234" w:rsidRDefault="00132106" w:rsidP="00132106">
      <w:pPr>
        <w:ind w:left="680"/>
        <w:rPr>
          <w:rFonts w:ascii="Arial" w:eastAsia="Arial" w:hAnsi="Arial" w:cs="Arial"/>
          <w:color w:val="auto"/>
          <w:sz w:val="20"/>
        </w:rPr>
      </w:pPr>
    </w:p>
    <w:p w14:paraId="4CADD8ED"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First Aid</w:t>
      </w:r>
    </w:p>
    <w:p w14:paraId="4467CF45" w14:textId="39FF90B9" w:rsidR="00132106" w:rsidRPr="00725234" w:rsidRDefault="007574C9" w:rsidP="00132106">
      <w:pPr>
        <w:spacing w:line="276" w:lineRule="auto"/>
        <w:ind w:left="27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provide a “First Aid” facility, as required under the relevant industry legislation.  It will be the responsibility of the subcontractor to provide a qualified “First Aid” person, as </w:t>
      </w:r>
      <w:proofErr w:type="gramStart"/>
      <w:r w:rsidR="00132106" w:rsidRPr="00725234">
        <w:rPr>
          <w:rFonts w:ascii="Arial" w:eastAsia="Arial" w:hAnsi="Arial" w:cs="Arial"/>
          <w:color w:val="auto"/>
          <w:sz w:val="18"/>
          <w:szCs w:val="18"/>
        </w:rPr>
        <w:t>required under the relevant industry legislation at all times</w:t>
      </w:r>
      <w:proofErr w:type="gramEnd"/>
      <w:r w:rsidR="00132106" w:rsidRPr="00725234">
        <w:rPr>
          <w:rFonts w:ascii="Arial" w:eastAsia="Arial" w:hAnsi="Arial" w:cs="Arial"/>
          <w:color w:val="auto"/>
          <w:sz w:val="18"/>
          <w:szCs w:val="18"/>
        </w:rPr>
        <w:t xml:space="preserve"> the subcontractor has employees working outside of site Access Hours. The “First Aid” person must hold current First Aid and CPR certifications.</w:t>
      </w:r>
    </w:p>
    <w:p w14:paraId="5D87555E" w14:textId="77777777" w:rsidR="00132106" w:rsidRPr="00725234" w:rsidRDefault="00132106" w:rsidP="00132106">
      <w:pPr>
        <w:spacing w:line="276" w:lineRule="auto"/>
        <w:ind w:left="278"/>
        <w:jc w:val="both"/>
        <w:rPr>
          <w:rFonts w:ascii="Arial" w:eastAsia="Arial" w:hAnsi="Arial" w:cs="Arial"/>
          <w:color w:val="auto"/>
          <w:sz w:val="18"/>
          <w:szCs w:val="18"/>
        </w:rPr>
      </w:pPr>
    </w:p>
    <w:p w14:paraId="2BE2E60B"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must </w:t>
      </w:r>
      <w:proofErr w:type="gramStart"/>
      <w:r w:rsidRPr="00725234">
        <w:rPr>
          <w:rFonts w:ascii="Arial" w:eastAsia="Arial" w:hAnsi="Arial" w:cs="Arial"/>
          <w:color w:val="auto"/>
          <w:sz w:val="18"/>
          <w:szCs w:val="18"/>
        </w:rPr>
        <w:t>have on site at all times</w:t>
      </w:r>
      <w:proofErr w:type="gramEnd"/>
      <w:r w:rsidRPr="00725234">
        <w:rPr>
          <w:rFonts w:ascii="Arial" w:eastAsia="Arial" w:hAnsi="Arial" w:cs="Arial"/>
          <w:color w:val="auto"/>
          <w:sz w:val="18"/>
          <w:szCs w:val="18"/>
        </w:rPr>
        <w:t xml:space="preserve"> during site Access Hours, at least one person employed by the subcontractor who is a qualified first aid provider and who holds a current first aid certificate. In addition, the subcontractor is expected to ensure that minimum First Aid equipment is available commensurate with the scope and risks of the Works being undertaken by the subcontractor.</w:t>
      </w:r>
    </w:p>
    <w:p w14:paraId="3AA0073E" w14:textId="77777777" w:rsidR="00132106" w:rsidRPr="00725234" w:rsidRDefault="00132106" w:rsidP="00132106">
      <w:pPr>
        <w:spacing w:line="276" w:lineRule="auto"/>
        <w:ind w:left="278"/>
        <w:jc w:val="both"/>
        <w:rPr>
          <w:rFonts w:ascii="Arial" w:eastAsia="Arial" w:hAnsi="Arial" w:cs="Arial"/>
          <w:color w:val="auto"/>
          <w:sz w:val="18"/>
          <w:szCs w:val="18"/>
        </w:rPr>
      </w:pPr>
    </w:p>
    <w:p w14:paraId="2842A7CC"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In addition, the subcontractor must ensure that it </w:t>
      </w:r>
      <w:proofErr w:type="gramStart"/>
      <w:r w:rsidRPr="00725234">
        <w:rPr>
          <w:rFonts w:ascii="Arial" w:eastAsia="Arial" w:hAnsi="Arial" w:cs="Arial"/>
          <w:color w:val="auto"/>
          <w:sz w:val="18"/>
          <w:szCs w:val="18"/>
        </w:rPr>
        <w:t>has personnel with Mental Health First Aid Accreditation available on Site at all times</w:t>
      </w:r>
      <w:proofErr w:type="gramEnd"/>
      <w:r w:rsidRPr="00725234">
        <w:rPr>
          <w:rFonts w:ascii="Arial" w:eastAsia="Arial" w:hAnsi="Arial" w:cs="Arial"/>
          <w:color w:val="auto"/>
          <w:sz w:val="18"/>
          <w:szCs w:val="18"/>
        </w:rPr>
        <w:t xml:space="preserve"> during site Access Hours.</w:t>
      </w:r>
    </w:p>
    <w:p w14:paraId="202C0185" w14:textId="77777777" w:rsidR="00132106" w:rsidRPr="00725234" w:rsidRDefault="00132106" w:rsidP="00132106">
      <w:pPr>
        <w:ind w:left="680"/>
        <w:rPr>
          <w:rFonts w:ascii="Arial" w:hAnsi="Arial" w:cs="Arial"/>
          <w:color w:val="auto"/>
          <w:sz w:val="20"/>
        </w:rPr>
      </w:pPr>
    </w:p>
    <w:p w14:paraId="53431EEF"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Removal of Rubbish and Waste</w:t>
      </w:r>
    </w:p>
    <w:p w14:paraId="5106ABF0" w14:textId="13EB71C5"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must ensure it complies with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Waste Management Plan.  The removal of rubbish and waste is to be in accordance with the Waste Management Plan. The subcontractor shall provide wheelie bins to each of its work areas for cleaning and placing of its own waste. The subcontractor shall empty its bins </w:t>
      </w:r>
      <w:proofErr w:type="gramStart"/>
      <w:r w:rsidRPr="00725234">
        <w:rPr>
          <w:rFonts w:ascii="Arial" w:eastAsia="Arial" w:hAnsi="Arial" w:cs="Arial"/>
          <w:color w:val="auto"/>
          <w:sz w:val="18"/>
          <w:szCs w:val="18"/>
        </w:rPr>
        <w:t>on a daily basis</w:t>
      </w:r>
      <w:proofErr w:type="gramEnd"/>
      <w:r w:rsidRPr="00725234">
        <w:rPr>
          <w:rFonts w:ascii="Arial" w:eastAsia="Arial" w:hAnsi="Arial" w:cs="Arial"/>
          <w:color w:val="auto"/>
          <w:sz w:val="18"/>
          <w:szCs w:val="18"/>
        </w:rPr>
        <w:t xml:space="preserve"> into skip bins provided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at various locations around the Site, as determined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The subcontractor is to ensure recyclable material is placed in the appropriate recycling skip bins provided. </w:t>
      </w:r>
    </w:p>
    <w:p w14:paraId="07FEEC5C" w14:textId="77777777" w:rsidR="00132106" w:rsidRPr="00725234" w:rsidRDefault="00132106" w:rsidP="00132106">
      <w:pPr>
        <w:spacing w:line="276" w:lineRule="auto"/>
        <w:ind w:left="278"/>
        <w:jc w:val="both"/>
        <w:rPr>
          <w:rFonts w:ascii="Arial" w:eastAsia="Arial" w:hAnsi="Arial" w:cs="Arial"/>
          <w:color w:val="auto"/>
          <w:sz w:val="18"/>
          <w:szCs w:val="18"/>
        </w:rPr>
      </w:pPr>
    </w:p>
    <w:p w14:paraId="59BE348D" w14:textId="3F6F24EA"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If requested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the subcontractor will provide labour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for the purposes of cleaning the subcontractor’s rubbish and work/storage areas. </w:t>
      </w:r>
    </w:p>
    <w:p w14:paraId="70F2E8BA" w14:textId="77777777" w:rsidR="00132106" w:rsidRPr="00725234" w:rsidRDefault="00132106" w:rsidP="00132106">
      <w:pPr>
        <w:spacing w:line="276" w:lineRule="auto"/>
        <w:ind w:left="278"/>
        <w:jc w:val="both"/>
        <w:rPr>
          <w:rFonts w:ascii="Arial" w:eastAsia="Arial" w:hAnsi="Arial" w:cs="Arial"/>
          <w:color w:val="auto"/>
          <w:sz w:val="18"/>
          <w:szCs w:val="18"/>
        </w:rPr>
      </w:pPr>
    </w:p>
    <w:p w14:paraId="31D709CD" w14:textId="4D48BD9C"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Should the subcontractor fail to clean up or place its rubbish in the bin provided ensuring a safe, clean and tidy work area,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will do whatever necessary to rectify.  Associated costs will be borne by the subcontractor. </w:t>
      </w:r>
    </w:p>
    <w:p w14:paraId="219FDC69" w14:textId="77777777" w:rsidR="00132106" w:rsidRPr="00725234" w:rsidRDefault="00132106" w:rsidP="00132106">
      <w:pPr>
        <w:spacing w:line="276" w:lineRule="auto"/>
        <w:ind w:left="278"/>
        <w:jc w:val="both"/>
        <w:rPr>
          <w:rFonts w:ascii="Arial" w:eastAsia="Arial" w:hAnsi="Arial" w:cs="Arial"/>
          <w:color w:val="auto"/>
          <w:sz w:val="18"/>
          <w:szCs w:val="18"/>
        </w:rPr>
      </w:pPr>
    </w:p>
    <w:p w14:paraId="0CD760F2"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Telephone Services</w:t>
      </w:r>
    </w:p>
    <w:p w14:paraId="3DAECB40" w14:textId="3F5989EE"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It is the responsibility of the subcontractor to maintain their own telephone service whilst on site </w:t>
      </w:r>
      <w:proofErr w:type="gramStart"/>
      <w:r w:rsidRPr="00725234">
        <w:rPr>
          <w:rFonts w:ascii="Arial" w:eastAsia="Arial" w:hAnsi="Arial" w:cs="Arial"/>
          <w:color w:val="auto"/>
          <w:sz w:val="18"/>
          <w:szCs w:val="18"/>
        </w:rPr>
        <w:t>and  ensure</w:t>
      </w:r>
      <w:proofErr w:type="gramEnd"/>
      <w:r w:rsidRPr="00725234">
        <w:rPr>
          <w:rFonts w:ascii="Arial" w:eastAsia="Arial" w:hAnsi="Arial" w:cs="Arial"/>
          <w:color w:val="auto"/>
          <w:sz w:val="18"/>
          <w:szCs w:val="18"/>
        </w:rPr>
        <w:t xml:space="preserve"> that site supervisors are contactable at all times.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phones will be available for use in emergency situations only.</w:t>
      </w:r>
    </w:p>
    <w:p w14:paraId="75B83DF3" w14:textId="77777777" w:rsidR="00132106" w:rsidRPr="00725234" w:rsidRDefault="00132106" w:rsidP="00132106">
      <w:pPr>
        <w:spacing w:line="276" w:lineRule="auto"/>
        <w:ind w:left="278"/>
        <w:jc w:val="both"/>
        <w:rPr>
          <w:rFonts w:ascii="Arial" w:eastAsia="Arial" w:hAnsi="Arial" w:cs="Arial"/>
          <w:color w:val="auto"/>
          <w:sz w:val="18"/>
          <w:szCs w:val="18"/>
        </w:rPr>
      </w:pPr>
    </w:p>
    <w:p w14:paraId="382D7C1A" w14:textId="20D8174A"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Subcontractors are required to provide at least 1 x mobile (Android or iOS) device that will </w:t>
      </w:r>
      <w:proofErr w:type="gramStart"/>
      <w:r w:rsidRPr="00725234">
        <w:rPr>
          <w:rFonts w:ascii="Arial" w:eastAsia="Arial" w:hAnsi="Arial" w:cs="Arial"/>
          <w:color w:val="auto"/>
          <w:sz w:val="18"/>
          <w:szCs w:val="18"/>
        </w:rPr>
        <w:t>remain on site at all times</w:t>
      </w:r>
      <w:proofErr w:type="gramEnd"/>
      <w:r w:rsidRPr="00725234">
        <w:rPr>
          <w:rFonts w:ascii="Arial" w:eastAsia="Arial" w:hAnsi="Arial" w:cs="Arial"/>
          <w:color w:val="auto"/>
          <w:sz w:val="18"/>
          <w:szCs w:val="18"/>
        </w:rPr>
        <w:t xml:space="preserve">. This device is required to be used as part of the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Management System. It is to have internet connection maintained and may be used for tapping on of workers to prestart meetings, TRA, access to plant &amp; worker records.</w:t>
      </w:r>
    </w:p>
    <w:p w14:paraId="43FECFC8" w14:textId="77777777" w:rsidR="00132106" w:rsidRPr="00725234" w:rsidRDefault="00132106" w:rsidP="00132106">
      <w:pPr>
        <w:spacing w:line="276" w:lineRule="auto"/>
        <w:ind w:left="998"/>
        <w:jc w:val="both"/>
        <w:rPr>
          <w:rFonts w:ascii="Arial" w:eastAsia="Arial" w:hAnsi="Arial" w:cs="Arial"/>
          <w:color w:val="auto"/>
          <w:sz w:val="20"/>
        </w:rPr>
      </w:pPr>
    </w:p>
    <w:p w14:paraId="2175F96F"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80" w:after="280" w:line="240" w:lineRule="auto"/>
        <w:jc w:val="left"/>
        <w:rPr>
          <w:rFonts w:ascii="Arial" w:hAnsi="Arial" w:cs="Arial"/>
          <w:b w:val="0"/>
          <w:bCs/>
          <w:color w:val="auto"/>
          <w:sz w:val="20"/>
        </w:rPr>
      </w:pPr>
      <w:r w:rsidRPr="00725234">
        <w:rPr>
          <w:rFonts w:ascii="Arial" w:hAnsi="Arial" w:cs="Arial"/>
          <w:bCs/>
          <w:color w:val="auto"/>
          <w:sz w:val="20"/>
        </w:rPr>
        <w:t>Additional Services, Facilities, Labour and Materials</w:t>
      </w:r>
    </w:p>
    <w:p w14:paraId="45EEDFA1" w14:textId="2B701FE5"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Where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provides services, facilities, labour and materials to or for the subcontractor at the </w:t>
      </w:r>
      <w:proofErr w:type="gramStart"/>
      <w:r w:rsidRPr="00725234">
        <w:rPr>
          <w:rFonts w:ascii="Arial" w:eastAsia="Arial" w:hAnsi="Arial" w:cs="Arial"/>
          <w:color w:val="auto"/>
          <w:sz w:val="18"/>
          <w:szCs w:val="18"/>
        </w:rPr>
        <w:t>subcontractors</w:t>
      </w:r>
      <w:proofErr w:type="gramEnd"/>
      <w:r w:rsidRPr="00725234">
        <w:rPr>
          <w:rFonts w:ascii="Arial" w:eastAsia="Arial" w:hAnsi="Arial" w:cs="Arial"/>
          <w:color w:val="auto"/>
          <w:sz w:val="18"/>
          <w:szCs w:val="18"/>
        </w:rPr>
        <w:t xml:space="preserve"> request or as required to rectify a breach of the subcontractor,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will be entitled to recover any attributable costs (including overheads) from the subcontractor. </w:t>
      </w:r>
    </w:p>
    <w:p w14:paraId="78060830" w14:textId="77777777" w:rsidR="00132106" w:rsidRPr="00725234" w:rsidRDefault="00132106" w:rsidP="00132106">
      <w:pPr>
        <w:rPr>
          <w:color w:val="auto"/>
          <w:w w:val="105"/>
          <w:sz w:val="18"/>
          <w:szCs w:val="18"/>
        </w:rPr>
      </w:pPr>
    </w:p>
    <w:p w14:paraId="1A751E70" w14:textId="77777777" w:rsidR="00132106" w:rsidRPr="00725234" w:rsidRDefault="00132106" w:rsidP="00132106">
      <w:pPr>
        <w:suppressAutoHyphens/>
        <w:ind w:left="278"/>
        <w:rPr>
          <w:rFonts w:ascii="Arial" w:eastAsia="Arial" w:hAnsi="Arial" w:cs="Arial"/>
          <w:b/>
          <w:bCs/>
          <w:i/>
          <w:iCs/>
          <w:color w:val="auto"/>
          <w:sz w:val="18"/>
          <w:szCs w:val="18"/>
        </w:rPr>
      </w:pPr>
      <w:r w:rsidRPr="00725234">
        <w:rPr>
          <w:rFonts w:ascii="Arial" w:eastAsia="Arial" w:hAnsi="Arial" w:cs="Arial"/>
          <w:b/>
          <w:bCs/>
          <w:i/>
          <w:iCs/>
          <w:color w:val="auto"/>
          <w:sz w:val="18"/>
          <w:szCs w:val="18"/>
        </w:rPr>
        <w:t xml:space="preserve">Schedule of Facilities and services to be provided, if </w:t>
      </w:r>
      <w:proofErr w:type="gramStart"/>
      <w:r w:rsidRPr="00725234">
        <w:rPr>
          <w:rFonts w:ascii="Arial" w:eastAsia="Arial" w:hAnsi="Arial" w:cs="Arial"/>
          <w:b/>
          <w:bCs/>
          <w:i/>
          <w:iCs/>
          <w:color w:val="auto"/>
          <w:sz w:val="18"/>
          <w:szCs w:val="18"/>
        </w:rPr>
        <w:t>required  Note</w:t>
      </w:r>
      <w:proofErr w:type="gramEnd"/>
      <w:r w:rsidRPr="00725234">
        <w:rPr>
          <w:rFonts w:ascii="Arial" w:eastAsia="Arial" w:hAnsi="Arial" w:cs="Arial"/>
          <w:b/>
          <w:bCs/>
          <w:i/>
          <w:iCs/>
          <w:color w:val="auto"/>
          <w:sz w:val="18"/>
          <w:szCs w:val="18"/>
        </w:rPr>
        <w:t>:  Every line in the schedule must be completed.  If a line is not completed, the obligation will be on the subcontractor.</w:t>
      </w:r>
    </w:p>
    <w:p w14:paraId="1A1D720D" w14:textId="77777777" w:rsidR="00132106" w:rsidRPr="00725234" w:rsidRDefault="00132106" w:rsidP="00132106">
      <w:pPr>
        <w:tabs>
          <w:tab w:val="left" w:pos="720"/>
          <w:tab w:val="left" w:pos="1440"/>
          <w:tab w:val="left" w:pos="2160"/>
          <w:tab w:val="left" w:pos="2880"/>
          <w:tab w:val="left" w:pos="3600"/>
          <w:tab w:val="left" w:pos="4320"/>
          <w:tab w:val="left" w:pos="5040"/>
        </w:tabs>
        <w:rPr>
          <w:rFonts w:ascii="Arial" w:hAnsi="Arial" w:cs="Arial"/>
          <w:b/>
          <w:color w:val="auto"/>
          <w:sz w:val="20"/>
          <w:lang w:val="en-GB"/>
        </w:rPr>
      </w:pPr>
    </w:p>
    <w:tbl>
      <w:tblPr>
        <w:tblW w:w="978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6237"/>
        <w:gridCol w:w="1417"/>
        <w:gridCol w:w="1560"/>
      </w:tblGrid>
      <w:tr w:rsidR="007574C9" w:rsidRPr="00725234" w14:paraId="0E403BEC" w14:textId="77777777" w:rsidTr="00162509">
        <w:trPr>
          <w:trHeight w:val="431"/>
        </w:trPr>
        <w:tc>
          <w:tcPr>
            <w:tcW w:w="567" w:type="dxa"/>
            <w:shd w:val="clear" w:color="auto" w:fill="000000" w:themeFill="text1"/>
            <w:vAlign w:val="center"/>
          </w:tcPr>
          <w:p w14:paraId="76AD1B82" w14:textId="77777777" w:rsidR="00132106" w:rsidRPr="00725234" w:rsidRDefault="00132106" w:rsidP="00162509">
            <w:pPr>
              <w:tabs>
                <w:tab w:val="left" w:pos="1413"/>
              </w:tabs>
              <w:spacing w:before="111"/>
              <w:ind w:left="1038" w:right="1030" w:hanging="899"/>
              <w:rPr>
                <w:rFonts w:ascii="Arial" w:eastAsia="Arial" w:hAnsi="Arial" w:cs="Arial"/>
                <w:b/>
                <w:bCs/>
                <w:color w:val="auto"/>
                <w:sz w:val="18"/>
                <w:szCs w:val="18"/>
                <w:rPrChange w:id="567" w:author="Ryan Murphy-JHG" w:date="2022-08-15T14:48:00Z">
                  <w:rPr>
                    <w:rFonts w:ascii="Arial" w:eastAsia="Arial" w:hAnsi="Arial" w:cs="Arial"/>
                    <w:b/>
                    <w:bCs/>
                    <w:color w:val="FFFFFF" w:themeColor="background1"/>
                    <w:sz w:val="18"/>
                    <w:szCs w:val="18"/>
                  </w:rPr>
                </w:rPrChange>
              </w:rPr>
            </w:pPr>
          </w:p>
        </w:tc>
        <w:tc>
          <w:tcPr>
            <w:tcW w:w="6237" w:type="dxa"/>
            <w:shd w:val="clear" w:color="auto" w:fill="000000" w:themeFill="text1"/>
            <w:vAlign w:val="center"/>
          </w:tcPr>
          <w:p w14:paraId="6A0552AB" w14:textId="77777777" w:rsidR="00132106" w:rsidRPr="00725234" w:rsidRDefault="00132106" w:rsidP="00162509">
            <w:pPr>
              <w:spacing w:before="111"/>
              <w:ind w:left="1143" w:right="736"/>
              <w:jc w:val="center"/>
              <w:rPr>
                <w:rFonts w:ascii="Arial" w:eastAsia="Arial" w:hAnsi="Arial" w:cs="Arial"/>
                <w:b/>
                <w:bCs/>
                <w:color w:val="auto"/>
                <w:sz w:val="18"/>
                <w:szCs w:val="18"/>
                <w:rPrChange w:id="568" w:author="Ryan Murphy-JHG" w:date="2022-08-15T14:48:00Z">
                  <w:rPr>
                    <w:rFonts w:ascii="Arial" w:eastAsia="Arial" w:hAnsi="Arial" w:cs="Arial"/>
                    <w:b/>
                    <w:bCs/>
                    <w:color w:val="FFFFFF" w:themeColor="background1"/>
                    <w:sz w:val="18"/>
                    <w:szCs w:val="18"/>
                  </w:rPr>
                </w:rPrChange>
              </w:rPr>
            </w:pPr>
            <w:r w:rsidRPr="00725234">
              <w:rPr>
                <w:rFonts w:ascii="Arial" w:eastAsia="Arial" w:hAnsi="Arial" w:cs="Arial"/>
                <w:b/>
                <w:bCs/>
                <w:color w:val="auto"/>
                <w:sz w:val="18"/>
                <w:szCs w:val="18"/>
                <w:rPrChange w:id="569" w:author="Ryan Murphy-JHG" w:date="2022-08-15T14:48:00Z">
                  <w:rPr>
                    <w:rFonts w:ascii="Arial" w:eastAsia="Arial" w:hAnsi="Arial" w:cs="Arial"/>
                    <w:b/>
                    <w:bCs/>
                    <w:color w:val="FFFFFF" w:themeColor="background1"/>
                    <w:sz w:val="18"/>
                    <w:szCs w:val="18"/>
                  </w:rPr>
                </w:rPrChange>
              </w:rPr>
              <w:t>Description</w:t>
            </w:r>
          </w:p>
        </w:tc>
        <w:tc>
          <w:tcPr>
            <w:tcW w:w="1417" w:type="dxa"/>
            <w:shd w:val="clear" w:color="auto" w:fill="000000" w:themeFill="text1"/>
            <w:vAlign w:val="center"/>
          </w:tcPr>
          <w:p w14:paraId="6941617B" w14:textId="77777777" w:rsidR="00132106" w:rsidRPr="00725234" w:rsidRDefault="00132106" w:rsidP="00162509">
            <w:pPr>
              <w:spacing w:before="3"/>
              <w:ind w:left="-27" w:firstLine="27"/>
              <w:jc w:val="center"/>
              <w:rPr>
                <w:rFonts w:ascii="Arial" w:eastAsia="Arial" w:hAnsi="Arial" w:cs="Arial"/>
                <w:b/>
                <w:bCs/>
                <w:color w:val="auto"/>
                <w:sz w:val="18"/>
                <w:szCs w:val="18"/>
                <w:rPrChange w:id="570" w:author="Ryan Murphy-JHG" w:date="2022-08-15T14:48:00Z">
                  <w:rPr>
                    <w:rFonts w:ascii="Arial" w:eastAsia="Arial" w:hAnsi="Arial" w:cs="Arial"/>
                    <w:b/>
                    <w:bCs/>
                    <w:color w:val="FFFFFF" w:themeColor="background1"/>
                    <w:sz w:val="18"/>
                    <w:szCs w:val="18"/>
                  </w:rPr>
                </w:rPrChange>
              </w:rPr>
            </w:pPr>
            <w:r w:rsidRPr="00725234">
              <w:rPr>
                <w:rFonts w:ascii="Arial" w:eastAsia="Arial" w:hAnsi="Arial" w:cs="Arial"/>
                <w:b/>
                <w:bCs/>
                <w:color w:val="auto"/>
                <w:sz w:val="18"/>
                <w:szCs w:val="18"/>
                <w:rPrChange w:id="571" w:author="Ryan Murphy-JHG" w:date="2022-08-15T14:48:00Z">
                  <w:rPr>
                    <w:rFonts w:ascii="Arial" w:eastAsia="Arial" w:hAnsi="Arial" w:cs="Arial"/>
                    <w:b/>
                    <w:bCs/>
                    <w:color w:val="FFFFFF" w:themeColor="background1"/>
                    <w:sz w:val="18"/>
                    <w:szCs w:val="18"/>
                  </w:rPr>
                </w:rPrChange>
              </w:rPr>
              <w:t>Supplied By</w:t>
            </w:r>
          </w:p>
          <w:p w14:paraId="0C459317" w14:textId="7AFD22ED" w:rsidR="00132106" w:rsidRPr="00725234" w:rsidRDefault="007574C9" w:rsidP="00162509">
            <w:pPr>
              <w:spacing w:before="9" w:line="192" w:lineRule="exact"/>
              <w:jc w:val="center"/>
              <w:rPr>
                <w:rFonts w:ascii="Arial" w:eastAsia="Arial" w:hAnsi="Arial" w:cs="Arial"/>
                <w:b/>
                <w:bCs/>
                <w:color w:val="auto"/>
                <w:sz w:val="18"/>
                <w:szCs w:val="18"/>
                <w:rPrChange w:id="572" w:author="Ryan Murphy-JHG" w:date="2022-08-15T14:48:00Z">
                  <w:rPr>
                    <w:rFonts w:ascii="Arial" w:eastAsia="Arial" w:hAnsi="Arial" w:cs="Arial"/>
                    <w:b/>
                    <w:bCs/>
                    <w:color w:val="FFFFFF" w:themeColor="background1"/>
                    <w:sz w:val="18"/>
                    <w:szCs w:val="18"/>
                  </w:rPr>
                </w:rPrChange>
              </w:rPr>
            </w:pPr>
            <w:r>
              <w:rPr>
                <w:rFonts w:ascii="Arial" w:eastAsia="Arial" w:hAnsi="Arial" w:cs="Arial"/>
                <w:b/>
                <w:bCs/>
                <w:color w:val="auto"/>
                <w:sz w:val="18"/>
                <w:szCs w:val="18"/>
              </w:rPr>
              <w:t>(COMPANY)</w:t>
            </w:r>
          </w:p>
        </w:tc>
        <w:tc>
          <w:tcPr>
            <w:tcW w:w="1560" w:type="dxa"/>
            <w:shd w:val="clear" w:color="auto" w:fill="000000" w:themeFill="text1"/>
            <w:vAlign w:val="center"/>
          </w:tcPr>
          <w:p w14:paraId="64287FF1" w14:textId="77777777" w:rsidR="00132106" w:rsidRPr="00725234" w:rsidRDefault="00132106" w:rsidP="00162509">
            <w:pPr>
              <w:spacing w:before="3"/>
              <w:ind w:right="181"/>
              <w:jc w:val="center"/>
              <w:rPr>
                <w:rFonts w:ascii="Arial" w:eastAsia="Arial" w:hAnsi="Arial" w:cs="Arial"/>
                <w:b/>
                <w:bCs/>
                <w:color w:val="auto"/>
                <w:sz w:val="18"/>
                <w:szCs w:val="18"/>
                <w:rPrChange w:id="573" w:author="Ryan Murphy-JHG" w:date="2022-08-15T14:48:00Z">
                  <w:rPr>
                    <w:rFonts w:ascii="Arial" w:eastAsia="Arial" w:hAnsi="Arial" w:cs="Arial"/>
                    <w:b/>
                    <w:bCs/>
                    <w:color w:val="FFFFFF" w:themeColor="background1"/>
                    <w:sz w:val="18"/>
                    <w:szCs w:val="18"/>
                  </w:rPr>
                </w:rPrChange>
              </w:rPr>
            </w:pPr>
            <w:r w:rsidRPr="00725234">
              <w:rPr>
                <w:rFonts w:ascii="Arial" w:eastAsia="Arial" w:hAnsi="Arial" w:cs="Arial"/>
                <w:b/>
                <w:bCs/>
                <w:color w:val="auto"/>
                <w:sz w:val="18"/>
                <w:szCs w:val="18"/>
                <w:rPrChange w:id="574" w:author="Ryan Murphy-JHG" w:date="2022-08-15T14:48:00Z">
                  <w:rPr>
                    <w:rFonts w:ascii="Arial" w:eastAsia="Arial" w:hAnsi="Arial" w:cs="Arial"/>
                    <w:b/>
                    <w:bCs/>
                    <w:color w:val="FFFFFF" w:themeColor="background1"/>
                    <w:sz w:val="18"/>
                    <w:szCs w:val="18"/>
                  </w:rPr>
                </w:rPrChange>
              </w:rPr>
              <w:t>Supplied by</w:t>
            </w:r>
          </w:p>
          <w:p w14:paraId="00C12F4D" w14:textId="77777777" w:rsidR="00132106" w:rsidRPr="00725234" w:rsidRDefault="00132106" w:rsidP="00162509">
            <w:pPr>
              <w:spacing w:before="9" w:line="192" w:lineRule="exact"/>
              <w:ind w:right="57"/>
              <w:jc w:val="center"/>
              <w:rPr>
                <w:rFonts w:ascii="Arial" w:eastAsia="Arial" w:hAnsi="Arial" w:cs="Arial"/>
                <w:b/>
                <w:bCs/>
                <w:color w:val="auto"/>
                <w:sz w:val="18"/>
                <w:szCs w:val="18"/>
                <w:rPrChange w:id="575" w:author="Ryan Murphy-JHG" w:date="2022-08-15T14:48:00Z">
                  <w:rPr>
                    <w:rFonts w:ascii="Arial" w:eastAsia="Arial" w:hAnsi="Arial" w:cs="Arial"/>
                    <w:b/>
                    <w:bCs/>
                    <w:color w:val="FFFFFF" w:themeColor="background1"/>
                    <w:sz w:val="18"/>
                    <w:szCs w:val="18"/>
                  </w:rPr>
                </w:rPrChange>
              </w:rPr>
            </w:pPr>
            <w:r w:rsidRPr="00725234">
              <w:rPr>
                <w:rFonts w:ascii="Arial" w:eastAsia="Arial" w:hAnsi="Arial" w:cs="Arial"/>
                <w:b/>
                <w:bCs/>
                <w:color w:val="auto"/>
                <w:sz w:val="18"/>
                <w:szCs w:val="18"/>
                <w:rPrChange w:id="576" w:author="Ryan Murphy-JHG" w:date="2022-08-15T14:48:00Z">
                  <w:rPr>
                    <w:rFonts w:ascii="Arial" w:eastAsia="Arial" w:hAnsi="Arial" w:cs="Arial"/>
                    <w:b/>
                    <w:bCs/>
                    <w:color w:val="FFFFFF" w:themeColor="background1"/>
                    <w:sz w:val="18"/>
                    <w:szCs w:val="18"/>
                  </w:rPr>
                </w:rPrChange>
              </w:rPr>
              <w:t>subcontractor</w:t>
            </w:r>
          </w:p>
        </w:tc>
      </w:tr>
      <w:tr w:rsidR="007574C9" w:rsidRPr="00725234" w14:paraId="3F2853A1" w14:textId="77777777" w:rsidTr="00162509">
        <w:trPr>
          <w:trHeight w:val="284"/>
        </w:trPr>
        <w:tc>
          <w:tcPr>
            <w:tcW w:w="9781" w:type="dxa"/>
            <w:gridSpan w:val="4"/>
            <w:shd w:val="clear" w:color="auto" w:fill="D9D9D9" w:themeFill="background1" w:themeFillShade="D9"/>
            <w:vAlign w:val="center"/>
          </w:tcPr>
          <w:p w14:paraId="514780E3" w14:textId="77777777" w:rsidR="00132106" w:rsidRPr="00725234" w:rsidRDefault="00132106" w:rsidP="00162509">
            <w:pPr>
              <w:rPr>
                <w:rFonts w:ascii="Arial" w:hAnsi="Arial" w:cs="Arial"/>
                <w:b/>
                <w:bCs/>
                <w:color w:val="auto"/>
                <w:sz w:val="18"/>
                <w:szCs w:val="18"/>
                <w:rPrChange w:id="577" w:author="Ryan Murphy-JHG" w:date="2022-08-15T14:48:00Z">
                  <w:rPr>
                    <w:rFonts w:ascii="Arial" w:hAnsi="Arial" w:cs="Arial"/>
                    <w:b/>
                    <w:bCs/>
                    <w:sz w:val="18"/>
                    <w:szCs w:val="18"/>
                  </w:rPr>
                </w:rPrChange>
              </w:rPr>
            </w:pPr>
            <w:r w:rsidRPr="00725234">
              <w:rPr>
                <w:rFonts w:ascii="Arial" w:hAnsi="Arial" w:cs="Arial"/>
                <w:b/>
                <w:bCs/>
                <w:color w:val="auto"/>
                <w:sz w:val="18"/>
                <w:szCs w:val="18"/>
                <w:rPrChange w:id="578" w:author="Ryan Murphy-JHG" w:date="2022-08-15T14:48:00Z">
                  <w:rPr>
                    <w:rFonts w:ascii="Arial" w:hAnsi="Arial" w:cs="Arial"/>
                    <w:b/>
                    <w:bCs/>
                    <w:sz w:val="18"/>
                    <w:szCs w:val="18"/>
                  </w:rPr>
                </w:rPrChange>
              </w:rPr>
              <w:t>A - Site Accommodation</w:t>
            </w:r>
          </w:p>
        </w:tc>
      </w:tr>
      <w:tr w:rsidR="007574C9" w:rsidRPr="00725234" w14:paraId="1864B8BC" w14:textId="77777777" w:rsidTr="00162509">
        <w:trPr>
          <w:trHeight w:val="249"/>
        </w:trPr>
        <w:tc>
          <w:tcPr>
            <w:tcW w:w="567" w:type="dxa"/>
            <w:vAlign w:val="center"/>
          </w:tcPr>
          <w:p w14:paraId="091D0A7A" w14:textId="77777777" w:rsidR="00132106" w:rsidRPr="00725234" w:rsidRDefault="00132106" w:rsidP="00162509">
            <w:pPr>
              <w:spacing w:before="23" w:line="206" w:lineRule="exact"/>
              <w:ind w:left="10"/>
              <w:jc w:val="center"/>
              <w:rPr>
                <w:rFonts w:ascii="Arial" w:hAnsi="Arial" w:cs="Arial"/>
                <w:color w:val="auto"/>
                <w:sz w:val="18"/>
                <w:szCs w:val="18"/>
                <w:rPrChange w:id="579" w:author="Ryan Murphy-JHG" w:date="2022-08-15T14:48:00Z">
                  <w:rPr>
                    <w:rFonts w:ascii="Arial" w:hAnsi="Arial" w:cs="Arial"/>
                    <w:sz w:val="18"/>
                    <w:szCs w:val="18"/>
                  </w:rPr>
                </w:rPrChange>
              </w:rPr>
            </w:pPr>
            <w:r w:rsidRPr="00725234">
              <w:rPr>
                <w:rFonts w:ascii="Arial" w:hAnsi="Arial" w:cs="Arial"/>
                <w:color w:val="auto"/>
                <w:sz w:val="18"/>
                <w:szCs w:val="18"/>
                <w:rPrChange w:id="580" w:author="Ryan Murphy-JHG" w:date="2022-08-15T14:48:00Z">
                  <w:rPr>
                    <w:rFonts w:ascii="Arial" w:hAnsi="Arial" w:cs="Arial"/>
                    <w:sz w:val="18"/>
                    <w:szCs w:val="18"/>
                  </w:rPr>
                </w:rPrChange>
              </w:rPr>
              <w:t>1</w:t>
            </w:r>
          </w:p>
        </w:tc>
        <w:tc>
          <w:tcPr>
            <w:tcW w:w="6237" w:type="dxa"/>
            <w:vAlign w:val="center"/>
          </w:tcPr>
          <w:p w14:paraId="3A27ACA2" w14:textId="77777777" w:rsidR="00132106" w:rsidRPr="00725234" w:rsidRDefault="00132106" w:rsidP="00162509">
            <w:pPr>
              <w:spacing w:before="3"/>
              <w:ind w:left="105"/>
              <w:rPr>
                <w:rFonts w:ascii="Arial" w:hAnsi="Arial" w:cs="Arial"/>
                <w:color w:val="auto"/>
                <w:sz w:val="18"/>
                <w:szCs w:val="18"/>
                <w:rPrChange w:id="581" w:author="Ryan Murphy-JHG" w:date="2022-08-15T14:48:00Z">
                  <w:rPr>
                    <w:rFonts w:ascii="Arial" w:hAnsi="Arial" w:cs="Arial"/>
                    <w:sz w:val="18"/>
                    <w:szCs w:val="18"/>
                  </w:rPr>
                </w:rPrChange>
              </w:rPr>
            </w:pPr>
            <w:proofErr w:type="gramStart"/>
            <w:r w:rsidRPr="00725234">
              <w:rPr>
                <w:rFonts w:ascii="Arial" w:hAnsi="Arial" w:cs="Arial"/>
                <w:color w:val="auto"/>
                <w:sz w:val="18"/>
                <w:szCs w:val="18"/>
                <w:rPrChange w:id="582" w:author="Ryan Murphy-JHG" w:date="2022-08-15T14:48:00Z">
                  <w:rPr>
                    <w:rFonts w:ascii="Arial" w:hAnsi="Arial" w:cs="Arial"/>
                    <w:sz w:val="18"/>
                    <w:szCs w:val="18"/>
                  </w:rPr>
                </w:rPrChange>
              </w:rPr>
              <w:t>Lunch Room</w:t>
            </w:r>
            <w:proofErr w:type="gramEnd"/>
            <w:r w:rsidRPr="00725234">
              <w:rPr>
                <w:rFonts w:ascii="Arial" w:hAnsi="Arial" w:cs="Arial"/>
                <w:color w:val="auto"/>
                <w:sz w:val="18"/>
                <w:szCs w:val="18"/>
                <w:rPrChange w:id="583" w:author="Ryan Murphy-JHG" w:date="2022-08-15T14:48:00Z">
                  <w:rPr>
                    <w:rFonts w:ascii="Arial" w:hAnsi="Arial" w:cs="Arial"/>
                    <w:sz w:val="18"/>
                    <w:szCs w:val="18"/>
                  </w:rPr>
                </w:rPrChange>
              </w:rPr>
              <w:t xml:space="preserve"> </w:t>
            </w:r>
          </w:p>
        </w:tc>
        <w:sdt>
          <w:sdtPr>
            <w:rPr>
              <w:rFonts w:ascii="Arial" w:hAnsi="Arial" w:cs="Arial"/>
              <w:color w:val="auto"/>
              <w:sz w:val="24"/>
              <w:szCs w:val="24"/>
            </w:rPr>
            <w:id w:val="-1488007808"/>
            <w14:checkbox>
              <w14:checked w14:val="1"/>
              <w14:checkedState w14:val="2612" w14:font="MS Gothic"/>
              <w14:uncheckedState w14:val="2610" w14:font="MS Gothic"/>
            </w14:checkbox>
          </w:sdtPr>
          <w:sdtEndPr/>
          <w:sdtContent>
            <w:tc>
              <w:tcPr>
                <w:tcW w:w="1417" w:type="dxa"/>
                <w:vAlign w:val="center"/>
              </w:tcPr>
              <w:p w14:paraId="1F16932D" w14:textId="77777777" w:rsidR="00132106" w:rsidRPr="00725234" w:rsidRDefault="00132106" w:rsidP="00162509">
                <w:pPr>
                  <w:spacing w:before="20" w:line="209" w:lineRule="exact"/>
                  <w:ind w:left="12"/>
                  <w:jc w:val="center"/>
                  <w:rPr>
                    <w:rFonts w:ascii="Arial" w:hAnsi="Arial" w:cs="Arial"/>
                    <w:color w:val="auto"/>
                    <w:sz w:val="24"/>
                    <w:szCs w:val="24"/>
                    <w:rPrChange w:id="584"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585" w:author="Ryan Murphy-JHG" w:date="2022-08-15T14:48:00Z">
                      <w:rPr>
                        <w:rFonts w:ascii="Segoe UI Symbol" w:eastAsia="MS Gothic" w:hAnsi="Segoe UI Symbol" w:cs="Segoe UI Symbol"/>
                        <w:sz w:val="24"/>
                        <w:szCs w:val="24"/>
                      </w:rPr>
                    </w:rPrChange>
                  </w:rPr>
                  <w:t>☒</w:t>
                </w:r>
              </w:p>
            </w:tc>
          </w:sdtContent>
        </w:sdt>
        <w:sdt>
          <w:sdtPr>
            <w:rPr>
              <w:rFonts w:ascii="Arial" w:hAnsi="Arial" w:cs="Arial"/>
              <w:color w:val="auto"/>
              <w:sz w:val="24"/>
              <w:szCs w:val="24"/>
            </w:rPr>
            <w:id w:val="492223835"/>
            <w14:checkbox>
              <w14:checked w14:val="0"/>
              <w14:checkedState w14:val="2612" w14:font="MS Gothic"/>
              <w14:uncheckedState w14:val="2610" w14:font="MS Gothic"/>
            </w14:checkbox>
          </w:sdtPr>
          <w:sdtEndPr/>
          <w:sdtContent>
            <w:tc>
              <w:tcPr>
                <w:tcW w:w="1560" w:type="dxa"/>
                <w:vAlign w:val="center"/>
              </w:tcPr>
              <w:p w14:paraId="4018F466" w14:textId="77777777" w:rsidR="00132106" w:rsidRPr="00725234" w:rsidRDefault="00132106" w:rsidP="00162509">
                <w:pPr>
                  <w:spacing w:before="20" w:line="209" w:lineRule="exact"/>
                  <w:ind w:right="753"/>
                  <w:jc w:val="right"/>
                  <w:rPr>
                    <w:rFonts w:ascii="Arial" w:hAnsi="Arial" w:cs="Arial"/>
                    <w:color w:val="auto"/>
                    <w:sz w:val="24"/>
                    <w:szCs w:val="24"/>
                    <w:rPrChange w:id="586"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587" w:author="Ryan Murphy-JHG" w:date="2022-08-15T14:48:00Z">
                      <w:rPr>
                        <w:rFonts w:ascii="Segoe UI Symbol" w:eastAsia="MS Gothic" w:hAnsi="Segoe UI Symbol" w:cs="Segoe UI Symbol"/>
                        <w:sz w:val="24"/>
                        <w:szCs w:val="24"/>
                      </w:rPr>
                    </w:rPrChange>
                  </w:rPr>
                  <w:t>☐</w:t>
                </w:r>
              </w:p>
            </w:tc>
          </w:sdtContent>
        </w:sdt>
      </w:tr>
      <w:tr w:rsidR="007574C9" w:rsidRPr="00725234" w14:paraId="55DEDDB1" w14:textId="77777777" w:rsidTr="00162509">
        <w:trPr>
          <w:trHeight w:val="249"/>
        </w:trPr>
        <w:tc>
          <w:tcPr>
            <w:tcW w:w="567" w:type="dxa"/>
            <w:vAlign w:val="center"/>
          </w:tcPr>
          <w:p w14:paraId="6B0FC94E" w14:textId="77777777" w:rsidR="00132106" w:rsidRPr="00725234" w:rsidRDefault="00132106" w:rsidP="00162509">
            <w:pPr>
              <w:spacing w:before="23" w:line="206" w:lineRule="exact"/>
              <w:ind w:left="10"/>
              <w:jc w:val="center"/>
              <w:rPr>
                <w:rFonts w:ascii="Arial" w:hAnsi="Arial" w:cs="Arial"/>
                <w:color w:val="auto"/>
                <w:sz w:val="18"/>
                <w:szCs w:val="18"/>
                <w:rPrChange w:id="588" w:author="Ryan Murphy-JHG" w:date="2022-08-15T14:48:00Z">
                  <w:rPr>
                    <w:rFonts w:ascii="Arial" w:hAnsi="Arial" w:cs="Arial"/>
                    <w:sz w:val="18"/>
                    <w:szCs w:val="18"/>
                  </w:rPr>
                </w:rPrChange>
              </w:rPr>
            </w:pPr>
            <w:r w:rsidRPr="00725234">
              <w:rPr>
                <w:rFonts w:ascii="Arial" w:hAnsi="Arial" w:cs="Arial"/>
                <w:color w:val="auto"/>
                <w:sz w:val="18"/>
                <w:szCs w:val="18"/>
                <w:rPrChange w:id="589" w:author="Ryan Murphy-JHG" w:date="2022-08-15T14:48:00Z">
                  <w:rPr>
                    <w:rFonts w:ascii="Arial" w:hAnsi="Arial" w:cs="Arial"/>
                    <w:sz w:val="18"/>
                    <w:szCs w:val="18"/>
                  </w:rPr>
                </w:rPrChange>
              </w:rPr>
              <w:t>2</w:t>
            </w:r>
          </w:p>
        </w:tc>
        <w:tc>
          <w:tcPr>
            <w:tcW w:w="6237" w:type="dxa"/>
            <w:vAlign w:val="center"/>
          </w:tcPr>
          <w:p w14:paraId="57AA9A57" w14:textId="77777777" w:rsidR="00132106" w:rsidRPr="00725234" w:rsidRDefault="00132106" w:rsidP="00162509">
            <w:pPr>
              <w:spacing w:before="3"/>
              <w:ind w:left="105"/>
              <w:rPr>
                <w:rFonts w:ascii="Arial" w:hAnsi="Arial" w:cs="Arial"/>
                <w:color w:val="auto"/>
                <w:sz w:val="18"/>
                <w:szCs w:val="18"/>
                <w:rPrChange w:id="590" w:author="Ryan Murphy-JHG" w:date="2022-08-15T14:48:00Z">
                  <w:rPr>
                    <w:rFonts w:ascii="Arial" w:hAnsi="Arial" w:cs="Arial"/>
                    <w:sz w:val="18"/>
                    <w:szCs w:val="18"/>
                  </w:rPr>
                </w:rPrChange>
              </w:rPr>
            </w:pPr>
            <w:r w:rsidRPr="00725234">
              <w:rPr>
                <w:rFonts w:ascii="Arial" w:hAnsi="Arial" w:cs="Arial"/>
                <w:color w:val="auto"/>
                <w:sz w:val="18"/>
                <w:szCs w:val="18"/>
                <w:rPrChange w:id="591" w:author="Ryan Murphy-JHG" w:date="2022-08-15T14:48:00Z">
                  <w:rPr>
                    <w:rFonts w:ascii="Arial" w:hAnsi="Arial" w:cs="Arial"/>
                    <w:sz w:val="18"/>
                    <w:szCs w:val="18"/>
                  </w:rPr>
                </w:rPrChange>
              </w:rPr>
              <w:t>Toilets</w:t>
            </w:r>
          </w:p>
        </w:tc>
        <w:sdt>
          <w:sdtPr>
            <w:rPr>
              <w:rFonts w:ascii="Arial" w:hAnsi="Arial" w:cs="Arial"/>
              <w:color w:val="auto"/>
              <w:sz w:val="24"/>
              <w:szCs w:val="24"/>
            </w:rPr>
            <w:id w:val="-1357736347"/>
            <w14:checkbox>
              <w14:checked w14:val="1"/>
              <w14:checkedState w14:val="2612" w14:font="MS Gothic"/>
              <w14:uncheckedState w14:val="2610" w14:font="MS Gothic"/>
            </w14:checkbox>
          </w:sdtPr>
          <w:sdtEndPr/>
          <w:sdtContent>
            <w:tc>
              <w:tcPr>
                <w:tcW w:w="1417" w:type="dxa"/>
                <w:vAlign w:val="center"/>
              </w:tcPr>
              <w:p w14:paraId="46EFCFC0" w14:textId="77777777" w:rsidR="00132106" w:rsidRPr="00725234" w:rsidRDefault="00132106" w:rsidP="00162509">
                <w:pPr>
                  <w:spacing w:before="20" w:line="209" w:lineRule="exact"/>
                  <w:ind w:left="12"/>
                  <w:jc w:val="center"/>
                  <w:rPr>
                    <w:rFonts w:ascii="Arial" w:hAnsi="Arial" w:cs="Arial"/>
                    <w:color w:val="auto"/>
                    <w:sz w:val="24"/>
                    <w:szCs w:val="24"/>
                    <w:rPrChange w:id="592"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593" w:author="Ryan Murphy-JHG" w:date="2022-08-15T14:48:00Z">
                      <w:rPr>
                        <w:rFonts w:ascii="Segoe UI Symbol" w:eastAsia="MS Gothic" w:hAnsi="Segoe UI Symbol" w:cs="Segoe UI Symbol"/>
                        <w:sz w:val="24"/>
                        <w:szCs w:val="24"/>
                      </w:rPr>
                    </w:rPrChange>
                  </w:rPr>
                  <w:t>☒</w:t>
                </w:r>
              </w:p>
            </w:tc>
          </w:sdtContent>
        </w:sdt>
        <w:sdt>
          <w:sdtPr>
            <w:rPr>
              <w:rFonts w:ascii="Arial" w:hAnsi="Arial" w:cs="Arial"/>
              <w:color w:val="auto"/>
              <w:sz w:val="24"/>
              <w:szCs w:val="24"/>
            </w:rPr>
            <w:id w:val="115576262"/>
            <w14:checkbox>
              <w14:checked w14:val="0"/>
              <w14:checkedState w14:val="2612" w14:font="MS Gothic"/>
              <w14:uncheckedState w14:val="2610" w14:font="MS Gothic"/>
            </w14:checkbox>
          </w:sdtPr>
          <w:sdtEndPr/>
          <w:sdtContent>
            <w:tc>
              <w:tcPr>
                <w:tcW w:w="1560" w:type="dxa"/>
                <w:vAlign w:val="center"/>
              </w:tcPr>
              <w:p w14:paraId="7901D1E9" w14:textId="77777777" w:rsidR="00132106" w:rsidRPr="00725234" w:rsidRDefault="00132106" w:rsidP="00162509">
                <w:pPr>
                  <w:spacing w:before="20" w:line="209" w:lineRule="exact"/>
                  <w:ind w:right="753"/>
                  <w:jc w:val="right"/>
                  <w:rPr>
                    <w:rFonts w:ascii="Arial" w:hAnsi="Arial" w:cs="Arial"/>
                    <w:color w:val="auto"/>
                    <w:sz w:val="24"/>
                    <w:szCs w:val="24"/>
                    <w:rPrChange w:id="594"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595" w:author="Ryan Murphy-JHG" w:date="2022-08-15T14:48:00Z">
                      <w:rPr>
                        <w:rFonts w:ascii="Segoe UI Symbol" w:eastAsia="MS Gothic" w:hAnsi="Segoe UI Symbol" w:cs="Segoe UI Symbol"/>
                        <w:sz w:val="24"/>
                        <w:szCs w:val="24"/>
                      </w:rPr>
                    </w:rPrChange>
                  </w:rPr>
                  <w:t>☐</w:t>
                </w:r>
              </w:p>
            </w:tc>
          </w:sdtContent>
        </w:sdt>
      </w:tr>
      <w:tr w:rsidR="007574C9" w:rsidRPr="00725234" w14:paraId="67745EF8" w14:textId="77777777" w:rsidTr="00162509">
        <w:trPr>
          <w:trHeight w:val="250"/>
        </w:trPr>
        <w:tc>
          <w:tcPr>
            <w:tcW w:w="567" w:type="dxa"/>
            <w:vAlign w:val="center"/>
          </w:tcPr>
          <w:p w14:paraId="61EBA77D" w14:textId="77777777" w:rsidR="00132106" w:rsidRPr="00725234" w:rsidRDefault="00132106" w:rsidP="00162509">
            <w:pPr>
              <w:spacing w:before="23"/>
              <w:ind w:left="10"/>
              <w:jc w:val="center"/>
              <w:rPr>
                <w:rFonts w:ascii="Arial" w:hAnsi="Arial" w:cs="Arial"/>
                <w:color w:val="auto"/>
                <w:sz w:val="18"/>
                <w:szCs w:val="18"/>
                <w:rPrChange w:id="596" w:author="Ryan Murphy-JHG" w:date="2022-08-15T14:48:00Z">
                  <w:rPr>
                    <w:rFonts w:ascii="Arial" w:hAnsi="Arial" w:cs="Arial"/>
                    <w:sz w:val="18"/>
                    <w:szCs w:val="18"/>
                  </w:rPr>
                </w:rPrChange>
              </w:rPr>
            </w:pPr>
            <w:r w:rsidRPr="00725234">
              <w:rPr>
                <w:rFonts w:ascii="Arial" w:hAnsi="Arial" w:cs="Arial"/>
                <w:color w:val="auto"/>
                <w:sz w:val="18"/>
                <w:szCs w:val="18"/>
                <w:rPrChange w:id="597" w:author="Ryan Murphy-JHG" w:date="2022-08-15T14:48:00Z">
                  <w:rPr>
                    <w:rFonts w:ascii="Arial" w:hAnsi="Arial" w:cs="Arial"/>
                    <w:sz w:val="18"/>
                    <w:szCs w:val="18"/>
                  </w:rPr>
                </w:rPrChange>
              </w:rPr>
              <w:t>3</w:t>
            </w:r>
          </w:p>
        </w:tc>
        <w:tc>
          <w:tcPr>
            <w:tcW w:w="6237" w:type="dxa"/>
            <w:vAlign w:val="center"/>
          </w:tcPr>
          <w:p w14:paraId="28855E99" w14:textId="7D4FE291" w:rsidR="00132106" w:rsidRPr="00725234" w:rsidRDefault="00132106" w:rsidP="00162509">
            <w:pPr>
              <w:spacing w:before="3"/>
              <w:ind w:left="105"/>
              <w:rPr>
                <w:rFonts w:ascii="Arial" w:hAnsi="Arial" w:cs="Arial"/>
                <w:color w:val="auto"/>
                <w:sz w:val="18"/>
                <w:szCs w:val="18"/>
                <w:rPrChange w:id="598" w:author="Ryan Murphy-JHG" w:date="2022-08-15T14:48:00Z">
                  <w:rPr>
                    <w:rFonts w:ascii="Arial" w:hAnsi="Arial" w:cs="Arial"/>
                    <w:sz w:val="18"/>
                    <w:szCs w:val="18"/>
                  </w:rPr>
                </w:rPrChange>
              </w:rPr>
            </w:pPr>
            <w:r w:rsidRPr="00725234">
              <w:rPr>
                <w:rFonts w:ascii="Arial" w:hAnsi="Arial" w:cs="Arial"/>
                <w:color w:val="auto"/>
                <w:sz w:val="18"/>
                <w:szCs w:val="18"/>
                <w:rPrChange w:id="599" w:author="Ryan Murphy-JHG" w:date="2022-08-15T14:48:00Z">
                  <w:rPr>
                    <w:rFonts w:ascii="Arial" w:hAnsi="Arial" w:cs="Arial"/>
                    <w:sz w:val="18"/>
                    <w:szCs w:val="18"/>
                  </w:rPr>
                </w:rPrChange>
              </w:rPr>
              <w:t xml:space="preserve">Storerooms and sheds/offices (at </w:t>
            </w:r>
            <w:r w:rsidR="007574C9">
              <w:rPr>
                <w:rFonts w:ascii="Arial" w:hAnsi="Arial" w:cs="Arial"/>
                <w:color w:val="auto"/>
                <w:sz w:val="18"/>
                <w:szCs w:val="18"/>
              </w:rPr>
              <w:t>(COMPANY)</w:t>
            </w:r>
            <w:r w:rsidRPr="00725234">
              <w:rPr>
                <w:rFonts w:ascii="Arial" w:hAnsi="Arial" w:cs="Arial"/>
                <w:color w:val="auto"/>
                <w:sz w:val="18"/>
                <w:szCs w:val="18"/>
                <w:rPrChange w:id="600" w:author="Ryan Murphy-JHG" w:date="2022-08-15T14:48:00Z">
                  <w:rPr>
                    <w:rFonts w:ascii="Arial" w:hAnsi="Arial" w:cs="Arial"/>
                    <w:sz w:val="18"/>
                    <w:szCs w:val="18"/>
                  </w:rPr>
                </w:rPrChange>
              </w:rPr>
              <w:t>s absolute discretion)</w:t>
            </w:r>
          </w:p>
        </w:tc>
        <w:sdt>
          <w:sdtPr>
            <w:rPr>
              <w:rFonts w:ascii="Arial" w:hAnsi="Arial" w:cs="Arial"/>
              <w:color w:val="auto"/>
              <w:sz w:val="24"/>
              <w:szCs w:val="24"/>
            </w:rPr>
            <w:id w:val="-886651078"/>
            <w14:checkbox>
              <w14:checked w14:val="0"/>
              <w14:checkedState w14:val="2612" w14:font="MS Gothic"/>
              <w14:uncheckedState w14:val="2610" w14:font="MS Gothic"/>
            </w14:checkbox>
          </w:sdtPr>
          <w:sdtEndPr/>
          <w:sdtContent>
            <w:tc>
              <w:tcPr>
                <w:tcW w:w="1417" w:type="dxa"/>
                <w:vAlign w:val="center"/>
              </w:tcPr>
              <w:p w14:paraId="1F8AD48C" w14:textId="77777777" w:rsidR="00132106" w:rsidRPr="00725234" w:rsidRDefault="00132106" w:rsidP="00162509">
                <w:pPr>
                  <w:spacing w:before="20" w:line="210" w:lineRule="exact"/>
                  <w:ind w:left="12"/>
                  <w:jc w:val="center"/>
                  <w:rPr>
                    <w:rFonts w:ascii="Arial" w:hAnsi="Arial" w:cs="Arial"/>
                    <w:color w:val="auto"/>
                    <w:sz w:val="24"/>
                    <w:szCs w:val="24"/>
                    <w:rPrChange w:id="601"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02" w:author="Ryan Murphy-JHG" w:date="2022-08-15T14:48:00Z">
                      <w:rPr>
                        <w:rFonts w:ascii="Segoe UI Symbol" w:eastAsia="MS Gothic" w:hAnsi="Segoe UI Symbol" w:cs="Segoe UI Symbol"/>
                        <w:sz w:val="24"/>
                        <w:szCs w:val="24"/>
                      </w:rPr>
                    </w:rPrChange>
                  </w:rPr>
                  <w:t>☐</w:t>
                </w:r>
              </w:p>
            </w:tc>
          </w:sdtContent>
        </w:sdt>
        <w:sdt>
          <w:sdtPr>
            <w:rPr>
              <w:rFonts w:ascii="Arial" w:hAnsi="Arial" w:cs="Arial"/>
              <w:color w:val="auto"/>
              <w:sz w:val="24"/>
              <w:szCs w:val="24"/>
            </w:rPr>
            <w:id w:val="1581646839"/>
            <w14:checkbox>
              <w14:checked w14:val="1"/>
              <w14:checkedState w14:val="2612" w14:font="MS Gothic"/>
              <w14:uncheckedState w14:val="2610" w14:font="MS Gothic"/>
            </w14:checkbox>
          </w:sdtPr>
          <w:sdtEndPr/>
          <w:sdtContent>
            <w:tc>
              <w:tcPr>
                <w:tcW w:w="1560" w:type="dxa"/>
                <w:vAlign w:val="center"/>
              </w:tcPr>
              <w:p w14:paraId="2C08C4D8" w14:textId="77777777" w:rsidR="00132106" w:rsidRPr="00725234" w:rsidRDefault="00132106" w:rsidP="00162509">
                <w:pPr>
                  <w:spacing w:before="20" w:line="210" w:lineRule="exact"/>
                  <w:ind w:right="753"/>
                  <w:jc w:val="right"/>
                  <w:rPr>
                    <w:rFonts w:ascii="Arial" w:hAnsi="Arial" w:cs="Arial"/>
                    <w:color w:val="auto"/>
                    <w:sz w:val="24"/>
                    <w:szCs w:val="24"/>
                    <w:rPrChange w:id="603"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04" w:author="Ryan Murphy-JHG" w:date="2022-08-15T14:48:00Z">
                      <w:rPr>
                        <w:rFonts w:ascii="Segoe UI Symbol" w:eastAsia="MS Gothic" w:hAnsi="Segoe UI Symbol" w:cs="Segoe UI Symbol"/>
                        <w:sz w:val="24"/>
                        <w:szCs w:val="24"/>
                      </w:rPr>
                    </w:rPrChange>
                  </w:rPr>
                  <w:t>☒</w:t>
                </w:r>
              </w:p>
            </w:tc>
          </w:sdtContent>
        </w:sdt>
      </w:tr>
      <w:tr w:rsidR="007574C9" w:rsidRPr="00725234" w14:paraId="678C22D5" w14:textId="77777777" w:rsidTr="00162509">
        <w:trPr>
          <w:trHeight w:val="250"/>
        </w:trPr>
        <w:tc>
          <w:tcPr>
            <w:tcW w:w="567" w:type="dxa"/>
            <w:vAlign w:val="center"/>
          </w:tcPr>
          <w:p w14:paraId="766C3B63" w14:textId="77777777" w:rsidR="00132106" w:rsidRPr="00725234" w:rsidRDefault="00132106" w:rsidP="00162509">
            <w:pPr>
              <w:spacing w:before="23"/>
              <w:ind w:left="10"/>
              <w:jc w:val="center"/>
              <w:rPr>
                <w:rFonts w:ascii="Arial" w:hAnsi="Arial" w:cs="Arial"/>
                <w:color w:val="auto"/>
                <w:sz w:val="18"/>
                <w:szCs w:val="18"/>
                <w:rPrChange w:id="605" w:author="Ryan Murphy-JHG" w:date="2022-08-15T14:48:00Z">
                  <w:rPr>
                    <w:rFonts w:ascii="Arial" w:hAnsi="Arial" w:cs="Arial"/>
                    <w:sz w:val="18"/>
                    <w:szCs w:val="18"/>
                  </w:rPr>
                </w:rPrChange>
              </w:rPr>
            </w:pPr>
            <w:r w:rsidRPr="00725234">
              <w:rPr>
                <w:rFonts w:ascii="Arial" w:hAnsi="Arial" w:cs="Arial"/>
                <w:color w:val="auto"/>
                <w:sz w:val="18"/>
                <w:szCs w:val="18"/>
                <w:rPrChange w:id="606" w:author="Ryan Murphy-JHG" w:date="2022-08-15T14:48:00Z">
                  <w:rPr>
                    <w:rFonts w:ascii="Arial" w:hAnsi="Arial" w:cs="Arial"/>
                    <w:sz w:val="18"/>
                    <w:szCs w:val="18"/>
                  </w:rPr>
                </w:rPrChange>
              </w:rPr>
              <w:t>4</w:t>
            </w:r>
          </w:p>
        </w:tc>
        <w:tc>
          <w:tcPr>
            <w:tcW w:w="6237" w:type="dxa"/>
            <w:vAlign w:val="center"/>
          </w:tcPr>
          <w:p w14:paraId="312F495D" w14:textId="16D8917F" w:rsidR="00132106" w:rsidRPr="00725234" w:rsidRDefault="00132106" w:rsidP="00162509">
            <w:pPr>
              <w:spacing w:before="3"/>
              <w:ind w:left="105"/>
              <w:rPr>
                <w:rFonts w:ascii="Arial" w:hAnsi="Arial" w:cs="Arial"/>
                <w:color w:val="auto"/>
                <w:sz w:val="18"/>
                <w:szCs w:val="18"/>
                <w:rPrChange w:id="607" w:author="Ryan Murphy-JHG" w:date="2022-08-15T14:48:00Z">
                  <w:rPr>
                    <w:rFonts w:ascii="Arial" w:hAnsi="Arial" w:cs="Arial"/>
                    <w:sz w:val="18"/>
                    <w:szCs w:val="18"/>
                  </w:rPr>
                </w:rPrChange>
              </w:rPr>
            </w:pPr>
            <w:r w:rsidRPr="00725234">
              <w:rPr>
                <w:rFonts w:ascii="Arial" w:hAnsi="Arial" w:cs="Arial"/>
                <w:color w:val="auto"/>
                <w:sz w:val="18"/>
                <w:szCs w:val="18"/>
                <w:rPrChange w:id="608" w:author="Ryan Murphy-JHG" w:date="2022-08-15T14:48:00Z">
                  <w:rPr>
                    <w:rFonts w:ascii="Arial" w:hAnsi="Arial" w:cs="Arial"/>
                    <w:sz w:val="18"/>
                    <w:szCs w:val="18"/>
                  </w:rPr>
                </w:rPrChange>
              </w:rPr>
              <w:t xml:space="preserve">Cleaning of above facilities (shared with </w:t>
            </w:r>
            <w:r w:rsidR="007574C9">
              <w:rPr>
                <w:rFonts w:ascii="Arial" w:hAnsi="Arial" w:cs="Arial"/>
                <w:color w:val="auto"/>
                <w:sz w:val="18"/>
                <w:szCs w:val="18"/>
              </w:rPr>
              <w:t>(COMPANY)</w:t>
            </w:r>
            <w:r w:rsidRPr="00725234">
              <w:rPr>
                <w:rFonts w:ascii="Arial" w:hAnsi="Arial" w:cs="Arial"/>
                <w:color w:val="auto"/>
                <w:sz w:val="18"/>
                <w:szCs w:val="18"/>
                <w:rPrChange w:id="609" w:author="Ryan Murphy-JHG" w:date="2022-08-15T14:48:00Z">
                  <w:rPr>
                    <w:rFonts w:ascii="Arial" w:hAnsi="Arial" w:cs="Arial"/>
                    <w:sz w:val="18"/>
                    <w:szCs w:val="18"/>
                  </w:rPr>
                </w:rPrChange>
              </w:rPr>
              <w:t>). Dedicated facilities and those provided by the subcontractor to be by the subcontractor)</w:t>
            </w:r>
          </w:p>
        </w:tc>
        <w:sdt>
          <w:sdtPr>
            <w:rPr>
              <w:rFonts w:ascii="Arial" w:hAnsi="Arial" w:cs="Arial"/>
              <w:color w:val="auto"/>
              <w:sz w:val="24"/>
              <w:szCs w:val="24"/>
            </w:rPr>
            <w:id w:val="-545521411"/>
            <w14:checkbox>
              <w14:checked w14:val="1"/>
              <w14:checkedState w14:val="2612" w14:font="MS Gothic"/>
              <w14:uncheckedState w14:val="2610" w14:font="MS Gothic"/>
            </w14:checkbox>
          </w:sdtPr>
          <w:sdtEndPr/>
          <w:sdtContent>
            <w:tc>
              <w:tcPr>
                <w:tcW w:w="1417" w:type="dxa"/>
                <w:vAlign w:val="center"/>
              </w:tcPr>
              <w:p w14:paraId="7E1E4D1F" w14:textId="77777777" w:rsidR="00132106" w:rsidRPr="00725234" w:rsidRDefault="00132106" w:rsidP="00162509">
                <w:pPr>
                  <w:spacing w:before="20" w:line="210" w:lineRule="exact"/>
                  <w:ind w:left="12"/>
                  <w:jc w:val="center"/>
                  <w:rPr>
                    <w:rFonts w:ascii="Arial" w:hAnsi="Arial" w:cs="Arial"/>
                    <w:color w:val="auto"/>
                    <w:sz w:val="24"/>
                    <w:szCs w:val="24"/>
                    <w:rPrChange w:id="610"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11" w:author="Ryan Murphy-JHG" w:date="2022-08-15T14:48:00Z">
                      <w:rPr>
                        <w:rFonts w:ascii="Segoe UI Symbol" w:eastAsia="MS Gothic" w:hAnsi="Segoe UI Symbol" w:cs="Segoe UI Symbol"/>
                        <w:sz w:val="24"/>
                        <w:szCs w:val="24"/>
                      </w:rPr>
                    </w:rPrChange>
                  </w:rPr>
                  <w:t>☒</w:t>
                </w:r>
              </w:p>
            </w:tc>
          </w:sdtContent>
        </w:sdt>
        <w:sdt>
          <w:sdtPr>
            <w:rPr>
              <w:rFonts w:ascii="Arial" w:hAnsi="Arial" w:cs="Arial"/>
              <w:color w:val="auto"/>
              <w:sz w:val="24"/>
              <w:szCs w:val="24"/>
            </w:rPr>
            <w:id w:val="566003816"/>
            <w14:checkbox>
              <w14:checked w14:val="1"/>
              <w14:checkedState w14:val="2612" w14:font="MS Gothic"/>
              <w14:uncheckedState w14:val="2610" w14:font="MS Gothic"/>
            </w14:checkbox>
          </w:sdtPr>
          <w:sdtEndPr/>
          <w:sdtContent>
            <w:tc>
              <w:tcPr>
                <w:tcW w:w="1560" w:type="dxa"/>
                <w:vAlign w:val="center"/>
              </w:tcPr>
              <w:p w14:paraId="6B81A462" w14:textId="77777777" w:rsidR="00132106" w:rsidRPr="00725234" w:rsidRDefault="00132106" w:rsidP="00162509">
                <w:pPr>
                  <w:spacing w:before="20" w:line="210" w:lineRule="exact"/>
                  <w:ind w:right="753"/>
                  <w:jc w:val="right"/>
                  <w:rPr>
                    <w:rFonts w:ascii="Arial" w:hAnsi="Arial" w:cs="Arial"/>
                    <w:color w:val="auto"/>
                    <w:sz w:val="24"/>
                    <w:szCs w:val="24"/>
                    <w:rPrChange w:id="612"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13" w:author="Ryan Murphy-JHG" w:date="2022-08-15T14:48:00Z">
                      <w:rPr>
                        <w:rFonts w:ascii="Segoe UI Symbol" w:eastAsia="MS Gothic" w:hAnsi="Segoe UI Symbol" w:cs="Segoe UI Symbol"/>
                        <w:sz w:val="24"/>
                        <w:szCs w:val="24"/>
                      </w:rPr>
                    </w:rPrChange>
                  </w:rPr>
                  <w:t>☒</w:t>
                </w:r>
              </w:p>
            </w:tc>
          </w:sdtContent>
        </w:sdt>
      </w:tr>
      <w:tr w:rsidR="007574C9" w:rsidRPr="00725234" w14:paraId="36E3DB40" w14:textId="77777777" w:rsidTr="00162509">
        <w:trPr>
          <w:trHeight w:val="250"/>
        </w:trPr>
        <w:tc>
          <w:tcPr>
            <w:tcW w:w="567" w:type="dxa"/>
            <w:vAlign w:val="center"/>
          </w:tcPr>
          <w:p w14:paraId="0621407D" w14:textId="77777777" w:rsidR="00132106" w:rsidRPr="00725234" w:rsidRDefault="00132106" w:rsidP="00162509">
            <w:pPr>
              <w:spacing w:before="21"/>
              <w:ind w:left="10"/>
              <w:jc w:val="center"/>
              <w:rPr>
                <w:rFonts w:ascii="Arial" w:hAnsi="Arial" w:cs="Arial"/>
                <w:color w:val="auto"/>
                <w:sz w:val="18"/>
                <w:szCs w:val="18"/>
                <w:rPrChange w:id="614" w:author="Ryan Murphy-JHG" w:date="2022-08-15T14:48:00Z">
                  <w:rPr>
                    <w:rFonts w:ascii="Arial" w:hAnsi="Arial" w:cs="Arial"/>
                    <w:sz w:val="18"/>
                    <w:szCs w:val="18"/>
                  </w:rPr>
                </w:rPrChange>
              </w:rPr>
            </w:pPr>
            <w:r w:rsidRPr="00725234">
              <w:rPr>
                <w:rFonts w:ascii="Arial" w:hAnsi="Arial" w:cs="Arial"/>
                <w:color w:val="auto"/>
                <w:sz w:val="18"/>
                <w:szCs w:val="18"/>
                <w:rPrChange w:id="615" w:author="Ryan Murphy-JHG" w:date="2022-08-15T14:48:00Z">
                  <w:rPr>
                    <w:rFonts w:ascii="Arial" w:hAnsi="Arial" w:cs="Arial"/>
                    <w:sz w:val="18"/>
                    <w:szCs w:val="18"/>
                  </w:rPr>
                </w:rPrChange>
              </w:rPr>
              <w:t>7</w:t>
            </w:r>
          </w:p>
        </w:tc>
        <w:tc>
          <w:tcPr>
            <w:tcW w:w="6237" w:type="dxa"/>
            <w:vAlign w:val="center"/>
          </w:tcPr>
          <w:p w14:paraId="44B3BF98" w14:textId="77777777" w:rsidR="00132106" w:rsidRPr="00725234" w:rsidRDefault="00132106" w:rsidP="00162509">
            <w:pPr>
              <w:spacing w:before="3"/>
              <w:ind w:left="105"/>
              <w:rPr>
                <w:rFonts w:ascii="Arial" w:hAnsi="Arial" w:cs="Arial"/>
                <w:color w:val="auto"/>
                <w:sz w:val="18"/>
                <w:szCs w:val="18"/>
                <w:rPrChange w:id="616" w:author="Ryan Murphy-JHG" w:date="2022-08-15T14:48:00Z">
                  <w:rPr>
                    <w:rFonts w:ascii="Arial" w:hAnsi="Arial" w:cs="Arial"/>
                    <w:sz w:val="18"/>
                    <w:szCs w:val="18"/>
                  </w:rPr>
                </w:rPrChange>
              </w:rPr>
            </w:pPr>
            <w:r w:rsidRPr="00725234">
              <w:rPr>
                <w:rFonts w:ascii="Arial" w:hAnsi="Arial" w:cs="Arial"/>
                <w:color w:val="auto"/>
                <w:sz w:val="18"/>
                <w:szCs w:val="18"/>
                <w:rPrChange w:id="617" w:author="Ryan Murphy-JHG" w:date="2022-08-15T14:48:00Z">
                  <w:rPr>
                    <w:rFonts w:ascii="Arial" w:hAnsi="Arial" w:cs="Arial"/>
                    <w:sz w:val="18"/>
                    <w:szCs w:val="18"/>
                  </w:rPr>
                </w:rPrChange>
              </w:rPr>
              <w:t>Cold water drinking fountains, ice rooms and ice chests</w:t>
            </w:r>
          </w:p>
        </w:tc>
        <w:sdt>
          <w:sdtPr>
            <w:rPr>
              <w:rFonts w:ascii="Arial" w:hAnsi="Arial" w:cs="Arial"/>
              <w:color w:val="auto"/>
              <w:sz w:val="24"/>
              <w:szCs w:val="24"/>
            </w:rPr>
            <w:id w:val="445114976"/>
            <w14:checkbox>
              <w14:checked w14:val="1"/>
              <w14:checkedState w14:val="2612" w14:font="MS Gothic"/>
              <w14:uncheckedState w14:val="2610" w14:font="MS Gothic"/>
            </w14:checkbox>
          </w:sdtPr>
          <w:sdtEndPr/>
          <w:sdtContent>
            <w:tc>
              <w:tcPr>
                <w:tcW w:w="1417" w:type="dxa"/>
                <w:vAlign w:val="center"/>
              </w:tcPr>
              <w:p w14:paraId="3ECA0F4C" w14:textId="77777777" w:rsidR="00132106" w:rsidRPr="00725234" w:rsidRDefault="00132106" w:rsidP="00162509">
                <w:pPr>
                  <w:spacing w:before="19" w:line="211" w:lineRule="exact"/>
                  <w:ind w:left="12"/>
                  <w:jc w:val="center"/>
                  <w:rPr>
                    <w:rFonts w:ascii="Arial" w:hAnsi="Arial" w:cs="Arial"/>
                    <w:color w:val="auto"/>
                    <w:sz w:val="24"/>
                    <w:szCs w:val="24"/>
                    <w:rPrChange w:id="618"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19" w:author="Ryan Murphy-JHG" w:date="2022-08-15T14:48:00Z">
                      <w:rPr>
                        <w:rFonts w:ascii="Segoe UI Symbol" w:eastAsia="MS Gothic" w:hAnsi="Segoe UI Symbol" w:cs="Segoe UI Symbol"/>
                        <w:sz w:val="24"/>
                        <w:szCs w:val="24"/>
                      </w:rPr>
                    </w:rPrChange>
                  </w:rPr>
                  <w:t>☒</w:t>
                </w:r>
              </w:p>
            </w:tc>
          </w:sdtContent>
        </w:sdt>
        <w:sdt>
          <w:sdtPr>
            <w:rPr>
              <w:rFonts w:ascii="Arial" w:hAnsi="Arial" w:cs="Arial"/>
              <w:color w:val="auto"/>
              <w:sz w:val="24"/>
              <w:szCs w:val="24"/>
            </w:rPr>
            <w:id w:val="-1093238908"/>
            <w14:checkbox>
              <w14:checked w14:val="0"/>
              <w14:checkedState w14:val="2612" w14:font="MS Gothic"/>
              <w14:uncheckedState w14:val="2610" w14:font="MS Gothic"/>
            </w14:checkbox>
          </w:sdtPr>
          <w:sdtEndPr/>
          <w:sdtContent>
            <w:tc>
              <w:tcPr>
                <w:tcW w:w="1560" w:type="dxa"/>
                <w:vAlign w:val="center"/>
              </w:tcPr>
              <w:p w14:paraId="68B9B1B8" w14:textId="77777777" w:rsidR="00132106" w:rsidRPr="00725234" w:rsidRDefault="00132106" w:rsidP="00162509">
                <w:pPr>
                  <w:spacing w:before="19" w:line="211" w:lineRule="exact"/>
                  <w:ind w:right="753"/>
                  <w:jc w:val="right"/>
                  <w:rPr>
                    <w:rFonts w:ascii="Arial" w:hAnsi="Arial" w:cs="Arial"/>
                    <w:color w:val="auto"/>
                    <w:sz w:val="24"/>
                    <w:szCs w:val="24"/>
                    <w:rPrChange w:id="620"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21" w:author="Ryan Murphy-JHG" w:date="2022-08-15T14:48:00Z">
                      <w:rPr>
                        <w:rFonts w:ascii="Segoe UI Symbol" w:eastAsia="MS Gothic" w:hAnsi="Segoe UI Symbol" w:cs="Segoe UI Symbol"/>
                        <w:sz w:val="24"/>
                        <w:szCs w:val="24"/>
                      </w:rPr>
                    </w:rPrChange>
                  </w:rPr>
                  <w:t>☐</w:t>
                </w:r>
              </w:p>
            </w:tc>
          </w:sdtContent>
        </w:sdt>
      </w:tr>
      <w:tr w:rsidR="007574C9" w:rsidRPr="00725234" w14:paraId="4172761A" w14:textId="77777777" w:rsidTr="00162509">
        <w:trPr>
          <w:trHeight w:val="249"/>
        </w:trPr>
        <w:tc>
          <w:tcPr>
            <w:tcW w:w="567" w:type="dxa"/>
            <w:vAlign w:val="center"/>
          </w:tcPr>
          <w:p w14:paraId="5E5F064E" w14:textId="77777777" w:rsidR="00132106" w:rsidRPr="00725234" w:rsidRDefault="00132106" w:rsidP="00162509">
            <w:pPr>
              <w:spacing w:before="20"/>
              <w:ind w:left="10"/>
              <w:jc w:val="center"/>
              <w:rPr>
                <w:rFonts w:ascii="Arial" w:hAnsi="Arial" w:cs="Arial"/>
                <w:color w:val="auto"/>
                <w:sz w:val="18"/>
                <w:szCs w:val="18"/>
                <w:rPrChange w:id="622" w:author="Ryan Murphy-JHG" w:date="2022-08-15T14:48:00Z">
                  <w:rPr>
                    <w:rFonts w:ascii="Arial" w:hAnsi="Arial" w:cs="Arial"/>
                    <w:sz w:val="18"/>
                    <w:szCs w:val="18"/>
                  </w:rPr>
                </w:rPrChange>
              </w:rPr>
            </w:pPr>
            <w:r w:rsidRPr="00725234">
              <w:rPr>
                <w:rFonts w:ascii="Arial" w:hAnsi="Arial" w:cs="Arial"/>
                <w:color w:val="auto"/>
                <w:sz w:val="18"/>
                <w:szCs w:val="18"/>
                <w:rPrChange w:id="623" w:author="Ryan Murphy-JHG" w:date="2022-08-15T14:48:00Z">
                  <w:rPr>
                    <w:rFonts w:ascii="Arial" w:hAnsi="Arial" w:cs="Arial"/>
                    <w:sz w:val="18"/>
                    <w:szCs w:val="18"/>
                  </w:rPr>
                </w:rPrChange>
              </w:rPr>
              <w:t>8</w:t>
            </w:r>
          </w:p>
        </w:tc>
        <w:tc>
          <w:tcPr>
            <w:tcW w:w="6237" w:type="dxa"/>
            <w:vAlign w:val="center"/>
          </w:tcPr>
          <w:p w14:paraId="7E81D94A" w14:textId="77777777" w:rsidR="00132106" w:rsidRPr="00725234" w:rsidRDefault="00132106" w:rsidP="00162509">
            <w:pPr>
              <w:spacing w:before="3"/>
              <w:ind w:left="105"/>
              <w:rPr>
                <w:rFonts w:ascii="Arial" w:hAnsi="Arial" w:cs="Arial"/>
                <w:color w:val="auto"/>
                <w:sz w:val="18"/>
                <w:szCs w:val="18"/>
                <w:rPrChange w:id="624" w:author="Ryan Murphy-JHG" w:date="2022-08-15T14:48:00Z">
                  <w:rPr>
                    <w:rFonts w:ascii="Arial" w:hAnsi="Arial" w:cs="Arial"/>
                    <w:sz w:val="18"/>
                    <w:szCs w:val="18"/>
                  </w:rPr>
                </w:rPrChange>
              </w:rPr>
            </w:pPr>
            <w:r w:rsidRPr="00725234">
              <w:rPr>
                <w:rFonts w:ascii="Arial" w:hAnsi="Arial" w:cs="Arial"/>
                <w:color w:val="auto"/>
                <w:sz w:val="18"/>
                <w:szCs w:val="18"/>
                <w:rPrChange w:id="625" w:author="Ryan Murphy-JHG" w:date="2022-08-15T14:48:00Z">
                  <w:rPr>
                    <w:rFonts w:ascii="Arial" w:hAnsi="Arial" w:cs="Arial"/>
                    <w:sz w:val="18"/>
                    <w:szCs w:val="18"/>
                  </w:rPr>
                </w:rPrChange>
              </w:rPr>
              <w:t>Hand wash facilities</w:t>
            </w:r>
          </w:p>
        </w:tc>
        <w:sdt>
          <w:sdtPr>
            <w:rPr>
              <w:rFonts w:ascii="Arial" w:hAnsi="Arial" w:cs="Arial"/>
              <w:color w:val="auto"/>
              <w:sz w:val="24"/>
              <w:szCs w:val="24"/>
            </w:rPr>
            <w:id w:val="1265030091"/>
            <w14:checkbox>
              <w14:checked w14:val="1"/>
              <w14:checkedState w14:val="2612" w14:font="MS Gothic"/>
              <w14:uncheckedState w14:val="2610" w14:font="MS Gothic"/>
            </w14:checkbox>
          </w:sdtPr>
          <w:sdtEndPr/>
          <w:sdtContent>
            <w:tc>
              <w:tcPr>
                <w:tcW w:w="1417" w:type="dxa"/>
                <w:vAlign w:val="center"/>
              </w:tcPr>
              <w:p w14:paraId="5679EEDB" w14:textId="77777777" w:rsidR="00132106" w:rsidRPr="00725234" w:rsidRDefault="00132106" w:rsidP="00162509">
                <w:pPr>
                  <w:spacing w:before="18" w:line="211" w:lineRule="exact"/>
                  <w:ind w:left="12"/>
                  <w:jc w:val="center"/>
                  <w:rPr>
                    <w:rFonts w:ascii="Arial" w:hAnsi="Arial" w:cs="Arial"/>
                    <w:color w:val="auto"/>
                    <w:sz w:val="24"/>
                    <w:szCs w:val="24"/>
                    <w:rPrChange w:id="626"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27" w:author="Ryan Murphy-JHG" w:date="2022-08-15T14:48:00Z">
                      <w:rPr>
                        <w:rFonts w:ascii="Segoe UI Symbol" w:eastAsia="MS Gothic" w:hAnsi="Segoe UI Symbol" w:cs="Segoe UI Symbol"/>
                        <w:sz w:val="24"/>
                        <w:szCs w:val="24"/>
                      </w:rPr>
                    </w:rPrChange>
                  </w:rPr>
                  <w:t>☒</w:t>
                </w:r>
              </w:p>
            </w:tc>
          </w:sdtContent>
        </w:sdt>
        <w:sdt>
          <w:sdtPr>
            <w:rPr>
              <w:rFonts w:ascii="Arial" w:hAnsi="Arial" w:cs="Arial"/>
              <w:color w:val="auto"/>
              <w:sz w:val="24"/>
              <w:szCs w:val="24"/>
            </w:rPr>
            <w:id w:val="-1970425305"/>
            <w14:checkbox>
              <w14:checked w14:val="0"/>
              <w14:checkedState w14:val="2612" w14:font="MS Gothic"/>
              <w14:uncheckedState w14:val="2610" w14:font="MS Gothic"/>
            </w14:checkbox>
          </w:sdtPr>
          <w:sdtEndPr/>
          <w:sdtContent>
            <w:tc>
              <w:tcPr>
                <w:tcW w:w="1560" w:type="dxa"/>
                <w:vAlign w:val="center"/>
              </w:tcPr>
              <w:p w14:paraId="1ECD34E2" w14:textId="77777777" w:rsidR="00132106" w:rsidRPr="00725234" w:rsidRDefault="00132106" w:rsidP="00162509">
                <w:pPr>
                  <w:spacing w:before="18" w:line="211" w:lineRule="exact"/>
                  <w:ind w:right="753"/>
                  <w:jc w:val="right"/>
                  <w:rPr>
                    <w:rFonts w:ascii="Arial" w:hAnsi="Arial" w:cs="Arial"/>
                    <w:color w:val="auto"/>
                    <w:sz w:val="24"/>
                    <w:szCs w:val="24"/>
                    <w:rPrChange w:id="628"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29" w:author="Ryan Murphy-JHG" w:date="2022-08-15T14:48:00Z">
                      <w:rPr>
                        <w:rFonts w:ascii="Segoe UI Symbol" w:eastAsia="MS Gothic" w:hAnsi="Segoe UI Symbol" w:cs="Segoe UI Symbol"/>
                        <w:sz w:val="24"/>
                        <w:szCs w:val="24"/>
                      </w:rPr>
                    </w:rPrChange>
                  </w:rPr>
                  <w:t>☐</w:t>
                </w:r>
              </w:p>
            </w:tc>
          </w:sdtContent>
        </w:sdt>
      </w:tr>
      <w:tr w:rsidR="007574C9" w:rsidRPr="00725234" w14:paraId="7C0F5383" w14:textId="77777777" w:rsidTr="00162509">
        <w:trPr>
          <w:trHeight w:val="249"/>
        </w:trPr>
        <w:tc>
          <w:tcPr>
            <w:tcW w:w="567" w:type="dxa"/>
            <w:vAlign w:val="center"/>
          </w:tcPr>
          <w:p w14:paraId="5F299F88" w14:textId="77777777" w:rsidR="00132106" w:rsidRPr="00725234" w:rsidRDefault="00132106" w:rsidP="00162509">
            <w:pPr>
              <w:spacing w:before="20"/>
              <w:ind w:left="10"/>
              <w:jc w:val="center"/>
              <w:rPr>
                <w:rFonts w:ascii="Arial" w:hAnsi="Arial" w:cs="Arial"/>
                <w:color w:val="auto"/>
                <w:sz w:val="18"/>
                <w:szCs w:val="18"/>
                <w:rPrChange w:id="630" w:author="Ryan Murphy-JHG" w:date="2022-08-15T14:48:00Z">
                  <w:rPr>
                    <w:rFonts w:ascii="Arial" w:hAnsi="Arial" w:cs="Arial"/>
                    <w:sz w:val="18"/>
                    <w:szCs w:val="18"/>
                  </w:rPr>
                </w:rPrChange>
              </w:rPr>
            </w:pPr>
            <w:r w:rsidRPr="00725234">
              <w:rPr>
                <w:rFonts w:ascii="Arial" w:hAnsi="Arial" w:cs="Arial"/>
                <w:color w:val="auto"/>
                <w:sz w:val="18"/>
                <w:szCs w:val="18"/>
                <w:rPrChange w:id="631" w:author="Ryan Murphy-JHG" w:date="2022-08-15T14:48:00Z">
                  <w:rPr>
                    <w:rFonts w:ascii="Arial" w:hAnsi="Arial" w:cs="Arial"/>
                    <w:sz w:val="18"/>
                    <w:szCs w:val="18"/>
                  </w:rPr>
                </w:rPrChange>
              </w:rPr>
              <w:t>9</w:t>
            </w:r>
          </w:p>
        </w:tc>
        <w:tc>
          <w:tcPr>
            <w:tcW w:w="6237" w:type="dxa"/>
            <w:vAlign w:val="center"/>
          </w:tcPr>
          <w:p w14:paraId="5ADA074F" w14:textId="77777777" w:rsidR="00132106" w:rsidRPr="00725234" w:rsidRDefault="00132106" w:rsidP="00162509">
            <w:pPr>
              <w:spacing w:before="3"/>
              <w:ind w:left="105"/>
              <w:rPr>
                <w:rFonts w:ascii="Arial" w:hAnsi="Arial" w:cs="Arial"/>
                <w:color w:val="auto"/>
                <w:sz w:val="18"/>
                <w:szCs w:val="18"/>
                <w:rPrChange w:id="632" w:author="Ryan Murphy-JHG" w:date="2022-08-15T14:48:00Z">
                  <w:rPr>
                    <w:rFonts w:ascii="Arial" w:hAnsi="Arial" w:cs="Arial"/>
                    <w:sz w:val="18"/>
                    <w:szCs w:val="18"/>
                  </w:rPr>
                </w:rPrChange>
              </w:rPr>
            </w:pPr>
            <w:r w:rsidRPr="00725234">
              <w:rPr>
                <w:rFonts w:ascii="Arial" w:hAnsi="Arial" w:cs="Arial"/>
                <w:color w:val="auto"/>
                <w:sz w:val="18"/>
                <w:szCs w:val="18"/>
                <w:rPrChange w:id="633" w:author="Ryan Murphy-JHG" w:date="2022-08-15T14:48:00Z">
                  <w:rPr>
                    <w:rFonts w:ascii="Arial" w:hAnsi="Arial" w:cs="Arial"/>
                    <w:sz w:val="18"/>
                    <w:szCs w:val="18"/>
                  </w:rPr>
                </w:rPrChange>
              </w:rPr>
              <w:t>Power to subcontractor’s offices</w:t>
            </w:r>
          </w:p>
        </w:tc>
        <w:sdt>
          <w:sdtPr>
            <w:rPr>
              <w:rFonts w:ascii="Arial" w:hAnsi="Arial" w:cs="Arial"/>
              <w:color w:val="auto"/>
              <w:sz w:val="24"/>
              <w:szCs w:val="24"/>
            </w:rPr>
            <w:id w:val="868569610"/>
            <w14:checkbox>
              <w14:checked w14:val="1"/>
              <w14:checkedState w14:val="2612" w14:font="MS Gothic"/>
              <w14:uncheckedState w14:val="2610" w14:font="MS Gothic"/>
            </w14:checkbox>
          </w:sdtPr>
          <w:sdtEndPr/>
          <w:sdtContent>
            <w:tc>
              <w:tcPr>
                <w:tcW w:w="1417" w:type="dxa"/>
                <w:vAlign w:val="center"/>
              </w:tcPr>
              <w:p w14:paraId="795758E8" w14:textId="77777777" w:rsidR="00132106" w:rsidRPr="00725234" w:rsidRDefault="00132106" w:rsidP="00162509">
                <w:pPr>
                  <w:spacing w:before="18" w:line="211" w:lineRule="exact"/>
                  <w:ind w:left="12"/>
                  <w:jc w:val="center"/>
                  <w:rPr>
                    <w:rFonts w:ascii="Arial" w:hAnsi="Arial" w:cs="Arial"/>
                    <w:color w:val="auto"/>
                    <w:sz w:val="24"/>
                    <w:szCs w:val="24"/>
                    <w:rPrChange w:id="634"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35" w:author="Ryan Murphy-JHG" w:date="2022-08-15T14:48:00Z">
                      <w:rPr>
                        <w:rFonts w:ascii="Segoe UI Symbol" w:eastAsia="MS Gothic" w:hAnsi="Segoe UI Symbol" w:cs="Segoe UI Symbol"/>
                        <w:sz w:val="24"/>
                        <w:szCs w:val="24"/>
                      </w:rPr>
                    </w:rPrChange>
                  </w:rPr>
                  <w:t>☒</w:t>
                </w:r>
              </w:p>
            </w:tc>
          </w:sdtContent>
        </w:sdt>
        <w:sdt>
          <w:sdtPr>
            <w:rPr>
              <w:rFonts w:ascii="Arial" w:hAnsi="Arial" w:cs="Arial"/>
              <w:color w:val="auto"/>
              <w:sz w:val="24"/>
              <w:szCs w:val="24"/>
            </w:rPr>
            <w:id w:val="-1813858868"/>
            <w14:checkbox>
              <w14:checked w14:val="0"/>
              <w14:checkedState w14:val="2612" w14:font="MS Gothic"/>
              <w14:uncheckedState w14:val="2610" w14:font="MS Gothic"/>
            </w14:checkbox>
          </w:sdtPr>
          <w:sdtEndPr/>
          <w:sdtContent>
            <w:tc>
              <w:tcPr>
                <w:tcW w:w="1560" w:type="dxa"/>
                <w:vAlign w:val="center"/>
              </w:tcPr>
              <w:p w14:paraId="26FABC1C" w14:textId="77777777" w:rsidR="00132106" w:rsidRPr="00725234" w:rsidRDefault="00132106" w:rsidP="00162509">
                <w:pPr>
                  <w:spacing w:before="18" w:line="211" w:lineRule="exact"/>
                  <w:ind w:right="753"/>
                  <w:jc w:val="right"/>
                  <w:rPr>
                    <w:rFonts w:ascii="Arial" w:hAnsi="Arial" w:cs="Arial"/>
                    <w:color w:val="auto"/>
                    <w:sz w:val="24"/>
                    <w:szCs w:val="24"/>
                    <w:rPrChange w:id="636" w:author="Ryan Murphy-JHG" w:date="2022-08-15T14:48:00Z">
                      <w:rPr>
                        <w:rFonts w:ascii="Arial" w:hAnsi="Arial" w:cs="Arial"/>
                        <w:sz w:val="24"/>
                        <w:szCs w:val="24"/>
                      </w:rPr>
                    </w:rPrChange>
                  </w:rPr>
                </w:pPr>
                <w:r w:rsidRPr="00725234">
                  <w:rPr>
                    <w:rFonts w:ascii="Segoe UI Symbol" w:eastAsia="MS Gothic" w:hAnsi="Segoe UI Symbol" w:cs="Segoe UI Symbol"/>
                    <w:color w:val="auto"/>
                    <w:sz w:val="24"/>
                    <w:szCs w:val="24"/>
                    <w:rPrChange w:id="637" w:author="Ryan Murphy-JHG" w:date="2022-08-15T14:48:00Z">
                      <w:rPr>
                        <w:rFonts w:ascii="Segoe UI Symbol" w:eastAsia="MS Gothic" w:hAnsi="Segoe UI Symbol" w:cs="Segoe UI Symbol"/>
                        <w:sz w:val="24"/>
                        <w:szCs w:val="24"/>
                      </w:rPr>
                    </w:rPrChange>
                  </w:rPr>
                  <w:t>☐</w:t>
                </w:r>
              </w:p>
            </w:tc>
          </w:sdtContent>
        </w:sdt>
      </w:tr>
      <w:tr w:rsidR="007574C9" w:rsidRPr="00725234" w14:paraId="72970CF0" w14:textId="77777777" w:rsidTr="00162509">
        <w:trPr>
          <w:trHeight w:val="284"/>
        </w:trPr>
        <w:tc>
          <w:tcPr>
            <w:tcW w:w="9781" w:type="dxa"/>
            <w:gridSpan w:val="4"/>
            <w:shd w:val="clear" w:color="auto" w:fill="D9D9D9" w:themeFill="background1" w:themeFillShade="D9"/>
            <w:vAlign w:val="center"/>
          </w:tcPr>
          <w:p w14:paraId="7303C485" w14:textId="77777777" w:rsidR="00132106" w:rsidRPr="00725234" w:rsidRDefault="00132106" w:rsidP="00162509">
            <w:pPr>
              <w:rPr>
                <w:rFonts w:ascii="Arial" w:hAnsi="Arial" w:cs="Arial"/>
                <w:b/>
                <w:bCs/>
                <w:color w:val="auto"/>
                <w:sz w:val="18"/>
                <w:szCs w:val="18"/>
                <w:rPrChange w:id="638" w:author="Ryan Murphy-JHG" w:date="2022-08-15T14:48:00Z">
                  <w:rPr>
                    <w:rFonts w:ascii="Arial" w:hAnsi="Arial" w:cs="Arial"/>
                    <w:b/>
                    <w:bCs/>
                    <w:sz w:val="18"/>
                    <w:szCs w:val="18"/>
                  </w:rPr>
                </w:rPrChange>
              </w:rPr>
            </w:pPr>
            <w:r w:rsidRPr="00725234">
              <w:rPr>
                <w:rFonts w:ascii="Arial" w:hAnsi="Arial" w:cs="Arial"/>
                <w:b/>
                <w:bCs/>
                <w:color w:val="auto"/>
                <w:sz w:val="18"/>
                <w:szCs w:val="18"/>
                <w:rPrChange w:id="639" w:author="Ryan Murphy-JHG" w:date="2022-08-15T14:48:00Z">
                  <w:rPr>
                    <w:rFonts w:ascii="Arial" w:hAnsi="Arial" w:cs="Arial"/>
                    <w:b/>
                    <w:bCs/>
                    <w:sz w:val="18"/>
                    <w:szCs w:val="18"/>
                  </w:rPr>
                </w:rPrChange>
              </w:rPr>
              <w:t>B - Temporary Services</w:t>
            </w:r>
          </w:p>
        </w:tc>
      </w:tr>
      <w:tr w:rsidR="007574C9" w:rsidRPr="00725234" w14:paraId="42E878A7" w14:textId="77777777" w:rsidTr="00162509">
        <w:trPr>
          <w:trHeight w:val="249"/>
        </w:trPr>
        <w:tc>
          <w:tcPr>
            <w:tcW w:w="567" w:type="dxa"/>
            <w:vAlign w:val="center"/>
          </w:tcPr>
          <w:p w14:paraId="27D83F50" w14:textId="77777777" w:rsidR="00132106" w:rsidRPr="00725234" w:rsidRDefault="00132106" w:rsidP="00162509">
            <w:pPr>
              <w:spacing w:before="23" w:line="206" w:lineRule="exact"/>
              <w:ind w:left="10"/>
              <w:jc w:val="center"/>
              <w:rPr>
                <w:rFonts w:ascii="Arial" w:hAnsi="Arial" w:cs="Arial"/>
                <w:color w:val="auto"/>
                <w:sz w:val="18"/>
                <w:szCs w:val="18"/>
                <w:rPrChange w:id="640" w:author="Ryan Murphy-JHG" w:date="2022-08-15T14:48:00Z">
                  <w:rPr>
                    <w:rFonts w:ascii="Arial" w:hAnsi="Arial" w:cs="Arial"/>
                    <w:sz w:val="18"/>
                    <w:szCs w:val="18"/>
                  </w:rPr>
                </w:rPrChange>
              </w:rPr>
            </w:pPr>
            <w:r w:rsidRPr="00725234">
              <w:rPr>
                <w:rFonts w:ascii="Arial" w:hAnsi="Arial" w:cs="Arial"/>
                <w:color w:val="auto"/>
                <w:sz w:val="18"/>
                <w:szCs w:val="18"/>
                <w:rPrChange w:id="641" w:author="Ryan Murphy-JHG" w:date="2022-08-15T14:48:00Z">
                  <w:rPr>
                    <w:rFonts w:ascii="Arial" w:hAnsi="Arial" w:cs="Arial"/>
                    <w:sz w:val="18"/>
                    <w:szCs w:val="18"/>
                  </w:rPr>
                </w:rPrChange>
              </w:rPr>
              <w:t>1</w:t>
            </w:r>
          </w:p>
        </w:tc>
        <w:tc>
          <w:tcPr>
            <w:tcW w:w="6237" w:type="dxa"/>
            <w:vAlign w:val="center"/>
          </w:tcPr>
          <w:p w14:paraId="2E0197BC" w14:textId="77777777" w:rsidR="00132106" w:rsidRPr="00725234" w:rsidRDefault="00132106" w:rsidP="00162509">
            <w:pPr>
              <w:spacing w:before="3"/>
              <w:ind w:left="105"/>
              <w:rPr>
                <w:rFonts w:ascii="Arial" w:hAnsi="Arial" w:cs="Arial"/>
                <w:color w:val="auto"/>
                <w:sz w:val="18"/>
                <w:szCs w:val="18"/>
                <w:rPrChange w:id="642" w:author="Ryan Murphy-JHG" w:date="2022-08-15T14:48:00Z">
                  <w:rPr>
                    <w:rFonts w:ascii="Arial" w:hAnsi="Arial" w:cs="Arial"/>
                    <w:sz w:val="18"/>
                    <w:szCs w:val="18"/>
                  </w:rPr>
                </w:rPrChange>
              </w:rPr>
            </w:pPr>
            <w:r w:rsidRPr="00725234">
              <w:rPr>
                <w:rFonts w:ascii="Arial" w:hAnsi="Arial" w:cs="Arial"/>
                <w:color w:val="auto"/>
                <w:sz w:val="18"/>
                <w:szCs w:val="18"/>
                <w:rPrChange w:id="643" w:author="Ryan Murphy-JHG" w:date="2022-08-15T14:48:00Z">
                  <w:rPr>
                    <w:rFonts w:ascii="Arial" w:hAnsi="Arial" w:cs="Arial"/>
                    <w:sz w:val="18"/>
                    <w:szCs w:val="18"/>
                  </w:rPr>
                </w:rPrChange>
              </w:rPr>
              <w:t>Electricity – 240v</w:t>
            </w:r>
          </w:p>
        </w:tc>
        <w:sdt>
          <w:sdtPr>
            <w:rPr>
              <w:rFonts w:ascii="Arial" w:hAnsi="Arial" w:cs="Arial"/>
              <w:color w:val="auto"/>
              <w:sz w:val="24"/>
              <w:szCs w:val="24"/>
            </w:rPr>
            <w:id w:val="-1141177612"/>
            <w14:checkbox>
              <w14:checked w14:val="1"/>
              <w14:checkedState w14:val="2612" w14:font="MS Gothic"/>
              <w14:uncheckedState w14:val="2610" w14:font="MS Gothic"/>
            </w14:checkbox>
          </w:sdtPr>
          <w:sdtEndPr/>
          <w:sdtContent>
            <w:tc>
              <w:tcPr>
                <w:tcW w:w="1417" w:type="dxa"/>
                <w:vAlign w:val="center"/>
              </w:tcPr>
              <w:p w14:paraId="0E26DF91" w14:textId="77777777" w:rsidR="00132106" w:rsidRPr="00725234" w:rsidRDefault="00132106" w:rsidP="00162509">
                <w:pPr>
                  <w:spacing w:before="20" w:line="209" w:lineRule="exact"/>
                  <w:ind w:left="12"/>
                  <w:jc w:val="center"/>
                  <w:rPr>
                    <w:rFonts w:ascii="Arial" w:hAnsi="Arial" w:cs="Arial"/>
                    <w:color w:val="auto"/>
                    <w:sz w:val="24"/>
                    <w:szCs w:val="24"/>
                    <w:rPrChange w:id="644"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45"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684752207"/>
            <w14:checkbox>
              <w14:checked w14:val="0"/>
              <w14:checkedState w14:val="2612" w14:font="MS Gothic"/>
              <w14:uncheckedState w14:val="2610" w14:font="MS Gothic"/>
            </w14:checkbox>
          </w:sdtPr>
          <w:sdtEndPr/>
          <w:sdtContent>
            <w:tc>
              <w:tcPr>
                <w:tcW w:w="1560" w:type="dxa"/>
                <w:vAlign w:val="center"/>
              </w:tcPr>
              <w:p w14:paraId="045B701B" w14:textId="77777777" w:rsidR="00132106" w:rsidRPr="00725234" w:rsidRDefault="00132106" w:rsidP="00162509">
                <w:pPr>
                  <w:spacing w:before="20" w:line="209" w:lineRule="exact"/>
                  <w:ind w:right="753"/>
                  <w:jc w:val="right"/>
                  <w:rPr>
                    <w:rFonts w:ascii="Arial" w:hAnsi="Arial" w:cs="Arial"/>
                    <w:color w:val="auto"/>
                    <w:sz w:val="24"/>
                    <w:szCs w:val="24"/>
                    <w:rPrChange w:id="646"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47" w:author="Ryan Murphy-JHG" w:date="2022-08-15T14:48:00Z">
                      <w:rPr>
                        <w:rFonts w:ascii="Segoe UI Symbol" w:hAnsi="Segoe UI Symbol" w:cs="Segoe UI Symbol"/>
                        <w:sz w:val="24"/>
                        <w:szCs w:val="24"/>
                      </w:rPr>
                    </w:rPrChange>
                  </w:rPr>
                  <w:t>☐</w:t>
                </w:r>
              </w:p>
            </w:tc>
          </w:sdtContent>
        </w:sdt>
      </w:tr>
      <w:tr w:rsidR="007574C9" w:rsidRPr="00725234" w14:paraId="635E16D2" w14:textId="77777777" w:rsidTr="00162509">
        <w:trPr>
          <w:trHeight w:val="249"/>
        </w:trPr>
        <w:tc>
          <w:tcPr>
            <w:tcW w:w="567" w:type="dxa"/>
            <w:vAlign w:val="center"/>
          </w:tcPr>
          <w:p w14:paraId="6B696506" w14:textId="77777777" w:rsidR="00132106" w:rsidRPr="00725234" w:rsidRDefault="00132106" w:rsidP="00162509">
            <w:pPr>
              <w:spacing w:before="23" w:line="206" w:lineRule="exact"/>
              <w:ind w:left="10"/>
              <w:jc w:val="center"/>
              <w:rPr>
                <w:rFonts w:ascii="Arial" w:hAnsi="Arial" w:cs="Arial"/>
                <w:color w:val="auto"/>
                <w:sz w:val="18"/>
                <w:szCs w:val="18"/>
                <w:rPrChange w:id="648" w:author="Ryan Murphy-JHG" w:date="2022-08-15T14:48:00Z">
                  <w:rPr>
                    <w:rFonts w:ascii="Arial" w:hAnsi="Arial" w:cs="Arial"/>
                    <w:sz w:val="18"/>
                    <w:szCs w:val="18"/>
                  </w:rPr>
                </w:rPrChange>
              </w:rPr>
            </w:pPr>
            <w:r w:rsidRPr="00725234">
              <w:rPr>
                <w:rFonts w:ascii="Arial" w:hAnsi="Arial" w:cs="Arial"/>
                <w:color w:val="auto"/>
                <w:sz w:val="18"/>
                <w:szCs w:val="18"/>
                <w:rPrChange w:id="649" w:author="Ryan Murphy-JHG" w:date="2022-08-15T14:48:00Z">
                  <w:rPr>
                    <w:rFonts w:ascii="Arial" w:hAnsi="Arial" w:cs="Arial"/>
                    <w:sz w:val="18"/>
                    <w:szCs w:val="18"/>
                  </w:rPr>
                </w:rPrChange>
              </w:rPr>
              <w:t>2</w:t>
            </w:r>
          </w:p>
        </w:tc>
        <w:tc>
          <w:tcPr>
            <w:tcW w:w="6237" w:type="dxa"/>
            <w:vAlign w:val="center"/>
          </w:tcPr>
          <w:p w14:paraId="45558686" w14:textId="77777777" w:rsidR="00132106" w:rsidRPr="00725234" w:rsidRDefault="00132106" w:rsidP="00162509">
            <w:pPr>
              <w:spacing w:before="3"/>
              <w:ind w:left="105"/>
              <w:rPr>
                <w:rFonts w:ascii="Arial" w:hAnsi="Arial" w:cs="Arial"/>
                <w:color w:val="auto"/>
                <w:sz w:val="18"/>
                <w:szCs w:val="18"/>
                <w:rPrChange w:id="650" w:author="Ryan Murphy-JHG" w:date="2022-08-15T14:48:00Z">
                  <w:rPr>
                    <w:rFonts w:ascii="Arial" w:hAnsi="Arial" w:cs="Arial"/>
                    <w:sz w:val="18"/>
                    <w:szCs w:val="18"/>
                  </w:rPr>
                </w:rPrChange>
              </w:rPr>
            </w:pPr>
            <w:r w:rsidRPr="00725234">
              <w:rPr>
                <w:rFonts w:ascii="Arial" w:hAnsi="Arial" w:cs="Arial"/>
                <w:color w:val="auto"/>
                <w:sz w:val="18"/>
                <w:szCs w:val="18"/>
                <w:rPrChange w:id="651" w:author="Ryan Murphy-JHG" w:date="2022-08-15T14:48:00Z">
                  <w:rPr>
                    <w:rFonts w:ascii="Arial" w:hAnsi="Arial" w:cs="Arial"/>
                    <w:sz w:val="18"/>
                    <w:szCs w:val="18"/>
                  </w:rPr>
                </w:rPrChange>
              </w:rPr>
              <w:t xml:space="preserve">Electricity – 415v – 3 </w:t>
            </w:r>
            <w:proofErr w:type="gramStart"/>
            <w:r w:rsidRPr="00725234">
              <w:rPr>
                <w:rFonts w:ascii="Arial" w:hAnsi="Arial" w:cs="Arial"/>
                <w:color w:val="auto"/>
                <w:sz w:val="18"/>
                <w:szCs w:val="18"/>
                <w:rPrChange w:id="652" w:author="Ryan Murphy-JHG" w:date="2022-08-15T14:48:00Z">
                  <w:rPr>
                    <w:rFonts w:ascii="Arial" w:hAnsi="Arial" w:cs="Arial"/>
                    <w:sz w:val="18"/>
                    <w:szCs w:val="18"/>
                  </w:rPr>
                </w:rPrChange>
              </w:rPr>
              <w:t>phase</w:t>
            </w:r>
            <w:proofErr w:type="gramEnd"/>
          </w:p>
        </w:tc>
        <w:sdt>
          <w:sdtPr>
            <w:rPr>
              <w:rFonts w:ascii="Arial" w:hAnsi="Arial" w:cs="Arial"/>
              <w:color w:val="auto"/>
              <w:sz w:val="24"/>
              <w:szCs w:val="24"/>
            </w:rPr>
            <w:id w:val="374748932"/>
            <w14:checkbox>
              <w14:checked w14:val="1"/>
              <w14:checkedState w14:val="2612" w14:font="MS Gothic"/>
              <w14:uncheckedState w14:val="2610" w14:font="MS Gothic"/>
            </w14:checkbox>
          </w:sdtPr>
          <w:sdtEndPr/>
          <w:sdtContent>
            <w:tc>
              <w:tcPr>
                <w:tcW w:w="1417" w:type="dxa"/>
                <w:vAlign w:val="center"/>
              </w:tcPr>
              <w:p w14:paraId="7D169985" w14:textId="77777777" w:rsidR="00132106" w:rsidRPr="00725234" w:rsidRDefault="00132106" w:rsidP="00162509">
                <w:pPr>
                  <w:spacing w:before="20" w:line="209" w:lineRule="exact"/>
                  <w:ind w:left="12"/>
                  <w:jc w:val="center"/>
                  <w:rPr>
                    <w:rFonts w:ascii="Arial" w:hAnsi="Arial" w:cs="Arial"/>
                    <w:color w:val="auto"/>
                    <w:sz w:val="24"/>
                    <w:szCs w:val="24"/>
                    <w:rPrChange w:id="65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54"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301469043"/>
            <w14:checkbox>
              <w14:checked w14:val="0"/>
              <w14:checkedState w14:val="2612" w14:font="MS Gothic"/>
              <w14:uncheckedState w14:val="2610" w14:font="MS Gothic"/>
            </w14:checkbox>
          </w:sdtPr>
          <w:sdtEndPr/>
          <w:sdtContent>
            <w:tc>
              <w:tcPr>
                <w:tcW w:w="1560" w:type="dxa"/>
                <w:vAlign w:val="center"/>
              </w:tcPr>
              <w:p w14:paraId="670C7129" w14:textId="77777777" w:rsidR="00132106" w:rsidRPr="00725234" w:rsidRDefault="00132106" w:rsidP="00162509">
                <w:pPr>
                  <w:spacing w:before="20" w:line="209" w:lineRule="exact"/>
                  <w:ind w:right="753"/>
                  <w:jc w:val="right"/>
                  <w:rPr>
                    <w:rFonts w:ascii="Arial" w:hAnsi="Arial" w:cs="Arial"/>
                    <w:color w:val="auto"/>
                    <w:sz w:val="24"/>
                    <w:szCs w:val="24"/>
                    <w:rPrChange w:id="65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56" w:author="Ryan Murphy-JHG" w:date="2022-08-15T14:48:00Z">
                      <w:rPr>
                        <w:rFonts w:ascii="Segoe UI Symbol" w:hAnsi="Segoe UI Symbol" w:cs="Segoe UI Symbol"/>
                        <w:sz w:val="24"/>
                        <w:szCs w:val="24"/>
                      </w:rPr>
                    </w:rPrChange>
                  </w:rPr>
                  <w:t>☐</w:t>
                </w:r>
              </w:p>
            </w:tc>
          </w:sdtContent>
        </w:sdt>
      </w:tr>
      <w:tr w:rsidR="007574C9" w:rsidRPr="00725234" w14:paraId="7CF19034" w14:textId="77777777" w:rsidTr="00162509">
        <w:trPr>
          <w:trHeight w:val="249"/>
        </w:trPr>
        <w:tc>
          <w:tcPr>
            <w:tcW w:w="567" w:type="dxa"/>
            <w:vAlign w:val="center"/>
          </w:tcPr>
          <w:p w14:paraId="2B9E69D4" w14:textId="77777777" w:rsidR="00132106" w:rsidRPr="00725234" w:rsidRDefault="00132106" w:rsidP="00162509">
            <w:pPr>
              <w:spacing w:before="23" w:line="206" w:lineRule="exact"/>
              <w:ind w:left="10"/>
              <w:jc w:val="center"/>
              <w:rPr>
                <w:rFonts w:ascii="Arial" w:hAnsi="Arial" w:cs="Arial"/>
                <w:color w:val="auto"/>
                <w:sz w:val="18"/>
                <w:szCs w:val="18"/>
                <w:rPrChange w:id="657" w:author="Ryan Murphy-JHG" w:date="2022-08-15T14:48:00Z">
                  <w:rPr>
                    <w:rFonts w:ascii="Arial" w:hAnsi="Arial" w:cs="Arial"/>
                    <w:sz w:val="18"/>
                    <w:szCs w:val="18"/>
                  </w:rPr>
                </w:rPrChange>
              </w:rPr>
            </w:pPr>
            <w:r w:rsidRPr="00725234">
              <w:rPr>
                <w:rFonts w:ascii="Arial" w:hAnsi="Arial" w:cs="Arial"/>
                <w:color w:val="auto"/>
                <w:sz w:val="18"/>
                <w:szCs w:val="18"/>
                <w:rPrChange w:id="658" w:author="Ryan Murphy-JHG" w:date="2022-08-15T14:48:00Z">
                  <w:rPr>
                    <w:rFonts w:ascii="Arial" w:hAnsi="Arial" w:cs="Arial"/>
                    <w:sz w:val="18"/>
                    <w:szCs w:val="18"/>
                  </w:rPr>
                </w:rPrChange>
              </w:rPr>
              <w:t>3</w:t>
            </w:r>
          </w:p>
        </w:tc>
        <w:tc>
          <w:tcPr>
            <w:tcW w:w="6237" w:type="dxa"/>
            <w:vAlign w:val="center"/>
          </w:tcPr>
          <w:p w14:paraId="774EC74C" w14:textId="77777777" w:rsidR="00132106" w:rsidRPr="00725234" w:rsidRDefault="00132106" w:rsidP="00162509">
            <w:pPr>
              <w:spacing w:before="3"/>
              <w:ind w:left="105"/>
              <w:rPr>
                <w:rFonts w:ascii="Arial" w:hAnsi="Arial" w:cs="Arial"/>
                <w:color w:val="auto"/>
                <w:sz w:val="18"/>
                <w:szCs w:val="18"/>
                <w:rPrChange w:id="659" w:author="Ryan Murphy-JHG" w:date="2022-08-15T14:48:00Z">
                  <w:rPr>
                    <w:rFonts w:ascii="Arial" w:hAnsi="Arial" w:cs="Arial"/>
                    <w:sz w:val="18"/>
                    <w:szCs w:val="18"/>
                  </w:rPr>
                </w:rPrChange>
              </w:rPr>
            </w:pPr>
            <w:r w:rsidRPr="00725234">
              <w:rPr>
                <w:rFonts w:ascii="Arial" w:hAnsi="Arial" w:cs="Arial"/>
                <w:color w:val="auto"/>
                <w:sz w:val="18"/>
                <w:szCs w:val="18"/>
                <w:rPrChange w:id="660" w:author="Ryan Murphy-JHG" w:date="2022-08-15T14:48:00Z">
                  <w:rPr>
                    <w:rFonts w:ascii="Arial" w:hAnsi="Arial" w:cs="Arial"/>
                    <w:sz w:val="18"/>
                    <w:szCs w:val="18"/>
                  </w:rPr>
                </w:rPrChange>
              </w:rPr>
              <w:t>Distribution Sub-boards</w:t>
            </w:r>
          </w:p>
        </w:tc>
        <w:sdt>
          <w:sdtPr>
            <w:rPr>
              <w:rFonts w:ascii="Arial" w:hAnsi="Arial" w:cs="Arial"/>
              <w:color w:val="auto"/>
              <w:sz w:val="24"/>
              <w:szCs w:val="24"/>
            </w:rPr>
            <w:id w:val="-519243897"/>
            <w14:checkbox>
              <w14:checked w14:val="1"/>
              <w14:checkedState w14:val="2612" w14:font="MS Gothic"/>
              <w14:uncheckedState w14:val="2610" w14:font="MS Gothic"/>
            </w14:checkbox>
          </w:sdtPr>
          <w:sdtEndPr/>
          <w:sdtContent>
            <w:tc>
              <w:tcPr>
                <w:tcW w:w="1417" w:type="dxa"/>
                <w:vAlign w:val="center"/>
              </w:tcPr>
              <w:p w14:paraId="2440B449" w14:textId="77777777" w:rsidR="00132106" w:rsidRPr="00725234" w:rsidRDefault="00132106" w:rsidP="00162509">
                <w:pPr>
                  <w:spacing w:before="20" w:line="209" w:lineRule="exact"/>
                  <w:ind w:left="12"/>
                  <w:jc w:val="center"/>
                  <w:rPr>
                    <w:rFonts w:ascii="Arial" w:hAnsi="Arial" w:cs="Arial"/>
                    <w:color w:val="auto"/>
                    <w:sz w:val="24"/>
                    <w:szCs w:val="24"/>
                    <w:rPrChange w:id="66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62"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759095446"/>
            <w14:checkbox>
              <w14:checked w14:val="0"/>
              <w14:checkedState w14:val="2612" w14:font="MS Gothic"/>
              <w14:uncheckedState w14:val="2610" w14:font="MS Gothic"/>
            </w14:checkbox>
          </w:sdtPr>
          <w:sdtEndPr/>
          <w:sdtContent>
            <w:tc>
              <w:tcPr>
                <w:tcW w:w="1560" w:type="dxa"/>
                <w:vAlign w:val="center"/>
              </w:tcPr>
              <w:p w14:paraId="615109CB" w14:textId="77777777" w:rsidR="00132106" w:rsidRPr="00725234" w:rsidRDefault="00132106" w:rsidP="00162509">
                <w:pPr>
                  <w:spacing w:before="20" w:line="209" w:lineRule="exact"/>
                  <w:ind w:right="753"/>
                  <w:jc w:val="right"/>
                  <w:rPr>
                    <w:rFonts w:ascii="Arial" w:hAnsi="Arial" w:cs="Arial"/>
                    <w:color w:val="auto"/>
                    <w:sz w:val="24"/>
                    <w:szCs w:val="24"/>
                    <w:rPrChange w:id="66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64" w:author="Ryan Murphy-JHG" w:date="2022-08-15T14:48:00Z">
                      <w:rPr>
                        <w:rFonts w:ascii="Segoe UI Symbol" w:hAnsi="Segoe UI Symbol" w:cs="Segoe UI Symbol"/>
                        <w:sz w:val="24"/>
                        <w:szCs w:val="24"/>
                      </w:rPr>
                    </w:rPrChange>
                  </w:rPr>
                  <w:t>☐</w:t>
                </w:r>
              </w:p>
            </w:tc>
          </w:sdtContent>
        </w:sdt>
      </w:tr>
      <w:tr w:rsidR="007574C9" w:rsidRPr="00725234" w14:paraId="6BF5540E" w14:textId="77777777" w:rsidTr="00162509">
        <w:trPr>
          <w:trHeight w:val="249"/>
        </w:trPr>
        <w:tc>
          <w:tcPr>
            <w:tcW w:w="567" w:type="dxa"/>
            <w:vAlign w:val="center"/>
          </w:tcPr>
          <w:p w14:paraId="5A360477" w14:textId="77777777" w:rsidR="00132106" w:rsidRPr="00725234" w:rsidRDefault="00132106" w:rsidP="00162509">
            <w:pPr>
              <w:spacing w:before="23" w:line="206" w:lineRule="exact"/>
              <w:ind w:left="10"/>
              <w:jc w:val="center"/>
              <w:rPr>
                <w:rFonts w:ascii="Arial" w:hAnsi="Arial" w:cs="Arial"/>
                <w:color w:val="auto"/>
                <w:sz w:val="18"/>
                <w:szCs w:val="18"/>
                <w:rPrChange w:id="665" w:author="Ryan Murphy-JHG" w:date="2022-08-15T14:48:00Z">
                  <w:rPr>
                    <w:rFonts w:ascii="Arial" w:hAnsi="Arial" w:cs="Arial"/>
                    <w:sz w:val="18"/>
                    <w:szCs w:val="18"/>
                  </w:rPr>
                </w:rPrChange>
              </w:rPr>
            </w:pPr>
            <w:r w:rsidRPr="00725234">
              <w:rPr>
                <w:rFonts w:ascii="Arial" w:hAnsi="Arial" w:cs="Arial"/>
                <w:color w:val="auto"/>
                <w:sz w:val="18"/>
                <w:szCs w:val="18"/>
                <w:rPrChange w:id="666" w:author="Ryan Murphy-JHG" w:date="2022-08-15T14:48:00Z">
                  <w:rPr>
                    <w:rFonts w:ascii="Arial" w:hAnsi="Arial" w:cs="Arial"/>
                    <w:sz w:val="18"/>
                    <w:szCs w:val="18"/>
                  </w:rPr>
                </w:rPrChange>
              </w:rPr>
              <w:t>4</w:t>
            </w:r>
          </w:p>
        </w:tc>
        <w:tc>
          <w:tcPr>
            <w:tcW w:w="6237" w:type="dxa"/>
            <w:vAlign w:val="center"/>
          </w:tcPr>
          <w:p w14:paraId="65562085" w14:textId="77777777" w:rsidR="00132106" w:rsidRPr="00725234" w:rsidRDefault="00132106" w:rsidP="00162509">
            <w:pPr>
              <w:spacing w:before="3"/>
              <w:ind w:left="105"/>
              <w:rPr>
                <w:rFonts w:ascii="Arial" w:hAnsi="Arial" w:cs="Arial"/>
                <w:color w:val="auto"/>
                <w:sz w:val="18"/>
                <w:szCs w:val="18"/>
                <w:rPrChange w:id="667" w:author="Ryan Murphy-JHG" w:date="2022-08-15T14:48:00Z">
                  <w:rPr>
                    <w:rFonts w:ascii="Arial" w:hAnsi="Arial" w:cs="Arial"/>
                    <w:sz w:val="18"/>
                    <w:szCs w:val="18"/>
                  </w:rPr>
                </w:rPrChange>
              </w:rPr>
            </w:pPr>
            <w:r w:rsidRPr="00725234">
              <w:rPr>
                <w:rFonts w:ascii="Arial" w:hAnsi="Arial" w:cs="Arial"/>
                <w:color w:val="auto"/>
                <w:sz w:val="18"/>
                <w:szCs w:val="18"/>
                <w:rPrChange w:id="668" w:author="Ryan Murphy-JHG" w:date="2022-08-15T14:48:00Z">
                  <w:rPr>
                    <w:rFonts w:ascii="Arial" w:hAnsi="Arial" w:cs="Arial"/>
                    <w:sz w:val="18"/>
                    <w:szCs w:val="18"/>
                  </w:rPr>
                </w:rPrChange>
              </w:rPr>
              <w:t>Access Lighting</w:t>
            </w:r>
          </w:p>
        </w:tc>
        <w:sdt>
          <w:sdtPr>
            <w:rPr>
              <w:rFonts w:ascii="Arial" w:hAnsi="Arial" w:cs="Arial"/>
              <w:color w:val="auto"/>
              <w:sz w:val="24"/>
              <w:szCs w:val="24"/>
            </w:rPr>
            <w:id w:val="-362975727"/>
            <w14:checkbox>
              <w14:checked w14:val="1"/>
              <w14:checkedState w14:val="2612" w14:font="MS Gothic"/>
              <w14:uncheckedState w14:val="2610" w14:font="MS Gothic"/>
            </w14:checkbox>
          </w:sdtPr>
          <w:sdtEndPr/>
          <w:sdtContent>
            <w:tc>
              <w:tcPr>
                <w:tcW w:w="1417" w:type="dxa"/>
                <w:vAlign w:val="center"/>
              </w:tcPr>
              <w:p w14:paraId="342A7F9C" w14:textId="77777777" w:rsidR="00132106" w:rsidRPr="00725234" w:rsidRDefault="00132106" w:rsidP="00162509">
                <w:pPr>
                  <w:spacing w:before="20" w:line="209" w:lineRule="exact"/>
                  <w:ind w:left="12"/>
                  <w:jc w:val="center"/>
                  <w:rPr>
                    <w:rFonts w:ascii="Arial" w:hAnsi="Arial" w:cs="Arial"/>
                    <w:color w:val="auto"/>
                    <w:sz w:val="24"/>
                    <w:szCs w:val="24"/>
                    <w:rPrChange w:id="66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70"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305670231"/>
            <w14:checkbox>
              <w14:checked w14:val="0"/>
              <w14:checkedState w14:val="2612" w14:font="MS Gothic"/>
              <w14:uncheckedState w14:val="2610" w14:font="MS Gothic"/>
            </w14:checkbox>
          </w:sdtPr>
          <w:sdtEndPr/>
          <w:sdtContent>
            <w:tc>
              <w:tcPr>
                <w:tcW w:w="1560" w:type="dxa"/>
                <w:vAlign w:val="center"/>
              </w:tcPr>
              <w:p w14:paraId="5D6E4FB9" w14:textId="77777777" w:rsidR="00132106" w:rsidRPr="00725234" w:rsidRDefault="00132106" w:rsidP="00162509">
                <w:pPr>
                  <w:spacing w:before="20" w:line="209" w:lineRule="exact"/>
                  <w:ind w:right="753"/>
                  <w:jc w:val="right"/>
                  <w:rPr>
                    <w:rFonts w:ascii="Arial" w:hAnsi="Arial" w:cs="Arial"/>
                    <w:color w:val="auto"/>
                    <w:sz w:val="24"/>
                    <w:szCs w:val="24"/>
                    <w:rPrChange w:id="67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72" w:author="Ryan Murphy-JHG" w:date="2022-08-15T14:48:00Z">
                      <w:rPr>
                        <w:rFonts w:ascii="Segoe UI Symbol" w:hAnsi="Segoe UI Symbol" w:cs="Segoe UI Symbol"/>
                        <w:sz w:val="24"/>
                        <w:szCs w:val="24"/>
                      </w:rPr>
                    </w:rPrChange>
                  </w:rPr>
                  <w:t>☐</w:t>
                </w:r>
              </w:p>
            </w:tc>
          </w:sdtContent>
        </w:sdt>
      </w:tr>
      <w:tr w:rsidR="007574C9" w:rsidRPr="00725234" w14:paraId="7D05CDD1" w14:textId="77777777" w:rsidTr="00162509">
        <w:trPr>
          <w:trHeight w:val="249"/>
        </w:trPr>
        <w:tc>
          <w:tcPr>
            <w:tcW w:w="567" w:type="dxa"/>
            <w:vAlign w:val="center"/>
          </w:tcPr>
          <w:p w14:paraId="3DA693D9" w14:textId="77777777" w:rsidR="00132106" w:rsidRPr="00725234" w:rsidRDefault="00132106" w:rsidP="00162509">
            <w:pPr>
              <w:spacing w:before="23" w:line="206" w:lineRule="exact"/>
              <w:ind w:left="10"/>
              <w:jc w:val="center"/>
              <w:rPr>
                <w:rFonts w:ascii="Arial" w:hAnsi="Arial" w:cs="Arial"/>
                <w:color w:val="auto"/>
                <w:sz w:val="18"/>
                <w:szCs w:val="18"/>
                <w:rPrChange w:id="673" w:author="Ryan Murphy-JHG" w:date="2022-08-15T14:48:00Z">
                  <w:rPr>
                    <w:rFonts w:ascii="Arial" w:hAnsi="Arial" w:cs="Arial"/>
                    <w:sz w:val="18"/>
                    <w:szCs w:val="18"/>
                  </w:rPr>
                </w:rPrChange>
              </w:rPr>
            </w:pPr>
            <w:r w:rsidRPr="00725234">
              <w:rPr>
                <w:rFonts w:ascii="Arial" w:hAnsi="Arial" w:cs="Arial"/>
                <w:color w:val="auto"/>
                <w:sz w:val="18"/>
                <w:szCs w:val="18"/>
                <w:rPrChange w:id="674" w:author="Ryan Murphy-JHG" w:date="2022-08-15T14:48:00Z">
                  <w:rPr>
                    <w:rFonts w:ascii="Arial" w:hAnsi="Arial" w:cs="Arial"/>
                    <w:sz w:val="18"/>
                    <w:szCs w:val="18"/>
                  </w:rPr>
                </w:rPrChange>
              </w:rPr>
              <w:t>5</w:t>
            </w:r>
          </w:p>
        </w:tc>
        <w:tc>
          <w:tcPr>
            <w:tcW w:w="6237" w:type="dxa"/>
            <w:vAlign w:val="center"/>
          </w:tcPr>
          <w:p w14:paraId="3A82C1ED" w14:textId="77777777" w:rsidR="00132106" w:rsidRPr="00725234" w:rsidRDefault="00132106" w:rsidP="00162509">
            <w:pPr>
              <w:spacing w:before="3"/>
              <w:ind w:left="105"/>
              <w:rPr>
                <w:rFonts w:ascii="Arial" w:hAnsi="Arial" w:cs="Arial"/>
                <w:color w:val="auto"/>
                <w:sz w:val="18"/>
                <w:szCs w:val="18"/>
                <w:rPrChange w:id="675" w:author="Ryan Murphy-JHG" w:date="2022-08-15T14:48:00Z">
                  <w:rPr>
                    <w:rFonts w:ascii="Arial" w:hAnsi="Arial" w:cs="Arial"/>
                    <w:sz w:val="18"/>
                    <w:szCs w:val="18"/>
                  </w:rPr>
                </w:rPrChange>
              </w:rPr>
            </w:pPr>
            <w:r w:rsidRPr="00725234">
              <w:rPr>
                <w:rFonts w:ascii="Arial" w:hAnsi="Arial" w:cs="Arial"/>
                <w:color w:val="auto"/>
                <w:sz w:val="18"/>
                <w:szCs w:val="18"/>
                <w:rPrChange w:id="676" w:author="Ryan Murphy-JHG" w:date="2022-08-15T14:48:00Z">
                  <w:rPr>
                    <w:rFonts w:ascii="Arial" w:hAnsi="Arial" w:cs="Arial"/>
                    <w:sz w:val="18"/>
                    <w:szCs w:val="18"/>
                  </w:rPr>
                </w:rPrChange>
              </w:rPr>
              <w:t>Other lighting, task lighting - leads, lead stands, insulated lead hooks, etc.</w:t>
            </w:r>
          </w:p>
        </w:tc>
        <w:sdt>
          <w:sdtPr>
            <w:rPr>
              <w:rFonts w:ascii="Arial" w:hAnsi="Arial" w:cs="Arial"/>
              <w:color w:val="auto"/>
              <w:sz w:val="24"/>
              <w:szCs w:val="24"/>
            </w:rPr>
            <w:id w:val="1188874382"/>
            <w14:checkbox>
              <w14:checked w14:val="0"/>
              <w14:checkedState w14:val="2612" w14:font="MS Gothic"/>
              <w14:uncheckedState w14:val="2610" w14:font="MS Gothic"/>
            </w14:checkbox>
          </w:sdtPr>
          <w:sdtEndPr/>
          <w:sdtContent>
            <w:tc>
              <w:tcPr>
                <w:tcW w:w="1417" w:type="dxa"/>
                <w:vAlign w:val="center"/>
              </w:tcPr>
              <w:p w14:paraId="45566F9F" w14:textId="77777777" w:rsidR="00132106" w:rsidRPr="00725234" w:rsidRDefault="00132106" w:rsidP="00162509">
                <w:pPr>
                  <w:spacing w:before="20" w:line="209" w:lineRule="exact"/>
                  <w:ind w:left="12"/>
                  <w:jc w:val="center"/>
                  <w:rPr>
                    <w:rFonts w:ascii="Arial" w:hAnsi="Arial" w:cs="Arial"/>
                    <w:color w:val="auto"/>
                    <w:sz w:val="24"/>
                    <w:szCs w:val="24"/>
                    <w:rPrChange w:id="67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78"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218013873"/>
            <w14:checkbox>
              <w14:checked w14:val="1"/>
              <w14:checkedState w14:val="2612" w14:font="MS Gothic"/>
              <w14:uncheckedState w14:val="2610" w14:font="MS Gothic"/>
            </w14:checkbox>
          </w:sdtPr>
          <w:sdtEndPr/>
          <w:sdtContent>
            <w:tc>
              <w:tcPr>
                <w:tcW w:w="1560" w:type="dxa"/>
                <w:vAlign w:val="center"/>
              </w:tcPr>
              <w:p w14:paraId="20050E64" w14:textId="77777777" w:rsidR="00132106" w:rsidRPr="00725234" w:rsidRDefault="00132106" w:rsidP="00162509">
                <w:pPr>
                  <w:spacing w:before="20" w:line="209" w:lineRule="exact"/>
                  <w:ind w:right="753"/>
                  <w:jc w:val="right"/>
                  <w:rPr>
                    <w:rFonts w:ascii="Arial" w:hAnsi="Arial" w:cs="Arial"/>
                    <w:color w:val="auto"/>
                    <w:sz w:val="24"/>
                    <w:szCs w:val="24"/>
                    <w:rPrChange w:id="67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80" w:author="Ryan Murphy-JHG" w:date="2022-08-15T14:48:00Z">
                      <w:rPr>
                        <w:rFonts w:ascii="Segoe UI Symbol" w:hAnsi="Segoe UI Symbol" w:cs="Segoe UI Symbol"/>
                        <w:sz w:val="24"/>
                        <w:szCs w:val="24"/>
                      </w:rPr>
                    </w:rPrChange>
                  </w:rPr>
                  <w:t>☒</w:t>
                </w:r>
              </w:p>
            </w:tc>
          </w:sdtContent>
        </w:sdt>
      </w:tr>
      <w:tr w:rsidR="007574C9" w:rsidRPr="00725234" w14:paraId="5F05A3E8" w14:textId="77777777" w:rsidTr="00162509">
        <w:trPr>
          <w:trHeight w:val="249"/>
        </w:trPr>
        <w:tc>
          <w:tcPr>
            <w:tcW w:w="567" w:type="dxa"/>
            <w:vAlign w:val="center"/>
          </w:tcPr>
          <w:p w14:paraId="62B5D3AB" w14:textId="77777777" w:rsidR="00132106" w:rsidRPr="00725234" w:rsidRDefault="00132106" w:rsidP="00162509">
            <w:pPr>
              <w:spacing w:before="23" w:line="206" w:lineRule="exact"/>
              <w:ind w:left="10"/>
              <w:jc w:val="center"/>
              <w:rPr>
                <w:rFonts w:ascii="Arial" w:hAnsi="Arial" w:cs="Arial"/>
                <w:color w:val="auto"/>
                <w:sz w:val="18"/>
                <w:szCs w:val="18"/>
                <w:rPrChange w:id="681" w:author="Ryan Murphy-JHG" w:date="2022-08-15T14:48:00Z">
                  <w:rPr>
                    <w:rFonts w:ascii="Arial" w:hAnsi="Arial" w:cs="Arial"/>
                    <w:sz w:val="18"/>
                    <w:szCs w:val="18"/>
                  </w:rPr>
                </w:rPrChange>
              </w:rPr>
            </w:pPr>
            <w:r w:rsidRPr="00725234">
              <w:rPr>
                <w:rFonts w:ascii="Arial" w:hAnsi="Arial" w:cs="Arial"/>
                <w:color w:val="auto"/>
                <w:sz w:val="18"/>
                <w:szCs w:val="18"/>
                <w:rPrChange w:id="682" w:author="Ryan Murphy-JHG" w:date="2022-08-15T14:48:00Z">
                  <w:rPr>
                    <w:rFonts w:ascii="Arial" w:hAnsi="Arial" w:cs="Arial"/>
                    <w:sz w:val="18"/>
                    <w:szCs w:val="18"/>
                  </w:rPr>
                </w:rPrChange>
              </w:rPr>
              <w:t>6</w:t>
            </w:r>
          </w:p>
        </w:tc>
        <w:tc>
          <w:tcPr>
            <w:tcW w:w="6237" w:type="dxa"/>
            <w:vAlign w:val="center"/>
          </w:tcPr>
          <w:p w14:paraId="748633FD" w14:textId="77777777" w:rsidR="00132106" w:rsidRPr="00725234" w:rsidRDefault="00132106" w:rsidP="00162509">
            <w:pPr>
              <w:spacing w:before="3"/>
              <w:ind w:left="105"/>
              <w:rPr>
                <w:rFonts w:ascii="Arial" w:hAnsi="Arial" w:cs="Arial"/>
                <w:color w:val="auto"/>
                <w:sz w:val="18"/>
                <w:szCs w:val="18"/>
                <w:rPrChange w:id="683" w:author="Ryan Murphy-JHG" w:date="2022-08-15T14:48:00Z">
                  <w:rPr>
                    <w:rFonts w:ascii="Arial" w:hAnsi="Arial" w:cs="Arial"/>
                    <w:sz w:val="18"/>
                    <w:szCs w:val="18"/>
                  </w:rPr>
                </w:rPrChange>
              </w:rPr>
            </w:pPr>
            <w:r w:rsidRPr="00725234">
              <w:rPr>
                <w:rFonts w:ascii="Arial" w:hAnsi="Arial" w:cs="Arial"/>
                <w:color w:val="auto"/>
                <w:sz w:val="18"/>
                <w:szCs w:val="18"/>
                <w:rPrChange w:id="684" w:author="Ryan Murphy-JHG" w:date="2022-08-15T14:48:00Z">
                  <w:rPr>
                    <w:rFonts w:ascii="Arial" w:hAnsi="Arial" w:cs="Arial"/>
                    <w:sz w:val="18"/>
                    <w:szCs w:val="18"/>
                  </w:rPr>
                </w:rPrChange>
              </w:rPr>
              <w:t>Water at fixed points</w:t>
            </w:r>
          </w:p>
        </w:tc>
        <w:sdt>
          <w:sdtPr>
            <w:rPr>
              <w:rFonts w:ascii="Arial" w:hAnsi="Arial" w:cs="Arial"/>
              <w:color w:val="auto"/>
              <w:sz w:val="24"/>
              <w:szCs w:val="24"/>
            </w:rPr>
            <w:id w:val="4873212"/>
            <w14:checkbox>
              <w14:checked w14:val="1"/>
              <w14:checkedState w14:val="2612" w14:font="MS Gothic"/>
              <w14:uncheckedState w14:val="2610" w14:font="MS Gothic"/>
            </w14:checkbox>
          </w:sdtPr>
          <w:sdtEndPr/>
          <w:sdtContent>
            <w:tc>
              <w:tcPr>
                <w:tcW w:w="1417" w:type="dxa"/>
                <w:vAlign w:val="center"/>
              </w:tcPr>
              <w:p w14:paraId="5B856E30" w14:textId="77777777" w:rsidR="00132106" w:rsidRPr="00725234" w:rsidRDefault="00132106" w:rsidP="00162509">
                <w:pPr>
                  <w:spacing w:before="20" w:line="209" w:lineRule="exact"/>
                  <w:ind w:left="12"/>
                  <w:jc w:val="center"/>
                  <w:rPr>
                    <w:rFonts w:ascii="Arial" w:hAnsi="Arial" w:cs="Arial"/>
                    <w:color w:val="auto"/>
                    <w:sz w:val="24"/>
                    <w:szCs w:val="24"/>
                    <w:rPrChange w:id="68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86"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550501024"/>
            <w14:checkbox>
              <w14:checked w14:val="0"/>
              <w14:checkedState w14:val="2612" w14:font="MS Gothic"/>
              <w14:uncheckedState w14:val="2610" w14:font="MS Gothic"/>
            </w14:checkbox>
          </w:sdtPr>
          <w:sdtEndPr/>
          <w:sdtContent>
            <w:tc>
              <w:tcPr>
                <w:tcW w:w="1560" w:type="dxa"/>
                <w:vAlign w:val="center"/>
              </w:tcPr>
              <w:p w14:paraId="28E11C41" w14:textId="77777777" w:rsidR="00132106" w:rsidRPr="00725234" w:rsidRDefault="00132106" w:rsidP="00162509">
                <w:pPr>
                  <w:spacing w:before="20" w:line="209" w:lineRule="exact"/>
                  <w:ind w:right="753"/>
                  <w:jc w:val="right"/>
                  <w:rPr>
                    <w:rFonts w:ascii="Arial" w:hAnsi="Arial" w:cs="Arial"/>
                    <w:color w:val="auto"/>
                    <w:sz w:val="24"/>
                    <w:szCs w:val="24"/>
                    <w:rPrChange w:id="68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88" w:author="Ryan Murphy-JHG" w:date="2022-08-15T14:48:00Z">
                      <w:rPr>
                        <w:rFonts w:ascii="Segoe UI Symbol" w:hAnsi="Segoe UI Symbol" w:cs="Segoe UI Symbol"/>
                        <w:sz w:val="24"/>
                        <w:szCs w:val="24"/>
                      </w:rPr>
                    </w:rPrChange>
                  </w:rPr>
                  <w:t>☐</w:t>
                </w:r>
              </w:p>
            </w:tc>
          </w:sdtContent>
        </w:sdt>
      </w:tr>
      <w:tr w:rsidR="007574C9" w:rsidRPr="00725234" w14:paraId="4DE9EFA7" w14:textId="77777777" w:rsidTr="00162509">
        <w:trPr>
          <w:trHeight w:val="250"/>
        </w:trPr>
        <w:tc>
          <w:tcPr>
            <w:tcW w:w="567" w:type="dxa"/>
            <w:vAlign w:val="center"/>
          </w:tcPr>
          <w:p w14:paraId="766DE141" w14:textId="77777777" w:rsidR="00132106" w:rsidRPr="00725234" w:rsidRDefault="00132106" w:rsidP="00162509">
            <w:pPr>
              <w:spacing w:before="23" w:line="206" w:lineRule="exact"/>
              <w:ind w:left="10"/>
              <w:jc w:val="center"/>
              <w:rPr>
                <w:rFonts w:ascii="Arial" w:hAnsi="Arial" w:cs="Arial"/>
                <w:color w:val="auto"/>
                <w:sz w:val="18"/>
                <w:szCs w:val="18"/>
                <w:rPrChange w:id="689" w:author="Ryan Murphy-JHG" w:date="2022-08-15T14:48:00Z">
                  <w:rPr>
                    <w:rFonts w:ascii="Arial" w:hAnsi="Arial" w:cs="Arial"/>
                    <w:sz w:val="18"/>
                    <w:szCs w:val="18"/>
                  </w:rPr>
                </w:rPrChange>
              </w:rPr>
            </w:pPr>
            <w:r w:rsidRPr="00725234">
              <w:rPr>
                <w:rFonts w:ascii="Arial" w:hAnsi="Arial" w:cs="Arial"/>
                <w:color w:val="auto"/>
                <w:sz w:val="18"/>
                <w:szCs w:val="18"/>
                <w:rPrChange w:id="690" w:author="Ryan Murphy-JHG" w:date="2022-08-15T14:48:00Z">
                  <w:rPr>
                    <w:rFonts w:ascii="Arial" w:hAnsi="Arial" w:cs="Arial"/>
                    <w:sz w:val="18"/>
                    <w:szCs w:val="18"/>
                  </w:rPr>
                </w:rPrChange>
              </w:rPr>
              <w:t>7</w:t>
            </w:r>
          </w:p>
        </w:tc>
        <w:tc>
          <w:tcPr>
            <w:tcW w:w="6237" w:type="dxa"/>
            <w:vAlign w:val="center"/>
          </w:tcPr>
          <w:p w14:paraId="706782FB" w14:textId="77777777" w:rsidR="00132106" w:rsidRPr="00725234" w:rsidRDefault="00132106" w:rsidP="00162509">
            <w:pPr>
              <w:spacing w:before="3"/>
              <w:ind w:left="105"/>
              <w:rPr>
                <w:rFonts w:ascii="Arial" w:hAnsi="Arial" w:cs="Arial"/>
                <w:color w:val="auto"/>
                <w:sz w:val="18"/>
                <w:szCs w:val="18"/>
                <w:rPrChange w:id="691" w:author="Ryan Murphy-JHG" w:date="2022-08-15T14:48:00Z">
                  <w:rPr>
                    <w:rFonts w:ascii="Arial" w:hAnsi="Arial" w:cs="Arial"/>
                    <w:sz w:val="18"/>
                    <w:szCs w:val="18"/>
                  </w:rPr>
                </w:rPrChange>
              </w:rPr>
            </w:pPr>
            <w:r w:rsidRPr="00725234">
              <w:rPr>
                <w:rFonts w:ascii="Arial" w:hAnsi="Arial" w:cs="Arial"/>
                <w:color w:val="auto"/>
                <w:sz w:val="18"/>
                <w:szCs w:val="18"/>
                <w:rPrChange w:id="692" w:author="Ryan Murphy-JHG" w:date="2022-08-15T14:48:00Z">
                  <w:rPr>
                    <w:rFonts w:ascii="Arial" w:hAnsi="Arial" w:cs="Arial"/>
                    <w:sz w:val="18"/>
                    <w:szCs w:val="18"/>
                  </w:rPr>
                </w:rPrChange>
              </w:rPr>
              <w:t>Temporary Access (Walkways and Haul Roads)</w:t>
            </w:r>
          </w:p>
        </w:tc>
        <w:sdt>
          <w:sdtPr>
            <w:rPr>
              <w:rFonts w:ascii="Arial" w:hAnsi="Arial" w:cs="Arial"/>
              <w:color w:val="auto"/>
              <w:sz w:val="24"/>
              <w:szCs w:val="24"/>
            </w:rPr>
            <w:id w:val="-358357487"/>
            <w14:checkbox>
              <w14:checked w14:val="1"/>
              <w14:checkedState w14:val="2612" w14:font="MS Gothic"/>
              <w14:uncheckedState w14:val="2610" w14:font="MS Gothic"/>
            </w14:checkbox>
          </w:sdtPr>
          <w:sdtEndPr/>
          <w:sdtContent>
            <w:tc>
              <w:tcPr>
                <w:tcW w:w="1417" w:type="dxa"/>
                <w:vAlign w:val="center"/>
              </w:tcPr>
              <w:p w14:paraId="4E18C780" w14:textId="77777777" w:rsidR="00132106" w:rsidRPr="00725234" w:rsidRDefault="00132106" w:rsidP="00162509">
                <w:pPr>
                  <w:spacing w:before="20" w:line="209" w:lineRule="exact"/>
                  <w:ind w:left="12"/>
                  <w:jc w:val="center"/>
                  <w:rPr>
                    <w:rFonts w:ascii="Arial" w:hAnsi="Arial" w:cs="Arial"/>
                    <w:color w:val="auto"/>
                    <w:sz w:val="24"/>
                    <w:szCs w:val="24"/>
                    <w:rPrChange w:id="69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94"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761294419"/>
            <w14:checkbox>
              <w14:checked w14:val="1"/>
              <w14:checkedState w14:val="2612" w14:font="MS Gothic"/>
              <w14:uncheckedState w14:val="2610" w14:font="MS Gothic"/>
            </w14:checkbox>
          </w:sdtPr>
          <w:sdtEndPr/>
          <w:sdtContent>
            <w:tc>
              <w:tcPr>
                <w:tcW w:w="1560" w:type="dxa"/>
                <w:vAlign w:val="center"/>
              </w:tcPr>
              <w:p w14:paraId="27AA5E21" w14:textId="77777777" w:rsidR="00132106" w:rsidRPr="00725234" w:rsidRDefault="00132106" w:rsidP="00162509">
                <w:pPr>
                  <w:spacing w:before="20" w:line="209" w:lineRule="exact"/>
                  <w:ind w:right="753"/>
                  <w:jc w:val="right"/>
                  <w:rPr>
                    <w:rFonts w:ascii="Arial" w:hAnsi="Arial" w:cs="Arial"/>
                    <w:color w:val="auto"/>
                    <w:sz w:val="24"/>
                    <w:szCs w:val="24"/>
                    <w:rPrChange w:id="69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696" w:author="Ryan Murphy-JHG" w:date="2022-08-15T14:48:00Z">
                      <w:rPr>
                        <w:rFonts w:ascii="Segoe UI Symbol" w:hAnsi="Segoe UI Symbol" w:cs="Segoe UI Symbol"/>
                        <w:sz w:val="24"/>
                        <w:szCs w:val="24"/>
                      </w:rPr>
                    </w:rPrChange>
                  </w:rPr>
                  <w:t>☒</w:t>
                </w:r>
              </w:p>
            </w:tc>
          </w:sdtContent>
        </w:sdt>
      </w:tr>
      <w:tr w:rsidR="007574C9" w:rsidRPr="00725234" w14:paraId="4D3EF17F" w14:textId="77777777" w:rsidTr="00162509">
        <w:trPr>
          <w:trHeight w:val="284"/>
        </w:trPr>
        <w:tc>
          <w:tcPr>
            <w:tcW w:w="9781" w:type="dxa"/>
            <w:gridSpan w:val="4"/>
            <w:shd w:val="clear" w:color="auto" w:fill="D9D9D9" w:themeFill="background1" w:themeFillShade="D9"/>
            <w:vAlign w:val="center"/>
          </w:tcPr>
          <w:p w14:paraId="229BC771" w14:textId="77777777" w:rsidR="00132106" w:rsidRPr="00725234" w:rsidRDefault="00132106" w:rsidP="00162509">
            <w:pPr>
              <w:rPr>
                <w:rFonts w:ascii="Arial" w:hAnsi="Arial" w:cs="Arial"/>
                <w:b/>
                <w:bCs/>
                <w:color w:val="auto"/>
                <w:sz w:val="18"/>
                <w:szCs w:val="18"/>
                <w:rPrChange w:id="697" w:author="Ryan Murphy-JHG" w:date="2022-08-15T14:48:00Z">
                  <w:rPr>
                    <w:rFonts w:ascii="Arial" w:hAnsi="Arial" w:cs="Arial"/>
                    <w:b/>
                    <w:bCs/>
                    <w:sz w:val="18"/>
                    <w:szCs w:val="18"/>
                  </w:rPr>
                </w:rPrChange>
              </w:rPr>
            </w:pPr>
            <w:r w:rsidRPr="00725234">
              <w:rPr>
                <w:rFonts w:ascii="Arial" w:hAnsi="Arial" w:cs="Arial"/>
                <w:b/>
                <w:bCs/>
                <w:color w:val="auto"/>
                <w:sz w:val="18"/>
                <w:szCs w:val="18"/>
                <w:rPrChange w:id="698" w:author="Ryan Murphy-JHG" w:date="2022-08-15T14:48:00Z">
                  <w:rPr>
                    <w:rFonts w:ascii="Arial" w:hAnsi="Arial" w:cs="Arial"/>
                    <w:b/>
                    <w:bCs/>
                    <w:sz w:val="18"/>
                    <w:szCs w:val="18"/>
                  </w:rPr>
                </w:rPrChange>
              </w:rPr>
              <w:t>C – Plant</w:t>
            </w:r>
          </w:p>
        </w:tc>
      </w:tr>
      <w:tr w:rsidR="007574C9" w:rsidRPr="00725234" w14:paraId="506D5153" w14:textId="77777777" w:rsidTr="00162509">
        <w:trPr>
          <w:trHeight w:val="249"/>
        </w:trPr>
        <w:tc>
          <w:tcPr>
            <w:tcW w:w="567" w:type="dxa"/>
            <w:vAlign w:val="center"/>
          </w:tcPr>
          <w:p w14:paraId="02C37EDD" w14:textId="77777777" w:rsidR="00132106" w:rsidRPr="00725234" w:rsidRDefault="00132106" w:rsidP="00162509">
            <w:pPr>
              <w:spacing w:before="23" w:line="206" w:lineRule="exact"/>
              <w:ind w:left="10"/>
              <w:jc w:val="center"/>
              <w:rPr>
                <w:rFonts w:ascii="Arial" w:hAnsi="Arial" w:cs="Arial"/>
                <w:color w:val="auto"/>
                <w:sz w:val="18"/>
                <w:szCs w:val="18"/>
                <w:rPrChange w:id="699" w:author="Ryan Murphy-JHG" w:date="2022-08-15T14:48:00Z">
                  <w:rPr>
                    <w:rFonts w:ascii="Arial" w:hAnsi="Arial" w:cs="Arial"/>
                    <w:sz w:val="18"/>
                    <w:szCs w:val="18"/>
                  </w:rPr>
                </w:rPrChange>
              </w:rPr>
            </w:pPr>
            <w:r w:rsidRPr="00725234">
              <w:rPr>
                <w:rFonts w:ascii="Arial" w:hAnsi="Arial" w:cs="Arial"/>
                <w:color w:val="auto"/>
                <w:sz w:val="18"/>
                <w:szCs w:val="18"/>
                <w:rPrChange w:id="700" w:author="Ryan Murphy-JHG" w:date="2022-08-15T14:48:00Z">
                  <w:rPr>
                    <w:rFonts w:ascii="Arial" w:hAnsi="Arial" w:cs="Arial"/>
                    <w:sz w:val="18"/>
                    <w:szCs w:val="18"/>
                  </w:rPr>
                </w:rPrChange>
              </w:rPr>
              <w:t>1</w:t>
            </w:r>
          </w:p>
        </w:tc>
        <w:tc>
          <w:tcPr>
            <w:tcW w:w="6237" w:type="dxa"/>
            <w:vAlign w:val="center"/>
          </w:tcPr>
          <w:p w14:paraId="20E6A314" w14:textId="77777777" w:rsidR="00132106" w:rsidRPr="00725234" w:rsidRDefault="00132106" w:rsidP="00162509">
            <w:pPr>
              <w:spacing w:before="3"/>
              <w:ind w:left="105"/>
              <w:rPr>
                <w:rFonts w:ascii="Arial" w:hAnsi="Arial" w:cs="Arial"/>
                <w:color w:val="auto"/>
                <w:sz w:val="18"/>
                <w:szCs w:val="18"/>
                <w:rPrChange w:id="701" w:author="Ryan Murphy-JHG" w:date="2022-08-15T14:48:00Z">
                  <w:rPr>
                    <w:rFonts w:ascii="Arial" w:hAnsi="Arial" w:cs="Arial"/>
                    <w:sz w:val="18"/>
                    <w:szCs w:val="18"/>
                  </w:rPr>
                </w:rPrChange>
              </w:rPr>
            </w:pPr>
            <w:r w:rsidRPr="00725234">
              <w:rPr>
                <w:rFonts w:ascii="Arial" w:hAnsi="Arial" w:cs="Arial"/>
                <w:color w:val="auto"/>
                <w:sz w:val="18"/>
                <w:szCs w:val="18"/>
                <w:rPrChange w:id="702" w:author="Ryan Murphy-JHG" w:date="2022-08-15T14:48:00Z">
                  <w:rPr>
                    <w:rFonts w:ascii="Arial" w:hAnsi="Arial" w:cs="Arial"/>
                    <w:sz w:val="18"/>
                    <w:szCs w:val="18"/>
                  </w:rPr>
                </w:rPrChange>
              </w:rPr>
              <w:t xml:space="preserve">Scaffolding – Access (scaffold stairs or alike) </w:t>
            </w:r>
          </w:p>
        </w:tc>
        <w:sdt>
          <w:sdtPr>
            <w:rPr>
              <w:rFonts w:ascii="Arial" w:hAnsi="Arial" w:cs="Arial"/>
              <w:color w:val="auto"/>
              <w:sz w:val="24"/>
              <w:szCs w:val="24"/>
            </w:rPr>
            <w:id w:val="949123763"/>
            <w14:checkbox>
              <w14:checked w14:val="1"/>
              <w14:checkedState w14:val="2612" w14:font="MS Gothic"/>
              <w14:uncheckedState w14:val="2610" w14:font="MS Gothic"/>
            </w14:checkbox>
          </w:sdtPr>
          <w:sdtEndPr/>
          <w:sdtContent>
            <w:tc>
              <w:tcPr>
                <w:tcW w:w="1417" w:type="dxa"/>
                <w:vAlign w:val="center"/>
              </w:tcPr>
              <w:p w14:paraId="4B0AF1FC" w14:textId="77777777" w:rsidR="00132106" w:rsidRPr="00725234" w:rsidRDefault="00132106" w:rsidP="00162509">
                <w:pPr>
                  <w:spacing w:before="20" w:line="209" w:lineRule="exact"/>
                  <w:ind w:left="12"/>
                  <w:jc w:val="center"/>
                  <w:rPr>
                    <w:rFonts w:ascii="Arial" w:hAnsi="Arial" w:cs="Arial"/>
                    <w:color w:val="auto"/>
                    <w:sz w:val="24"/>
                    <w:szCs w:val="24"/>
                    <w:rPrChange w:id="70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04"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602493208"/>
            <w14:checkbox>
              <w14:checked w14:val="0"/>
              <w14:checkedState w14:val="2612" w14:font="MS Gothic"/>
              <w14:uncheckedState w14:val="2610" w14:font="MS Gothic"/>
            </w14:checkbox>
          </w:sdtPr>
          <w:sdtEndPr/>
          <w:sdtContent>
            <w:tc>
              <w:tcPr>
                <w:tcW w:w="1560" w:type="dxa"/>
                <w:vAlign w:val="center"/>
              </w:tcPr>
              <w:p w14:paraId="7DF23878" w14:textId="77777777" w:rsidR="00132106" w:rsidRPr="00725234" w:rsidRDefault="00132106" w:rsidP="00162509">
                <w:pPr>
                  <w:spacing w:before="20" w:line="209" w:lineRule="exact"/>
                  <w:ind w:right="753"/>
                  <w:jc w:val="right"/>
                  <w:rPr>
                    <w:rFonts w:ascii="Arial" w:hAnsi="Arial" w:cs="Arial"/>
                    <w:color w:val="auto"/>
                    <w:sz w:val="24"/>
                    <w:szCs w:val="24"/>
                    <w:rPrChange w:id="70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06" w:author="Ryan Murphy-JHG" w:date="2022-08-15T14:48:00Z">
                      <w:rPr>
                        <w:rFonts w:ascii="Segoe UI Symbol" w:hAnsi="Segoe UI Symbol" w:cs="Segoe UI Symbol"/>
                        <w:sz w:val="24"/>
                        <w:szCs w:val="24"/>
                      </w:rPr>
                    </w:rPrChange>
                  </w:rPr>
                  <w:t>☐</w:t>
                </w:r>
              </w:p>
            </w:tc>
          </w:sdtContent>
        </w:sdt>
      </w:tr>
      <w:tr w:rsidR="007574C9" w:rsidRPr="00725234" w14:paraId="14DA4790" w14:textId="77777777" w:rsidTr="00162509">
        <w:trPr>
          <w:trHeight w:val="249"/>
        </w:trPr>
        <w:tc>
          <w:tcPr>
            <w:tcW w:w="567" w:type="dxa"/>
            <w:vAlign w:val="center"/>
          </w:tcPr>
          <w:p w14:paraId="0CD5AF34" w14:textId="77777777" w:rsidR="00132106" w:rsidRPr="00725234" w:rsidRDefault="00132106" w:rsidP="00162509">
            <w:pPr>
              <w:spacing w:before="23" w:line="206" w:lineRule="exact"/>
              <w:ind w:left="10"/>
              <w:jc w:val="center"/>
              <w:rPr>
                <w:rFonts w:ascii="Arial" w:hAnsi="Arial" w:cs="Arial"/>
                <w:color w:val="auto"/>
                <w:sz w:val="18"/>
                <w:szCs w:val="18"/>
                <w:rPrChange w:id="707" w:author="Ryan Murphy-JHG" w:date="2022-08-15T14:48:00Z">
                  <w:rPr>
                    <w:rFonts w:ascii="Arial" w:hAnsi="Arial" w:cs="Arial"/>
                    <w:sz w:val="18"/>
                    <w:szCs w:val="18"/>
                  </w:rPr>
                </w:rPrChange>
              </w:rPr>
            </w:pPr>
            <w:r w:rsidRPr="00725234">
              <w:rPr>
                <w:rFonts w:ascii="Arial" w:hAnsi="Arial" w:cs="Arial"/>
                <w:color w:val="auto"/>
                <w:sz w:val="18"/>
                <w:szCs w:val="18"/>
                <w:rPrChange w:id="708" w:author="Ryan Murphy-JHG" w:date="2022-08-15T14:48:00Z">
                  <w:rPr>
                    <w:rFonts w:ascii="Arial" w:hAnsi="Arial" w:cs="Arial"/>
                    <w:sz w:val="18"/>
                    <w:szCs w:val="18"/>
                  </w:rPr>
                </w:rPrChange>
              </w:rPr>
              <w:t>2</w:t>
            </w:r>
          </w:p>
        </w:tc>
        <w:tc>
          <w:tcPr>
            <w:tcW w:w="6237" w:type="dxa"/>
            <w:vAlign w:val="center"/>
          </w:tcPr>
          <w:p w14:paraId="7CAF0D64" w14:textId="77777777" w:rsidR="00132106" w:rsidRPr="00725234" w:rsidRDefault="00132106" w:rsidP="00162509">
            <w:pPr>
              <w:spacing w:before="3"/>
              <w:ind w:left="105"/>
              <w:rPr>
                <w:rFonts w:ascii="Arial" w:hAnsi="Arial" w:cs="Arial"/>
                <w:color w:val="auto"/>
                <w:sz w:val="18"/>
                <w:szCs w:val="18"/>
                <w:rPrChange w:id="709" w:author="Ryan Murphy-JHG" w:date="2022-08-15T14:48:00Z">
                  <w:rPr>
                    <w:rFonts w:ascii="Arial" w:hAnsi="Arial" w:cs="Arial"/>
                    <w:sz w:val="18"/>
                    <w:szCs w:val="18"/>
                  </w:rPr>
                </w:rPrChange>
              </w:rPr>
            </w:pPr>
            <w:r w:rsidRPr="00725234">
              <w:rPr>
                <w:rFonts w:ascii="Arial" w:hAnsi="Arial" w:cs="Arial"/>
                <w:color w:val="auto"/>
                <w:sz w:val="18"/>
                <w:szCs w:val="18"/>
                <w:rPrChange w:id="710" w:author="Ryan Murphy-JHG" w:date="2022-08-15T14:48:00Z">
                  <w:rPr>
                    <w:rFonts w:ascii="Arial" w:hAnsi="Arial" w:cs="Arial"/>
                    <w:sz w:val="18"/>
                    <w:szCs w:val="18"/>
                  </w:rPr>
                </w:rPrChange>
              </w:rPr>
              <w:t>Scaffolding - Platforms required to carry out Works or loading materials</w:t>
            </w:r>
          </w:p>
        </w:tc>
        <w:sdt>
          <w:sdtPr>
            <w:rPr>
              <w:rFonts w:ascii="Arial" w:hAnsi="Arial" w:cs="Arial"/>
              <w:color w:val="auto"/>
              <w:sz w:val="24"/>
              <w:szCs w:val="24"/>
            </w:rPr>
            <w:id w:val="-353959864"/>
            <w14:checkbox>
              <w14:checked w14:val="0"/>
              <w14:checkedState w14:val="2612" w14:font="MS Gothic"/>
              <w14:uncheckedState w14:val="2610" w14:font="MS Gothic"/>
            </w14:checkbox>
          </w:sdtPr>
          <w:sdtEndPr/>
          <w:sdtContent>
            <w:tc>
              <w:tcPr>
                <w:tcW w:w="1417" w:type="dxa"/>
                <w:vAlign w:val="center"/>
              </w:tcPr>
              <w:p w14:paraId="62A1BBAC" w14:textId="77777777" w:rsidR="00132106" w:rsidRPr="00725234" w:rsidRDefault="00132106" w:rsidP="00162509">
                <w:pPr>
                  <w:spacing w:before="20" w:line="209" w:lineRule="exact"/>
                  <w:ind w:left="12"/>
                  <w:jc w:val="center"/>
                  <w:rPr>
                    <w:rFonts w:ascii="Arial" w:hAnsi="Arial" w:cs="Arial"/>
                    <w:color w:val="auto"/>
                    <w:sz w:val="24"/>
                    <w:szCs w:val="24"/>
                    <w:rPrChange w:id="71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12"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85953244"/>
            <w14:checkbox>
              <w14:checked w14:val="1"/>
              <w14:checkedState w14:val="2612" w14:font="MS Gothic"/>
              <w14:uncheckedState w14:val="2610" w14:font="MS Gothic"/>
            </w14:checkbox>
          </w:sdtPr>
          <w:sdtEndPr/>
          <w:sdtContent>
            <w:tc>
              <w:tcPr>
                <w:tcW w:w="1560" w:type="dxa"/>
                <w:vAlign w:val="center"/>
              </w:tcPr>
              <w:p w14:paraId="71A9A98C" w14:textId="77777777" w:rsidR="00132106" w:rsidRPr="00725234" w:rsidRDefault="00132106" w:rsidP="00162509">
                <w:pPr>
                  <w:spacing w:before="20" w:line="209" w:lineRule="exact"/>
                  <w:ind w:right="753"/>
                  <w:jc w:val="right"/>
                  <w:rPr>
                    <w:rFonts w:ascii="Arial" w:hAnsi="Arial" w:cs="Arial"/>
                    <w:color w:val="auto"/>
                    <w:sz w:val="24"/>
                    <w:szCs w:val="24"/>
                    <w:rPrChange w:id="71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14" w:author="Ryan Murphy-JHG" w:date="2022-08-15T14:48:00Z">
                      <w:rPr>
                        <w:rFonts w:ascii="Segoe UI Symbol" w:hAnsi="Segoe UI Symbol" w:cs="Segoe UI Symbol"/>
                        <w:sz w:val="24"/>
                        <w:szCs w:val="24"/>
                      </w:rPr>
                    </w:rPrChange>
                  </w:rPr>
                  <w:t>☒</w:t>
                </w:r>
              </w:p>
            </w:tc>
          </w:sdtContent>
        </w:sdt>
      </w:tr>
      <w:tr w:rsidR="007574C9" w:rsidRPr="00725234" w14:paraId="6A532D69" w14:textId="77777777" w:rsidTr="00162509">
        <w:trPr>
          <w:trHeight w:val="250"/>
        </w:trPr>
        <w:tc>
          <w:tcPr>
            <w:tcW w:w="567" w:type="dxa"/>
            <w:vAlign w:val="center"/>
          </w:tcPr>
          <w:p w14:paraId="14F821C7" w14:textId="77777777" w:rsidR="00132106" w:rsidRPr="00725234" w:rsidRDefault="00132106" w:rsidP="00162509">
            <w:pPr>
              <w:spacing w:before="23" w:line="206" w:lineRule="exact"/>
              <w:ind w:left="10"/>
              <w:jc w:val="center"/>
              <w:rPr>
                <w:rFonts w:ascii="Arial" w:hAnsi="Arial" w:cs="Arial"/>
                <w:color w:val="auto"/>
                <w:sz w:val="18"/>
                <w:szCs w:val="18"/>
                <w:rPrChange w:id="715" w:author="Ryan Murphy-JHG" w:date="2022-08-15T14:48:00Z">
                  <w:rPr>
                    <w:rFonts w:ascii="Arial" w:hAnsi="Arial" w:cs="Arial"/>
                    <w:sz w:val="18"/>
                    <w:szCs w:val="18"/>
                  </w:rPr>
                </w:rPrChange>
              </w:rPr>
            </w:pPr>
            <w:r w:rsidRPr="00725234">
              <w:rPr>
                <w:rFonts w:ascii="Arial" w:hAnsi="Arial" w:cs="Arial"/>
                <w:color w:val="auto"/>
                <w:sz w:val="18"/>
                <w:szCs w:val="18"/>
                <w:rPrChange w:id="716" w:author="Ryan Murphy-JHG" w:date="2022-08-15T14:48:00Z">
                  <w:rPr>
                    <w:rFonts w:ascii="Arial" w:hAnsi="Arial" w:cs="Arial"/>
                    <w:sz w:val="18"/>
                    <w:szCs w:val="18"/>
                  </w:rPr>
                </w:rPrChange>
              </w:rPr>
              <w:t>3</w:t>
            </w:r>
          </w:p>
        </w:tc>
        <w:tc>
          <w:tcPr>
            <w:tcW w:w="6237" w:type="dxa"/>
            <w:vAlign w:val="center"/>
          </w:tcPr>
          <w:p w14:paraId="0E348731" w14:textId="77777777" w:rsidR="00132106" w:rsidRPr="00725234" w:rsidRDefault="00132106" w:rsidP="00162509">
            <w:pPr>
              <w:spacing w:before="3"/>
              <w:ind w:left="105"/>
              <w:rPr>
                <w:rFonts w:ascii="Arial" w:hAnsi="Arial" w:cs="Arial"/>
                <w:color w:val="auto"/>
                <w:sz w:val="18"/>
                <w:szCs w:val="18"/>
                <w:rPrChange w:id="717" w:author="Ryan Murphy-JHG" w:date="2022-08-15T14:48:00Z">
                  <w:rPr>
                    <w:rFonts w:ascii="Arial" w:hAnsi="Arial" w:cs="Arial"/>
                    <w:sz w:val="18"/>
                    <w:szCs w:val="18"/>
                  </w:rPr>
                </w:rPrChange>
              </w:rPr>
            </w:pPr>
            <w:r w:rsidRPr="00725234">
              <w:rPr>
                <w:rFonts w:ascii="Arial" w:hAnsi="Arial" w:cs="Arial"/>
                <w:color w:val="auto"/>
                <w:sz w:val="18"/>
                <w:szCs w:val="18"/>
                <w:rPrChange w:id="718" w:author="Ryan Murphy-JHG" w:date="2022-08-15T14:48:00Z">
                  <w:rPr>
                    <w:rFonts w:ascii="Arial" w:hAnsi="Arial" w:cs="Arial"/>
                    <w:sz w:val="18"/>
                    <w:szCs w:val="18"/>
                  </w:rPr>
                </w:rPrChange>
              </w:rPr>
              <w:t xml:space="preserve">Craneage </w:t>
            </w:r>
          </w:p>
        </w:tc>
        <w:sdt>
          <w:sdtPr>
            <w:rPr>
              <w:rFonts w:ascii="Arial" w:hAnsi="Arial" w:cs="Arial"/>
              <w:color w:val="auto"/>
              <w:sz w:val="24"/>
              <w:szCs w:val="24"/>
            </w:rPr>
            <w:id w:val="-829666436"/>
            <w14:checkbox>
              <w14:checked w14:val="0"/>
              <w14:checkedState w14:val="2612" w14:font="MS Gothic"/>
              <w14:uncheckedState w14:val="2610" w14:font="MS Gothic"/>
            </w14:checkbox>
          </w:sdtPr>
          <w:sdtEndPr/>
          <w:sdtContent>
            <w:tc>
              <w:tcPr>
                <w:tcW w:w="1417" w:type="dxa"/>
                <w:vAlign w:val="center"/>
              </w:tcPr>
              <w:p w14:paraId="1033299C" w14:textId="77777777" w:rsidR="00132106" w:rsidRPr="00725234" w:rsidRDefault="00132106" w:rsidP="00162509">
                <w:pPr>
                  <w:spacing w:before="20" w:line="209" w:lineRule="exact"/>
                  <w:ind w:left="12"/>
                  <w:jc w:val="center"/>
                  <w:rPr>
                    <w:rFonts w:ascii="Arial" w:hAnsi="Arial" w:cs="Arial"/>
                    <w:color w:val="auto"/>
                    <w:sz w:val="24"/>
                    <w:szCs w:val="24"/>
                    <w:rPrChange w:id="71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20"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405065274"/>
            <w14:checkbox>
              <w14:checked w14:val="1"/>
              <w14:checkedState w14:val="2612" w14:font="MS Gothic"/>
              <w14:uncheckedState w14:val="2610" w14:font="MS Gothic"/>
            </w14:checkbox>
          </w:sdtPr>
          <w:sdtEndPr/>
          <w:sdtContent>
            <w:tc>
              <w:tcPr>
                <w:tcW w:w="1560" w:type="dxa"/>
                <w:vAlign w:val="center"/>
              </w:tcPr>
              <w:p w14:paraId="15D0121A" w14:textId="77777777" w:rsidR="00132106" w:rsidRPr="00725234" w:rsidRDefault="00132106" w:rsidP="00162509">
                <w:pPr>
                  <w:spacing w:before="20" w:line="209" w:lineRule="exact"/>
                  <w:ind w:right="753"/>
                  <w:jc w:val="right"/>
                  <w:rPr>
                    <w:rFonts w:ascii="Arial" w:hAnsi="Arial" w:cs="Arial"/>
                    <w:color w:val="auto"/>
                    <w:sz w:val="24"/>
                    <w:szCs w:val="24"/>
                    <w:rPrChange w:id="72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22" w:author="Ryan Murphy-JHG" w:date="2022-08-15T14:48:00Z">
                      <w:rPr>
                        <w:rFonts w:ascii="Segoe UI Symbol" w:hAnsi="Segoe UI Symbol" w:cs="Segoe UI Symbol"/>
                        <w:sz w:val="24"/>
                        <w:szCs w:val="24"/>
                      </w:rPr>
                    </w:rPrChange>
                  </w:rPr>
                  <w:t>☒</w:t>
                </w:r>
              </w:p>
            </w:tc>
          </w:sdtContent>
        </w:sdt>
      </w:tr>
      <w:tr w:rsidR="007574C9" w:rsidRPr="00725234" w14:paraId="1A4D3065" w14:textId="77777777" w:rsidTr="00162509">
        <w:trPr>
          <w:trHeight w:val="250"/>
        </w:trPr>
        <w:tc>
          <w:tcPr>
            <w:tcW w:w="567" w:type="dxa"/>
            <w:vAlign w:val="center"/>
          </w:tcPr>
          <w:p w14:paraId="1401F74E" w14:textId="77777777" w:rsidR="00132106" w:rsidRPr="00725234" w:rsidRDefault="00132106" w:rsidP="00162509">
            <w:pPr>
              <w:spacing w:before="23" w:line="206" w:lineRule="exact"/>
              <w:ind w:left="10"/>
              <w:jc w:val="center"/>
              <w:rPr>
                <w:rFonts w:ascii="Arial" w:hAnsi="Arial" w:cs="Arial"/>
                <w:color w:val="auto"/>
                <w:sz w:val="18"/>
                <w:szCs w:val="18"/>
                <w:rPrChange w:id="723" w:author="Ryan Murphy-JHG" w:date="2022-08-15T14:48:00Z">
                  <w:rPr>
                    <w:rFonts w:ascii="Arial" w:hAnsi="Arial" w:cs="Arial"/>
                    <w:sz w:val="18"/>
                    <w:szCs w:val="18"/>
                  </w:rPr>
                </w:rPrChange>
              </w:rPr>
            </w:pPr>
            <w:r w:rsidRPr="00725234">
              <w:rPr>
                <w:rFonts w:ascii="Arial" w:hAnsi="Arial" w:cs="Arial"/>
                <w:color w:val="auto"/>
                <w:sz w:val="18"/>
                <w:szCs w:val="18"/>
                <w:rPrChange w:id="724" w:author="Ryan Murphy-JHG" w:date="2022-08-15T14:48:00Z">
                  <w:rPr>
                    <w:rFonts w:ascii="Arial" w:hAnsi="Arial" w:cs="Arial"/>
                    <w:sz w:val="18"/>
                    <w:szCs w:val="18"/>
                  </w:rPr>
                </w:rPrChange>
              </w:rPr>
              <w:t>4</w:t>
            </w:r>
          </w:p>
        </w:tc>
        <w:tc>
          <w:tcPr>
            <w:tcW w:w="6237" w:type="dxa"/>
            <w:vAlign w:val="center"/>
          </w:tcPr>
          <w:p w14:paraId="2A791CDD" w14:textId="77777777" w:rsidR="00132106" w:rsidRPr="00725234" w:rsidRDefault="00132106" w:rsidP="00162509">
            <w:pPr>
              <w:spacing w:before="3"/>
              <w:ind w:left="105"/>
              <w:rPr>
                <w:rFonts w:ascii="Arial" w:hAnsi="Arial" w:cs="Arial"/>
                <w:color w:val="auto"/>
                <w:sz w:val="18"/>
                <w:szCs w:val="18"/>
                <w:rPrChange w:id="725" w:author="Ryan Murphy-JHG" w:date="2022-08-15T14:48:00Z">
                  <w:rPr>
                    <w:rFonts w:ascii="Arial" w:hAnsi="Arial" w:cs="Arial"/>
                    <w:sz w:val="18"/>
                    <w:szCs w:val="18"/>
                  </w:rPr>
                </w:rPrChange>
              </w:rPr>
            </w:pPr>
            <w:r w:rsidRPr="00725234">
              <w:rPr>
                <w:rFonts w:ascii="Arial" w:hAnsi="Arial" w:cs="Arial"/>
                <w:color w:val="auto"/>
                <w:sz w:val="18"/>
                <w:szCs w:val="18"/>
                <w:rPrChange w:id="726" w:author="Ryan Murphy-JHG" w:date="2022-08-15T14:48:00Z">
                  <w:rPr>
                    <w:rFonts w:ascii="Arial" w:hAnsi="Arial" w:cs="Arial"/>
                    <w:sz w:val="18"/>
                    <w:szCs w:val="18"/>
                  </w:rPr>
                </w:rPrChange>
              </w:rPr>
              <w:t>Loading/ Unloading</w:t>
            </w:r>
          </w:p>
        </w:tc>
        <w:sdt>
          <w:sdtPr>
            <w:rPr>
              <w:rFonts w:ascii="Arial" w:hAnsi="Arial" w:cs="Arial"/>
              <w:color w:val="auto"/>
              <w:sz w:val="24"/>
              <w:szCs w:val="24"/>
            </w:rPr>
            <w:id w:val="555976652"/>
            <w14:checkbox>
              <w14:checked w14:val="0"/>
              <w14:checkedState w14:val="2612" w14:font="MS Gothic"/>
              <w14:uncheckedState w14:val="2610" w14:font="MS Gothic"/>
            </w14:checkbox>
          </w:sdtPr>
          <w:sdtEndPr/>
          <w:sdtContent>
            <w:tc>
              <w:tcPr>
                <w:tcW w:w="1417" w:type="dxa"/>
                <w:vAlign w:val="center"/>
              </w:tcPr>
              <w:p w14:paraId="0355269A" w14:textId="77777777" w:rsidR="00132106" w:rsidRPr="00725234" w:rsidRDefault="00132106" w:rsidP="00162509">
                <w:pPr>
                  <w:spacing w:before="20" w:line="209" w:lineRule="exact"/>
                  <w:ind w:left="12"/>
                  <w:jc w:val="center"/>
                  <w:rPr>
                    <w:rFonts w:ascii="Arial" w:hAnsi="Arial" w:cs="Arial"/>
                    <w:color w:val="auto"/>
                    <w:sz w:val="24"/>
                    <w:szCs w:val="24"/>
                    <w:rPrChange w:id="72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28"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72231580"/>
            <w14:checkbox>
              <w14:checked w14:val="1"/>
              <w14:checkedState w14:val="2612" w14:font="MS Gothic"/>
              <w14:uncheckedState w14:val="2610" w14:font="MS Gothic"/>
            </w14:checkbox>
          </w:sdtPr>
          <w:sdtEndPr/>
          <w:sdtContent>
            <w:tc>
              <w:tcPr>
                <w:tcW w:w="1560" w:type="dxa"/>
                <w:vAlign w:val="center"/>
              </w:tcPr>
              <w:p w14:paraId="74B68D07" w14:textId="77777777" w:rsidR="00132106" w:rsidRPr="00725234" w:rsidRDefault="00132106" w:rsidP="00162509">
                <w:pPr>
                  <w:spacing w:before="20" w:line="209" w:lineRule="exact"/>
                  <w:ind w:right="753"/>
                  <w:jc w:val="right"/>
                  <w:rPr>
                    <w:rFonts w:ascii="Arial" w:hAnsi="Arial" w:cs="Arial"/>
                    <w:color w:val="auto"/>
                    <w:sz w:val="24"/>
                    <w:szCs w:val="24"/>
                    <w:rPrChange w:id="72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30" w:author="Ryan Murphy-JHG" w:date="2022-08-15T14:48:00Z">
                      <w:rPr>
                        <w:rFonts w:ascii="Segoe UI Symbol" w:hAnsi="Segoe UI Symbol" w:cs="Segoe UI Symbol"/>
                        <w:sz w:val="24"/>
                        <w:szCs w:val="24"/>
                      </w:rPr>
                    </w:rPrChange>
                  </w:rPr>
                  <w:t>☒</w:t>
                </w:r>
              </w:p>
            </w:tc>
          </w:sdtContent>
        </w:sdt>
      </w:tr>
      <w:tr w:rsidR="007574C9" w:rsidRPr="00725234" w14:paraId="3C9A6C25"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1E465DFF" w14:textId="77777777" w:rsidR="00132106" w:rsidRPr="00725234" w:rsidRDefault="00132106" w:rsidP="00162509">
            <w:pPr>
              <w:spacing w:before="23" w:line="206" w:lineRule="exact"/>
              <w:ind w:left="10"/>
              <w:jc w:val="center"/>
              <w:rPr>
                <w:rFonts w:ascii="Arial" w:hAnsi="Arial" w:cs="Arial"/>
                <w:color w:val="auto"/>
                <w:sz w:val="18"/>
                <w:szCs w:val="18"/>
                <w:rPrChange w:id="731" w:author="Ryan Murphy-JHG" w:date="2022-08-15T14:48:00Z">
                  <w:rPr>
                    <w:rFonts w:ascii="Arial" w:hAnsi="Arial" w:cs="Arial"/>
                    <w:sz w:val="18"/>
                    <w:szCs w:val="18"/>
                  </w:rPr>
                </w:rPrChange>
              </w:rPr>
            </w:pPr>
            <w:r w:rsidRPr="00725234">
              <w:rPr>
                <w:rFonts w:ascii="Arial" w:hAnsi="Arial" w:cs="Arial"/>
                <w:color w:val="auto"/>
                <w:sz w:val="18"/>
                <w:szCs w:val="18"/>
                <w:rPrChange w:id="732" w:author="Ryan Murphy-JHG" w:date="2022-08-15T14:48:00Z">
                  <w:rPr>
                    <w:rFonts w:ascii="Arial" w:hAnsi="Arial" w:cs="Arial"/>
                    <w:sz w:val="18"/>
                    <w:szCs w:val="18"/>
                  </w:rPr>
                </w:rPrChange>
              </w:rPr>
              <w:t>5</w:t>
            </w:r>
          </w:p>
        </w:tc>
        <w:tc>
          <w:tcPr>
            <w:tcW w:w="6237" w:type="dxa"/>
            <w:tcBorders>
              <w:top w:val="single" w:sz="4" w:space="0" w:color="000000"/>
              <w:left w:val="single" w:sz="4" w:space="0" w:color="000000"/>
              <w:bottom w:val="single" w:sz="4" w:space="0" w:color="000000"/>
              <w:right w:val="single" w:sz="4" w:space="0" w:color="000000"/>
            </w:tcBorders>
            <w:vAlign w:val="center"/>
          </w:tcPr>
          <w:p w14:paraId="0C90C82C" w14:textId="77777777" w:rsidR="00132106" w:rsidRPr="00725234" w:rsidRDefault="00132106" w:rsidP="00162509">
            <w:pPr>
              <w:spacing w:before="3"/>
              <w:ind w:left="105"/>
              <w:rPr>
                <w:rFonts w:ascii="Arial" w:hAnsi="Arial" w:cs="Arial"/>
                <w:color w:val="auto"/>
                <w:sz w:val="18"/>
                <w:szCs w:val="18"/>
                <w:rPrChange w:id="733" w:author="Ryan Murphy-JHG" w:date="2022-08-15T14:48:00Z">
                  <w:rPr>
                    <w:rFonts w:ascii="Arial" w:hAnsi="Arial" w:cs="Arial"/>
                    <w:sz w:val="18"/>
                    <w:szCs w:val="18"/>
                  </w:rPr>
                </w:rPrChange>
              </w:rPr>
            </w:pPr>
            <w:r w:rsidRPr="00725234">
              <w:rPr>
                <w:rFonts w:ascii="Arial" w:hAnsi="Arial" w:cs="Arial"/>
                <w:color w:val="auto"/>
                <w:sz w:val="18"/>
                <w:szCs w:val="18"/>
                <w:rPrChange w:id="734" w:author="Ryan Murphy-JHG" w:date="2022-08-15T14:48:00Z">
                  <w:rPr>
                    <w:rFonts w:ascii="Arial" w:hAnsi="Arial" w:cs="Arial"/>
                    <w:sz w:val="18"/>
                    <w:szCs w:val="18"/>
                  </w:rPr>
                </w:rPrChange>
              </w:rPr>
              <w:t>Generators</w:t>
            </w:r>
          </w:p>
        </w:tc>
        <w:sdt>
          <w:sdtPr>
            <w:rPr>
              <w:rFonts w:ascii="Arial" w:hAnsi="Arial" w:cs="Arial"/>
              <w:color w:val="auto"/>
              <w:sz w:val="24"/>
              <w:szCs w:val="24"/>
            </w:rPr>
            <w:id w:val="-68120116"/>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295BECDE" w14:textId="77777777" w:rsidR="00132106" w:rsidRPr="00725234" w:rsidRDefault="00132106" w:rsidP="00162509">
                <w:pPr>
                  <w:spacing w:before="20" w:line="209" w:lineRule="exact"/>
                  <w:ind w:left="12"/>
                  <w:jc w:val="center"/>
                  <w:rPr>
                    <w:rFonts w:ascii="Arial" w:hAnsi="Arial" w:cs="Arial"/>
                    <w:color w:val="auto"/>
                    <w:sz w:val="24"/>
                    <w:szCs w:val="24"/>
                    <w:rPrChange w:id="73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36"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888487916"/>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469AD2EB" w14:textId="77777777" w:rsidR="00132106" w:rsidRPr="00725234" w:rsidRDefault="00132106" w:rsidP="00162509">
                <w:pPr>
                  <w:spacing w:before="20" w:line="209" w:lineRule="exact"/>
                  <w:ind w:right="753"/>
                  <w:jc w:val="right"/>
                  <w:rPr>
                    <w:rFonts w:ascii="Arial" w:hAnsi="Arial" w:cs="Arial"/>
                    <w:color w:val="auto"/>
                    <w:sz w:val="24"/>
                    <w:szCs w:val="24"/>
                    <w:rPrChange w:id="73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38" w:author="Ryan Murphy-JHG" w:date="2022-08-15T14:48:00Z">
                      <w:rPr>
                        <w:rFonts w:ascii="Segoe UI Symbol" w:hAnsi="Segoe UI Symbol" w:cs="Segoe UI Symbol"/>
                        <w:sz w:val="24"/>
                        <w:szCs w:val="24"/>
                      </w:rPr>
                    </w:rPrChange>
                  </w:rPr>
                  <w:t>☒</w:t>
                </w:r>
              </w:p>
            </w:tc>
          </w:sdtContent>
        </w:sdt>
      </w:tr>
      <w:tr w:rsidR="007574C9" w:rsidRPr="00725234" w14:paraId="72391EDA"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0B339B11" w14:textId="77777777" w:rsidR="00132106" w:rsidRPr="00725234" w:rsidRDefault="00132106" w:rsidP="00162509">
            <w:pPr>
              <w:spacing w:before="23" w:line="206" w:lineRule="exact"/>
              <w:ind w:left="10"/>
              <w:jc w:val="center"/>
              <w:rPr>
                <w:rFonts w:ascii="Arial" w:hAnsi="Arial" w:cs="Arial"/>
                <w:color w:val="auto"/>
                <w:sz w:val="18"/>
                <w:szCs w:val="18"/>
                <w:rPrChange w:id="739" w:author="Ryan Murphy-JHG" w:date="2022-08-15T14:48:00Z">
                  <w:rPr>
                    <w:rFonts w:ascii="Arial" w:hAnsi="Arial" w:cs="Arial"/>
                    <w:sz w:val="18"/>
                    <w:szCs w:val="18"/>
                  </w:rPr>
                </w:rPrChange>
              </w:rPr>
            </w:pPr>
            <w:r w:rsidRPr="00725234">
              <w:rPr>
                <w:rFonts w:ascii="Arial" w:hAnsi="Arial" w:cs="Arial"/>
                <w:color w:val="auto"/>
                <w:sz w:val="18"/>
                <w:szCs w:val="18"/>
                <w:rPrChange w:id="740" w:author="Ryan Murphy-JHG" w:date="2022-08-15T14:48:00Z">
                  <w:rPr>
                    <w:rFonts w:ascii="Arial" w:hAnsi="Arial" w:cs="Arial"/>
                    <w:sz w:val="18"/>
                    <w:szCs w:val="18"/>
                  </w:rPr>
                </w:rPrChange>
              </w:rPr>
              <w:t>6</w:t>
            </w:r>
          </w:p>
        </w:tc>
        <w:tc>
          <w:tcPr>
            <w:tcW w:w="6237" w:type="dxa"/>
            <w:tcBorders>
              <w:top w:val="single" w:sz="4" w:space="0" w:color="000000"/>
              <w:left w:val="single" w:sz="4" w:space="0" w:color="000000"/>
              <w:bottom w:val="single" w:sz="4" w:space="0" w:color="000000"/>
              <w:right w:val="single" w:sz="4" w:space="0" w:color="000000"/>
            </w:tcBorders>
            <w:vAlign w:val="center"/>
          </w:tcPr>
          <w:p w14:paraId="55D08390" w14:textId="77777777" w:rsidR="00132106" w:rsidRPr="00725234" w:rsidRDefault="00132106" w:rsidP="00162509">
            <w:pPr>
              <w:spacing w:before="3"/>
              <w:ind w:left="105"/>
              <w:rPr>
                <w:rFonts w:ascii="Arial" w:hAnsi="Arial" w:cs="Arial"/>
                <w:color w:val="auto"/>
                <w:sz w:val="18"/>
                <w:szCs w:val="18"/>
                <w:rPrChange w:id="741" w:author="Ryan Murphy-JHG" w:date="2022-08-15T14:48:00Z">
                  <w:rPr>
                    <w:rFonts w:ascii="Arial" w:hAnsi="Arial" w:cs="Arial"/>
                    <w:sz w:val="18"/>
                    <w:szCs w:val="18"/>
                  </w:rPr>
                </w:rPrChange>
              </w:rPr>
            </w:pPr>
            <w:r w:rsidRPr="00725234">
              <w:rPr>
                <w:rFonts w:ascii="Arial" w:hAnsi="Arial" w:cs="Arial"/>
                <w:color w:val="auto"/>
                <w:sz w:val="18"/>
                <w:szCs w:val="18"/>
                <w:rPrChange w:id="742" w:author="Ryan Murphy-JHG" w:date="2022-08-15T14:48:00Z">
                  <w:rPr>
                    <w:rFonts w:ascii="Arial" w:hAnsi="Arial" w:cs="Arial"/>
                    <w:sz w:val="18"/>
                    <w:szCs w:val="18"/>
                  </w:rPr>
                </w:rPrChange>
              </w:rPr>
              <w:t xml:space="preserve">All construction plant and equipment (including boom lift, </w:t>
            </w:r>
            <w:proofErr w:type="spellStart"/>
            <w:r w:rsidRPr="00725234">
              <w:rPr>
                <w:rFonts w:ascii="Arial" w:hAnsi="Arial" w:cs="Arial"/>
                <w:color w:val="auto"/>
                <w:sz w:val="18"/>
                <w:szCs w:val="18"/>
                <w:rPrChange w:id="743" w:author="Ryan Murphy-JHG" w:date="2022-08-15T14:48:00Z">
                  <w:rPr>
                    <w:rFonts w:ascii="Arial" w:hAnsi="Arial" w:cs="Arial"/>
                    <w:sz w:val="18"/>
                    <w:szCs w:val="18"/>
                  </w:rPr>
                </w:rPrChange>
              </w:rPr>
              <w:t>skidsteers</w:t>
            </w:r>
            <w:proofErr w:type="spellEnd"/>
            <w:r w:rsidRPr="00725234">
              <w:rPr>
                <w:rFonts w:ascii="Arial" w:hAnsi="Arial" w:cs="Arial"/>
                <w:color w:val="auto"/>
                <w:sz w:val="18"/>
                <w:szCs w:val="18"/>
                <w:rPrChange w:id="744" w:author="Ryan Murphy-JHG" w:date="2022-08-15T14:48:00Z">
                  <w:rPr>
                    <w:rFonts w:ascii="Arial" w:hAnsi="Arial" w:cs="Arial"/>
                    <w:sz w:val="18"/>
                    <w:szCs w:val="18"/>
                  </w:rPr>
                </w:rPrChange>
              </w:rPr>
              <w:t>, scissor lift and the like)</w:t>
            </w:r>
          </w:p>
        </w:tc>
        <w:sdt>
          <w:sdtPr>
            <w:rPr>
              <w:rFonts w:ascii="Arial" w:hAnsi="Arial" w:cs="Arial"/>
              <w:color w:val="auto"/>
              <w:sz w:val="24"/>
              <w:szCs w:val="24"/>
            </w:rPr>
            <w:id w:val="2111692874"/>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3B54017B" w14:textId="77777777" w:rsidR="00132106" w:rsidRPr="00725234" w:rsidRDefault="00132106" w:rsidP="00162509">
                <w:pPr>
                  <w:spacing w:before="20" w:line="209" w:lineRule="exact"/>
                  <w:ind w:left="12"/>
                  <w:jc w:val="center"/>
                  <w:rPr>
                    <w:rFonts w:ascii="Arial" w:hAnsi="Arial" w:cs="Arial"/>
                    <w:color w:val="auto"/>
                    <w:sz w:val="24"/>
                    <w:szCs w:val="24"/>
                    <w:rPrChange w:id="74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46"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505753110"/>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20C9A12E" w14:textId="77777777" w:rsidR="00132106" w:rsidRPr="00725234" w:rsidRDefault="00132106" w:rsidP="00162509">
                <w:pPr>
                  <w:spacing w:before="20" w:line="209" w:lineRule="exact"/>
                  <w:ind w:right="753"/>
                  <w:jc w:val="right"/>
                  <w:rPr>
                    <w:rFonts w:ascii="Arial" w:hAnsi="Arial" w:cs="Arial"/>
                    <w:color w:val="auto"/>
                    <w:sz w:val="24"/>
                    <w:szCs w:val="24"/>
                    <w:rPrChange w:id="74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48" w:author="Ryan Murphy-JHG" w:date="2022-08-15T14:48:00Z">
                      <w:rPr>
                        <w:rFonts w:ascii="Segoe UI Symbol" w:hAnsi="Segoe UI Symbol" w:cs="Segoe UI Symbol"/>
                        <w:sz w:val="24"/>
                        <w:szCs w:val="24"/>
                      </w:rPr>
                    </w:rPrChange>
                  </w:rPr>
                  <w:t>☒</w:t>
                </w:r>
              </w:p>
            </w:tc>
          </w:sdtContent>
        </w:sdt>
      </w:tr>
      <w:tr w:rsidR="007574C9" w:rsidRPr="00725234" w14:paraId="7995FB87" w14:textId="77777777" w:rsidTr="00162509">
        <w:trPr>
          <w:trHeight w:val="284"/>
        </w:trPr>
        <w:tc>
          <w:tcPr>
            <w:tcW w:w="9781" w:type="dxa"/>
            <w:gridSpan w:val="4"/>
            <w:shd w:val="clear" w:color="auto" w:fill="D9D9D9" w:themeFill="background1" w:themeFillShade="D9"/>
            <w:vAlign w:val="center"/>
          </w:tcPr>
          <w:p w14:paraId="1461736E" w14:textId="77777777" w:rsidR="00132106" w:rsidRPr="00725234" w:rsidRDefault="00132106" w:rsidP="00162509">
            <w:pPr>
              <w:rPr>
                <w:rFonts w:ascii="Arial" w:hAnsi="Arial" w:cs="Arial"/>
                <w:b/>
                <w:bCs/>
                <w:color w:val="auto"/>
                <w:sz w:val="18"/>
                <w:szCs w:val="18"/>
                <w:rPrChange w:id="749" w:author="Ryan Murphy-JHG" w:date="2022-08-15T14:48:00Z">
                  <w:rPr>
                    <w:rFonts w:ascii="Arial" w:hAnsi="Arial" w:cs="Arial"/>
                    <w:b/>
                    <w:bCs/>
                    <w:sz w:val="18"/>
                    <w:szCs w:val="18"/>
                  </w:rPr>
                </w:rPrChange>
              </w:rPr>
            </w:pPr>
            <w:r w:rsidRPr="00725234">
              <w:rPr>
                <w:rFonts w:ascii="Arial" w:hAnsi="Arial" w:cs="Arial"/>
                <w:b/>
                <w:bCs/>
                <w:color w:val="auto"/>
                <w:sz w:val="18"/>
                <w:szCs w:val="18"/>
                <w:rPrChange w:id="750" w:author="Ryan Murphy-JHG" w:date="2022-08-15T14:48:00Z">
                  <w:rPr>
                    <w:rFonts w:ascii="Arial" w:hAnsi="Arial" w:cs="Arial"/>
                    <w:b/>
                    <w:bCs/>
                    <w:sz w:val="18"/>
                    <w:szCs w:val="18"/>
                  </w:rPr>
                </w:rPrChange>
              </w:rPr>
              <w:t>D – General</w:t>
            </w:r>
          </w:p>
        </w:tc>
      </w:tr>
      <w:tr w:rsidR="007574C9" w:rsidRPr="00725234" w14:paraId="400DC0BC" w14:textId="77777777" w:rsidTr="00162509">
        <w:trPr>
          <w:trHeight w:val="249"/>
        </w:trPr>
        <w:tc>
          <w:tcPr>
            <w:tcW w:w="567" w:type="dxa"/>
            <w:vAlign w:val="center"/>
          </w:tcPr>
          <w:p w14:paraId="09DF6F92" w14:textId="77777777" w:rsidR="00132106" w:rsidRPr="00725234" w:rsidRDefault="00132106" w:rsidP="00162509">
            <w:pPr>
              <w:spacing w:before="23" w:line="206" w:lineRule="exact"/>
              <w:ind w:left="10"/>
              <w:jc w:val="center"/>
              <w:rPr>
                <w:rFonts w:ascii="Arial" w:hAnsi="Arial" w:cs="Arial"/>
                <w:color w:val="auto"/>
                <w:sz w:val="18"/>
                <w:szCs w:val="18"/>
                <w:rPrChange w:id="751" w:author="Ryan Murphy-JHG" w:date="2022-08-15T14:48:00Z">
                  <w:rPr>
                    <w:rFonts w:ascii="Arial" w:hAnsi="Arial" w:cs="Arial"/>
                    <w:sz w:val="18"/>
                    <w:szCs w:val="18"/>
                  </w:rPr>
                </w:rPrChange>
              </w:rPr>
            </w:pPr>
            <w:r w:rsidRPr="00725234">
              <w:rPr>
                <w:rFonts w:ascii="Arial" w:hAnsi="Arial" w:cs="Arial"/>
                <w:color w:val="auto"/>
                <w:sz w:val="18"/>
                <w:szCs w:val="18"/>
                <w:rPrChange w:id="752" w:author="Ryan Murphy-JHG" w:date="2022-08-15T14:48:00Z">
                  <w:rPr>
                    <w:rFonts w:ascii="Arial" w:hAnsi="Arial" w:cs="Arial"/>
                    <w:sz w:val="18"/>
                    <w:szCs w:val="18"/>
                  </w:rPr>
                </w:rPrChange>
              </w:rPr>
              <w:t>1</w:t>
            </w:r>
          </w:p>
        </w:tc>
        <w:tc>
          <w:tcPr>
            <w:tcW w:w="6237" w:type="dxa"/>
            <w:vAlign w:val="center"/>
          </w:tcPr>
          <w:p w14:paraId="5BC7DB86" w14:textId="77777777" w:rsidR="00132106" w:rsidRPr="00725234" w:rsidRDefault="00132106" w:rsidP="00162509">
            <w:pPr>
              <w:spacing w:before="3"/>
              <w:ind w:left="105"/>
              <w:rPr>
                <w:rFonts w:ascii="Arial" w:hAnsi="Arial" w:cs="Arial"/>
                <w:color w:val="auto"/>
                <w:sz w:val="18"/>
                <w:szCs w:val="18"/>
                <w:rPrChange w:id="753" w:author="Ryan Murphy-JHG" w:date="2022-08-15T14:48:00Z">
                  <w:rPr>
                    <w:rFonts w:ascii="Arial" w:hAnsi="Arial" w:cs="Arial"/>
                    <w:sz w:val="18"/>
                    <w:szCs w:val="18"/>
                  </w:rPr>
                </w:rPrChange>
              </w:rPr>
            </w:pPr>
            <w:r w:rsidRPr="00725234">
              <w:rPr>
                <w:rFonts w:ascii="Arial" w:hAnsi="Arial" w:cs="Arial"/>
                <w:color w:val="auto"/>
                <w:sz w:val="18"/>
                <w:szCs w:val="18"/>
                <w:rPrChange w:id="754" w:author="Ryan Murphy-JHG" w:date="2022-08-15T14:48:00Z">
                  <w:rPr>
                    <w:rFonts w:ascii="Arial" w:hAnsi="Arial" w:cs="Arial"/>
                    <w:sz w:val="18"/>
                    <w:szCs w:val="18"/>
                  </w:rPr>
                </w:rPrChange>
              </w:rPr>
              <w:t>Telephone (min 1 x Android mobile device)</w:t>
            </w:r>
          </w:p>
        </w:tc>
        <w:sdt>
          <w:sdtPr>
            <w:rPr>
              <w:rFonts w:ascii="Arial" w:hAnsi="Arial" w:cs="Arial"/>
              <w:color w:val="auto"/>
              <w:sz w:val="24"/>
              <w:szCs w:val="24"/>
            </w:rPr>
            <w:id w:val="-1798289224"/>
            <w14:checkbox>
              <w14:checked w14:val="0"/>
              <w14:checkedState w14:val="2612" w14:font="MS Gothic"/>
              <w14:uncheckedState w14:val="2610" w14:font="MS Gothic"/>
            </w14:checkbox>
          </w:sdtPr>
          <w:sdtEndPr/>
          <w:sdtContent>
            <w:tc>
              <w:tcPr>
                <w:tcW w:w="1417" w:type="dxa"/>
                <w:vAlign w:val="center"/>
              </w:tcPr>
              <w:p w14:paraId="1D3D9952" w14:textId="77777777" w:rsidR="00132106" w:rsidRPr="00725234" w:rsidRDefault="00132106" w:rsidP="00162509">
                <w:pPr>
                  <w:spacing w:before="20" w:line="209" w:lineRule="exact"/>
                  <w:ind w:left="12"/>
                  <w:jc w:val="center"/>
                  <w:rPr>
                    <w:rFonts w:ascii="Arial" w:hAnsi="Arial" w:cs="Arial"/>
                    <w:color w:val="auto"/>
                    <w:sz w:val="24"/>
                    <w:szCs w:val="24"/>
                    <w:rPrChange w:id="75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56"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246552487"/>
            <w14:checkbox>
              <w14:checked w14:val="1"/>
              <w14:checkedState w14:val="2612" w14:font="MS Gothic"/>
              <w14:uncheckedState w14:val="2610" w14:font="MS Gothic"/>
            </w14:checkbox>
          </w:sdtPr>
          <w:sdtEndPr/>
          <w:sdtContent>
            <w:tc>
              <w:tcPr>
                <w:tcW w:w="1560" w:type="dxa"/>
                <w:vAlign w:val="center"/>
              </w:tcPr>
              <w:p w14:paraId="5F2F9902" w14:textId="77777777" w:rsidR="00132106" w:rsidRPr="00725234" w:rsidRDefault="00132106" w:rsidP="00162509">
                <w:pPr>
                  <w:spacing w:before="20" w:line="209" w:lineRule="exact"/>
                  <w:ind w:right="753"/>
                  <w:jc w:val="right"/>
                  <w:rPr>
                    <w:rFonts w:ascii="Arial" w:hAnsi="Arial" w:cs="Arial"/>
                    <w:color w:val="auto"/>
                    <w:sz w:val="24"/>
                    <w:szCs w:val="24"/>
                    <w:rPrChange w:id="75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58" w:author="Ryan Murphy-JHG" w:date="2022-08-15T14:48:00Z">
                      <w:rPr>
                        <w:rFonts w:ascii="Segoe UI Symbol" w:hAnsi="Segoe UI Symbol" w:cs="Segoe UI Symbol"/>
                        <w:sz w:val="24"/>
                        <w:szCs w:val="24"/>
                      </w:rPr>
                    </w:rPrChange>
                  </w:rPr>
                  <w:t>☒</w:t>
                </w:r>
              </w:p>
            </w:tc>
          </w:sdtContent>
        </w:sdt>
      </w:tr>
      <w:tr w:rsidR="007574C9" w:rsidRPr="00725234" w14:paraId="10EF1ECA" w14:textId="77777777" w:rsidTr="00162509">
        <w:trPr>
          <w:trHeight w:val="249"/>
        </w:trPr>
        <w:tc>
          <w:tcPr>
            <w:tcW w:w="567" w:type="dxa"/>
            <w:vAlign w:val="center"/>
          </w:tcPr>
          <w:p w14:paraId="6AA7D26C" w14:textId="77777777" w:rsidR="00132106" w:rsidRPr="00725234" w:rsidRDefault="00132106" w:rsidP="00162509">
            <w:pPr>
              <w:spacing w:before="23" w:line="206" w:lineRule="exact"/>
              <w:ind w:left="10"/>
              <w:jc w:val="center"/>
              <w:rPr>
                <w:rFonts w:ascii="Arial" w:hAnsi="Arial" w:cs="Arial"/>
                <w:color w:val="auto"/>
                <w:sz w:val="18"/>
                <w:szCs w:val="18"/>
                <w:rPrChange w:id="759" w:author="Ryan Murphy-JHG" w:date="2022-08-15T14:48:00Z">
                  <w:rPr>
                    <w:rFonts w:ascii="Arial" w:hAnsi="Arial" w:cs="Arial"/>
                    <w:sz w:val="18"/>
                    <w:szCs w:val="18"/>
                  </w:rPr>
                </w:rPrChange>
              </w:rPr>
            </w:pPr>
            <w:r w:rsidRPr="00725234">
              <w:rPr>
                <w:rFonts w:ascii="Arial" w:hAnsi="Arial" w:cs="Arial"/>
                <w:color w:val="auto"/>
                <w:sz w:val="18"/>
                <w:szCs w:val="18"/>
                <w:rPrChange w:id="760" w:author="Ryan Murphy-JHG" w:date="2022-08-15T14:48:00Z">
                  <w:rPr>
                    <w:rFonts w:ascii="Arial" w:hAnsi="Arial" w:cs="Arial"/>
                    <w:sz w:val="18"/>
                    <w:szCs w:val="18"/>
                  </w:rPr>
                </w:rPrChange>
              </w:rPr>
              <w:t>2</w:t>
            </w:r>
          </w:p>
        </w:tc>
        <w:tc>
          <w:tcPr>
            <w:tcW w:w="6237" w:type="dxa"/>
            <w:vAlign w:val="center"/>
          </w:tcPr>
          <w:p w14:paraId="4340692D" w14:textId="77777777" w:rsidR="00132106" w:rsidRPr="00725234" w:rsidRDefault="00132106" w:rsidP="00162509">
            <w:pPr>
              <w:spacing w:before="3"/>
              <w:ind w:left="105"/>
              <w:rPr>
                <w:rFonts w:ascii="Arial" w:hAnsi="Arial" w:cs="Arial"/>
                <w:color w:val="auto"/>
                <w:sz w:val="18"/>
                <w:szCs w:val="18"/>
                <w:rPrChange w:id="761" w:author="Ryan Murphy-JHG" w:date="2022-08-15T14:48:00Z">
                  <w:rPr>
                    <w:rFonts w:ascii="Arial" w:hAnsi="Arial" w:cs="Arial"/>
                    <w:sz w:val="18"/>
                    <w:szCs w:val="18"/>
                  </w:rPr>
                </w:rPrChange>
              </w:rPr>
            </w:pPr>
            <w:r w:rsidRPr="00725234">
              <w:rPr>
                <w:rFonts w:ascii="Arial" w:hAnsi="Arial" w:cs="Arial"/>
                <w:color w:val="auto"/>
                <w:sz w:val="18"/>
                <w:szCs w:val="18"/>
                <w:rPrChange w:id="762" w:author="Ryan Murphy-JHG" w:date="2022-08-15T14:48:00Z">
                  <w:rPr>
                    <w:rFonts w:ascii="Arial" w:hAnsi="Arial" w:cs="Arial"/>
                    <w:sz w:val="18"/>
                    <w:szCs w:val="18"/>
                  </w:rPr>
                </w:rPrChange>
              </w:rPr>
              <w:t>ADSL/Modem/</w:t>
            </w:r>
            <w:proofErr w:type="spellStart"/>
            <w:r w:rsidRPr="00725234">
              <w:rPr>
                <w:rFonts w:ascii="Arial" w:hAnsi="Arial" w:cs="Arial"/>
                <w:color w:val="auto"/>
                <w:sz w:val="18"/>
                <w:szCs w:val="18"/>
                <w:rPrChange w:id="763" w:author="Ryan Murphy-JHG" w:date="2022-08-15T14:48:00Z">
                  <w:rPr>
                    <w:rFonts w:ascii="Arial" w:hAnsi="Arial" w:cs="Arial"/>
                    <w:sz w:val="18"/>
                    <w:szCs w:val="18"/>
                  </w:rPr>
                </w:rPrChange>
              </w:rPr>
              <w:t>WiFi</w:t>
            </w:r>
            <w:proofErr w:type="spellEnd"/>
          </w:p>
        </w:tc>
        <w:sdt>
          <w:sdtPr>
            <w:rPr>
              <w:rFonts w:ascii="Arial" w:hAnsi="Arial" w:cs="Arial"/>
              <w:color w:val="auto"/>
              <w:sz w:val="24"/>
              <w:szCs w:val="24"/>
            </w:rPr>
            <w:id w:val="1615869146"/>
            <w14:checkbox>
              <w14:checked w14:val="0"/>
              <w14:checkedState w14:val="2612" w14:font="MS Gothic"/>
              <w14:uncheckedState w14:val="2610" w14:font="MS Gothic"/>
            </w14:checkbox>
          </w:sdtPr>
          <w:sdtEndPr/>
          <w:sdtContent>
            <w:tc>
              <w:tcPr>
                <w:tcW w:w="1417" w:type="dxa"/>
                <w:vAlign w:val="center"/>
              </w:tcPr>
              <w:p w14:paraId="190FCB6D" w14:textId="77777777" w:rsidR="00132106" w:rsidRPr="00725234" w:rsidRDefault="00132106" w:rsidP="00162509">
                <w:pPr>
                  <w:spacing w:before="20" w:line="209" w:lineRule="exact"/>
                  <w:ind w:left="12"/>
                  <w:jc w:val="center"/>
                  <w:rPr>
                    <w:rFonts w:ascii="Arial" w:hAnsi="Arial" w:cs="Arial"/>
                    <w:color w:val="auto"/>
                    <w:sz w:val="24"/>
                    <w:szCs w:val="24"/>
                    <w:rPrChange w:id="764"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65"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142040164"/>
            <w14:checkbox>
              <w14:checked w14:val="1"/>
              <w14:checkedState w14:val="2612" w14:font="MS Gothic"/>
              <w14:uncheckedState w14:val="2610" w14:font="MS Gothic"/>
            </w14:checkbox>
          </w:sdtPr>
          <w:sdtEndPr/>
          <w:sdtContent>
            <w:tc>
              <w:tcPr>
                <w:tcW w:w="1560" w:type="dxa"/>
                <w:vAlign w:val="center"/>
              </w:tcPr>
              <w:p w14:paraId="0DFBD38A" w14:textId="77777777" w:rsidR="00132106" w:rsidRPr="00725234" w:rsidRDefault="00132106" w:rsidP="00162509">
                <w:pPr>
                  <w:spacing w:before="20" w:line="209" w:lineRule="exact"/>
                  <w:ind w:right="753"/>
                  <w:jc w:val="right"/>
                  <w:rPr>
                    <w:rFonts w:ascii="Arial" w:hAnsi="Arial" w:cs="Arial"/>
                    <w:color w:val="auto"/>
                    <w:sz w:val="24"/>
                    <w:szCs w:val="24"/>
                    <w:rPrChange w:id="766"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67" w:author="Ryan Murphy-JHG" w:date="2022-08-15T14:48:00Z">
                      <w:rPr>
                        <w:rFonts w:ascii="Segoe UI Symbol" w:hAnsi="Segoe UI Symbol" w:cs="Segoe UI Symbol"/>
                        <w:sz w:val="24"/>
                        <w:szCs w:val="24"/>
                      </w:rPr>
                    </w:rPrChange>
                  </w:rPr>
                  <w:t>☒</w:t>
                </w:r>
              </w:p>
            </w:tc>
          </w:sdtContent>
        </w:sdt>
      </w:tr>
      <w:tr w:rsidR="007574C9" w:rsidRPr="00725234" w14:paraId="413ED9BC" w14:textId="77777777" w:rsidTr="00162509">
        <w:trPr>
          <w:trHeight w:val="249"/>
        </w:trPr>
        <w:tc>
          <w:tcPr>
            <w:tcW w:w="567" w:type="dxa"/>
            <w:vAlign w:val="center"/>
          </w:tcPr>
          <w:p w14:paraId="407CF410" w14:textId="77777777" w:rsidR="00132106" w:rsidRPr="00725234" w:rsidRDefault="00132106" w:rsidP="00162509">
            <w:pPr>
              <w:spacing w:before="23" w:line="206" w:lineRule="exact"/>
              <w:ind w:left="10"/>
              <w:jc w:val="center"/>
              <w:rPr>
                <w:rFonts w:ascii="Arial" w:hAnsi="Arial" w:cs="Arial"/>
                <w:color w:val="auto"/>
                <w:sz w:val="18"/>
                <w:szCs w:val="18"/>
                <w:rPrChange w:id="768" w:author="Ryan Murphy-JHG" w:date="2022-08-15T14:48:00Z">
                  <w:rPr>
                    <w:rFonts w:ascii="Arial" w:hAnsi="Arial" w:cs="Arial"/>
                    <w:sz w:val="18"/>
                    <w:szCs w:val="18"/>
                  </w:rPr>
                </w:rPrChange>
              </w:rPr>
            </w:pPr>
            <w:r w:rsidRPr="00725234">
              <w:rPr>
                <w:rFonts w:ascii="Arial" w:hAnsi="Arial" w:cs="Arial"/>
                <w:color w:val="auto"/>
                <w:sz w:val="18"/>
                <w:szCs w:val="18"/>
                <w:rPrChange w:id="769" w:author="Ryan Murphy-JHG" w:date="2022-08-15T14:48:00Z">
                  <w:rPr>
                    <w:rFonts w:ascii="Arial" w:hAnsi="Arial" w:cs="Arial"/>
                    <w:sz w:val="18"/>
                    <w:szCs w:val="18"/>
                  </w:rPr>
                </w:rPrChange>
              </w:rPr>
              <w:t>3</w:t>
            </w:r>
          </w:p>
        </w:tc>
        <w:tc>
          <w:tcPr>
            <w:tcW w:w="6237" w:type="dxa"/>
            <w:vAlign w:val="center"/>
          </w:tcPr>
          <w:p w14:paraId="14ABEAFF" w14:textId="77777777" w:rsidR="00132106" w:rsidRPr="00725234" w:rsidRDefault="00132106" w:rsidP="00162509">
            <w:pPr>
              <w:spacing w:before="3"/>
              <w:ind w:left="105"/>
              <w:rPr>
                <w:rFonts w:ascii="Arial" w:hAnsi="Arial" w:cs="Arial"/>
                <w:color w:val="auto"/>
                <w:sz w:val="18"/>
                <w:szCs w:val="18"/>
                <w:rPrChange w:id="770" w:author="Ryan Murphy-JHG" w:date="2022-08-15T14:48:00Z">
                  <w:rPr>
                    <w:rFonts w:ascii="Arial" w:hAnsi="Arial" w:cs="Arial"/>
                    <w:sz w:val="18"/>
                    <w:szCs w:val="18"/>
                  </w:rPr>
                </w:rPrChange>
              </w:rPr>
            </w:pPr>
            <w:r w:rsidRPr="00725234">
              <w:rPr>
                <w:rFonts w:ascii="Arial" w:hAnsi="Arial" w:cs="Arial"/>
                <w:color w:val="auto"/>
                <w:sz w:val="18"/>
                <w:szCs w:val="18"/>
                <w:rPrChange w:id="771" w:author="Ryan Murphy-JHG" w:date="2022-08-15T14:48:00Z">
                  <w:rPr>
                    <w:rFonts w:ascii="Arial" w:hAnsi="Arial" w:cs="Arial"/>
                    <w:sz w:val="18"/>
                    <w:szCs w:val="18"/>
                  </w:rPr>
                </w:rPrChange>
              </w:rPr>
              <w:t>Prototypes and Samples</w:t>
            </w:r>
          </w:p>
        </w:tc>
        <w:sdt>
          <w:sdtPr>
            <w:rPr>
              <w:rFonts w:ascii="Arial" w:hAnsi="Arial" w:cs="Arial"/>
              <w:color w:val="auto"/>
              <w:sz w:val="24"/>
              <w:szCs w:val="24"/>
            </w:rPr>
            <w:id w:val="1759642528"/>
            <w14:checkbox>
              <w14:checked w14:val="0"/>
              <w14:checkedState w14:val="2612" w14:font="MS Gothic"/>
              <w14:uncheckedState w14:val="2610" w14:font="MS Gothic"/>
            </w14:checkbox>
          </w:sdtPr>
          <w:sdtEndPr/>
          <w:sdtContent>
            <w:tc>
              <w:tcPr>
                <w:tcW w:w="1417" w:type="dxa"/>
                <w:vAlign w:val="center"/>
              </w:tcPr>
              <w:p w14:paraId="226302AB" w14:textId="77777777" w:rsidR="00132106" w:rsidRPr="00725234" w:rsidRDefault="00132106" w:rsidP="00162509">
                <w:pPr>
                  <w:spacing w:before="20" w:line="209" w:lineRule="exact"/>
                  <w:ind w:left="12"/>
                  <w:jc w:val="center"/>
                  <w:rPr>
                    <w:rFonts w:ascii="Arial" w:hAnsi="Arial" w:cs="Arial"/>
                    <w:color w:val="auto"/>
                    <w:sz w:val="24"/>
                    <w:szCs w:val="24"/>
                    <w:rPrChange w:id="772"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73"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771936007"/>
            <w14:checkbox>
              <w14:checked w14:val="1"/>
              <w14:checkedState w14:val="2612" w14:font="MS Gothic"/>
              <w14:uncheckedState w14:val="2610" w14:font="MS Gothic"/>
            </w14:checkbox>
          </w:sdtPr>
          <w:sdtEndPr/>
          <w:sdtContent>
            <w:tc>
              <w:tcPr>
                <w:tcW w:w="1560" w:type="dxa"/>
                <w:vAlign w:val="center"/>
              </w:tcPr>
              <w:p w14:paraId="4B6A1F48" w14:textId="77777777" w:rsidR="00132106" w:rsidRPr="00725234" w:rsidRDefault="00132106" w:rsidP="00162509">
                <w:pPr>
                  <w:spacing w:before="20" w:line="209" w:lineRule="exact"/>
                  <w:ind w:right="753"/>
                  <w:jc w:val="right"/>
                  <w:rPr>
                    <w:rFonts w:ascii="Arial" w:hAnsi="Arial" w:cs="Arial"/>
                    <w:color w:val="auto"/>
                    <w:sz w:val="24"/>
                    <w:szCs w:val="24"/>
                    <w:rPrChange w:id="774"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75" w:author="Ryan Murphy-JHG" w:date="2022-08-15T14:48:00Z">
                      <w:rPr>
                        <w:rFonts w:ascii="Segoe UI Symbol" w:hAnsi="Segoe UI Symbol" w:cs="Segoe UI Symbol"/>
                        <w:sz w:val="24"/>
                        <w:szCs w:val="24"/>
                      </w:rPr>
                    </w:rPrChange>
                  </w:rPr>
                  <w:t>☒</w:t>
                </w:r>
              </w:p>
            </w:tc>
          </w:sdtContent>
        </w:sdt>
      </w:tr>
      <w:tr w:rsidR="007574C9" w:rsidRPr="00725234" w14:paraId="27D8D0A4" w14:textId="77777777" w:rsidTr="00162509">
        <w:trPr>
          <w:trHeight w:val="249"/>
        </w:trPr>
        <w:tc>
          <w:tcPr>
            <w:tcW w:w="567" w:type="dxa"/>
            <w:vAlign w:val="center"/>
          </w:tcPr>
          <w:p w14:paraId="2333CD34" w14:textId="77777777" w:rsidR="00132106" w:rsidRPr="00725234" w:rsidRDefault="00132106" w:rsidP="00162509">
            <w:pPr>
              <w:spacing w:before="23" w:line="206" w:lineRule="exact"/>
              <w:ind w:left="10"/>
              <w:jc w:val="center"/>
              <w:rPr>
                <w:rFonts w:ascii="Arial" w:hAnsi="Arial" w:cs="Arial"/>
                <w:color w:val="auto"/>
                <w:sz w:val="18"/>
                <w:szCs w:val="18"/>
                <w:rPrChange w:id="776" w:author="Ryan Murphy-JHG" w:date="2022-08-15T14:48:00Z">
                  <w:rPr>
                    <w:rFonts w:ascii="Arial" w:hAnsi="Arial" w:cs="Arial"/>
                    <w:sz w:val="18"/>
                    <w:szCs w:val="18"/>
                  </w:rPr>
                </w:rPrChange>
              </w:rPr>
            </w:pPr>
            <w:r w:rsidRPr="00725234">
              <w:rPr>
                <w:rFonts w:ascii="Arial" w:hAnsi="Arial" w:cs="Arial"/>
                <w:color w:val="auto"/>
                <w:sz w:val="18"/>
                <w:szCs w:val="18"/>
                <w:rPrChange w:id="777" w:author="Ryan Murphy-JHG" w:date="2022-08-15T14:48:00Z">
                  <w:rPr>
                    <w:rFonts w:ascii="Arial" w:hAnsi="Arial" w:cs="Arial"/>
                    <w:sz w:val="18"/>
                    <w:szCs w:val="18"/>
                  </w:rPr>
                </w:rPrChange>
              </w:rPr>
              <w:t>4</w:t>
            </w:r>
          </w:p>
        </w:tc>
        <w:tc>
          <w:tcPr>
            <w:tcW w:w="6237" w:type="dxa"/>
            <w:vAlign w:val="center"/>
          </w:tcPr>
          <w:p w14:paraId="1553F772" w14:textId="2D4AA34C" w:rsidR="00132106" w:rsidRPr="00725234" w:rsidRDefault="00132106" w:rsidP="00162509">
            <w:pPr>
              <w:spacing w:before="3"/>
              <w:ind w:left="105"/>
              <w:rPr>
                <w:rFonts w:ascii="Arial" w:hAnsi="Arial" w:cs="Arial"/>
                <w:color w:val="auto"/>
                <w:sz w:val="18"/>
                <w:szCs w:val="18"/>
                <w:rPrChange w:id="778" w:author="Ryan Murphy-JHG" w:date="2022-08-15T14:48:00Z">
                  <w:rPr>
                    <w:rFonts w:ascii="Arial" w:hAnsi="Arial" w:cs="Arial"/>
                    <w:sz w:val="18"/>
                    <w:szCs w:val="18"/>
                  </w:rPr>
                </w:rPrChange>
              </w:rPr>
            </w:pPr>
            <w:r w:rsidRPr="00725234">
              <w:rPr>
                <w:rFonts w:ascii="Arial" w:hAnsi="Arial" w:cs="Arial"/>
                <w:color w:val="auto"/>
                <w:sz w:val="18"/>
                <w:szCs w:val="18"/>
                <w:rPrChange w:id="779" w:author="Ryan Murphy-JHG" w:date="2022-08-15T14:48:00Z">
                  <w:rPr>
                    <w:rFonts w:ascii="Arial" w:hAnsi="Arial" w:cs="Arial"/>
                    <w:sz w:val="18"/>
                    <w:szCs w:val="18"/>
                  </w:rPr>
                </w:rPrChange>
              </w:rPr>
              <w:t xml:space="preserve">Set Out (Datum points by </w:t>
            </w:r>
            <w:r w:rsidR="007574C9">
              <w:rPr>
                <w:rFonts w:ascii="Arial" w:hAnsi="Arial" w:cs="Arial"/>
                <w:color w:val="auto"/>
                <w:sz w:val="18"/>
                <w:szCs w:val="18"/>
              </w:rPr>
              <w:t>(COMPANY)</w:t>
            </w:r>
            <w:r w:rsidRPr="00725234">
              <w:rPr>
                <w:rFonts w:ascii="Arial" w:hAnsi="Arial" w:cs="Arial"/>
                <w:color w:val="auto"/>
                <w:sz w:val="18"/>
                <w:szCs w:val="18"/>
                <w:rPrChange w:id="780" w:author="Ryan Murphy-JHG" w:date="2022-08-15T14:48:00Z">
                  <w:rPr>
                    <w:rFonts w:ascii="Arial" w:hAnsi="Arial" w:cs="Arial"/>
                    <w:sz w:val="18"/>
                    <w:szCs w:val="18"/>
                  </w:rPr>
                </w:rPrChange>
              </w:rPr>
              <w:t>)</w:t>
            </w:r>
          </w:p>
        </w:tc>
        <w:sdt>
          <w:sdtPr>
            <w:rPr>
              <w:rFonts w:ascii="Arial" w:hAnsi="Arial" w:cs="Arial"/>
              <w:color w:val="auto"/>
              <w:sz w:val="24"/>
              <w:szCs w:val="24"/>
            </w:rPr>
            <w:id w:val="-1078047767"/>
            <w14:checkbox>
              <w14:checked w14:val="0"/>
              <w14:checkedState w14:val="2612" w14:font="MS Gothic"/>
              <w14:uncheckedState w14:val="2610" w14:font="MS Gothic"/>
            </w14:checkbox>
          </w:sdtPr>
          <w:sdtEndPr/>
          <w:sdtContent>
            <w:tc>
              <w:tcPr>
                <w:tcW w:w="1417" w:type="dxa"/>
                <w:vAlign w:val="center"/>
              </w:tcPr>
              <w:p w14:paraId="514882B1" w14:textId="77777777" w:rsidR="00132106" w:rsidRPr="00725234" w:rsidRDefault="00132106" w:rsidP="00162509">
                <w:pPr>
                  <w:spacing w:before="20" w:line="209" w:lineRule="exact"/>
                  <w:ind w:left="12"/>
                  <w:jc w:val="center"/>
                  <w:rPr>
                    <w:rFonts w:ascii="Arial" w:hAnsi="Arial" w:cs="Arial"/>
                    <w:color w:val="auto"/>
                    <w:sz w:val="24"/>
                    <w:szCs w:val="24"/>
                    <w:rPrChange w:id="78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82"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2117711590"/>
            <w14:checkbox>
              <w14:checked w14:val="1"/>
              <w14:checkedState w14:val="2612" w14:font="MS Gothic"/>
              <w14:uncheckedState w14:val="2610" w14:font="MS Gothic"/>
            </w14:checkbox>
          </w:sdtPr>
          <w:sdtEndPr/>
          <w:sdtContent>
            <w:tc>
              <w:tcPr>
                <w:tcW w:w="1560" w:type="dxa"/>
                <w:vAlign w:val="center"/>
              </w:tcPr>
              <w:p w14:paraId="65CA9591" w14:textId="77777777" w:rsidR="00132106" w:rsidRPr="00725234" w:rsidRDefault="00132106" w:rsidP="00162509">
                <w:pPr>
                  <w:spacing w:before="20" w:line="209" w:lineRule="exact"/>
                  <w:ind w:right="753"/>
                  <w:jc w:val="right"/>
                  <w:rPr>
                    <w:rFonts w:ascii="Arial" w:hAnsi="Arial" w:cs="Arial"/>
                    <w:color w:val="auto"/>
                    <w:sz w:val="24"/>
                    <w:szCs w:val="24"/>
                    <w:rPrChange w:id="78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84" w:author="Ryan Murphy-JHG" w:date="2022-08-15T14:48:00Z">
                      <w:rPr>
                        <w:rFonts w:ascii="Segoe UI Symbol" w:hAnsi="Segoe UI Symbol" w:cs="Segoe UI Symbol"/>
                        <w:sz w:val="24"/>
                        <w:szCs w:val="24"/>
                      </w:rPr>
                    </w:rPrChange>
                  </w:rPr>
                  <w:t>☒</w:t>
                </w:r>
              </w:p>
            </w:tc>
          </w:sdtContent>
        </w:sdt>
      </w:tr>
      <w:tr w:rsidR="007574C9" w:rsidRPr="00725234" w14:paraId="2A9B8C57" w14:textId="77777777" w:rsidTr="00162509">
        <w:trPr>
          <w:trHeight w:val="249"/>
        </w:trPr>
        <w:tc>
          <w:tcPr>
            <w:tcW w:w="567" w:type="dxa"/>
            <w:vAlign w:val="center"/>
          </w:tcPr>
          <w:p w14:paraId="43C8EBCF" w14:textId="77777777" w:rsidR="00132106" w:rsidRPr="00725234" w:rsidRDefault="00132106" w:rsidP="00162509">
            <w:pPr>
              <w:spacing w:before="23" w:line="206" w:lineRule="exact"/>
              <w:ind w:left="10"/>
              <w:jc w:val="center"/>
              <w:rPr>
                <w:rFonts w:ascii="Arial" w:hAnsi="Arial" w:cs="Arial"/>
                <w:color w:val="auto"/>
                <w:sz w:val="18"/>
                <w:szCs w:val="18"/>
                <w:rPrChange w:id="785" w:author="Ryan Murphy-JHG" w:date="2022-08-15T14:48:00Z">
                  <w:rPr>
                    <w:rFonts w:ascii="Arial" w:hAnsi="Arial" w:cs="Arial"/>
                    <w:sz w:val="18"/>
                    <w:szCs w:val="18"/>
                  </w:rPr>
                </w:rPrChange>
              </w:rPr>
            </w:pPr>
            <w:r w:rsidRPr="00725234">
              <w:rPr>
                <w:rFonts w:ascii="Arial" w:hAnsi="Arial" w:cs="Arial"/>
                <w:color w:val="auto"/>
                <w:sz w:val="18"/>
                <w:szCs w:val="18"/>
                <w:rPrChange w:id="786" w:author="Ryan Murphy-JHG" w:date="2022-08-15T14:48:00Z">
                  <w:rPr>
                    <w:rFonts w:ascii="Arial" w:hAnsi="Arial" w:cs="Arial"/>
                    <w:sz w:val="18"/>
                    <w:szCs w:val="18"/>
                  </w:rPr>
                </w:rPrChange>
              </w:rPr>
              <w:t>5</w:t>
            </w:r>
          </w:p>
        </w:tc>
        <w:tc>
          <w:tcPr>
            <w:tcW w:w="6237" w:type="dxa"/>
            <w:vAlign w:val="center"/>
          </w:tcPr>
          <w:p w14:paraId="0E0B41F0" w14:textId="77777777" w:rsidR="00132106" w:rsidRPr="00725234" w:rsidRDefault="00132106" w:rsidP="00162509">
            <w:pPr>
              <w:spacing w:before="3"/>
              <w:ind w:left="105"/>
              <w:rPr>
                <w:rFonts w:ascii="Arial" w:hAnsi="Arial" w:cs="Arial"/>
                <w:color w:val="auto"/>
                <w:sz w:val="18"/>
                <w:szCs w:val="18"/>
                <w:rPrChange w:id="787" w:author="Ryan Murphy-JHG" w:date="2022-08-15T14:48:00Z">
                  <w:rPr>
                    <w:rFonts w:ascii="Arial" w:hAnsi="Arial" w:cs="Arial"/>
                    <w:sz w:val="18"/>
                    <w:szCs w:val="18"/>
                  </w:rPr>
                </w:rPrChange>
              </w:rPr>
            </w:pPr>
            <w:r w:rsidRPr="00725234">
              <w:rPr>
                <w:rFonts w:ascii="Arial" w:hAnsi="Arial" w:cs="Arial"/>
                <w:color w:val="auto"/>
                <w:sz w:val="18"/>
                <w:szCs w:val="18"/>
                <w:rPrChange w:id="788" w:author="Ryan Murphy-JHG" w:date="2022-08-15T14:48:00Z">
                  <w:rPr>
                    <w:rFonts w:ascii="Arial" w:hAnsi="Arial" w:cs="Arial"/>
                    <w:sz w:val="18"/>
                    <w:szCs w:val="18"/>
                  </w:rPr>
                </w:rPrChange>
              </w:rPr>
              <w:t xml:space="preserve">Scope specific survey / detailed </w:t>
            </w:r>
            <w:proofErr w:type="spellStart"/>
            <w:r w:rsidRPr="00725234">
              <w:rPr>
                <w:rFonts w:ascii="Arial" w:hAnsi="Arial" w:cs="Arial"/>
                <w:color w:val="auto"/>
                <w:sz w:val="18"/>
                <w:szCs w:val="18"/>
                <w:rPrChange w:id="789" w:author="Ryan Murphy-JHG" w:date="2022-08-15T14:48:00Z">
                  <w:rPr>
                    <w:rFonts w:ascii="Arial" w:hAnsi="Arial" w:cs="Arial"/>
                    <w:sz w:val="18"/>
                    <w:szCs w:val="18"/>
                  </w:rPr>
                </w:rPrChange>
              </w:rPr>
              <w:t>setout</w:t>
            </w:r>
            <w:proofErr w:type="spellEnd"/>
          </w:p>
        </w:tc>
        <w:sdt>
          <w:sdtPr>
            <w:rPr>
              <w:rFonts w:ascii="Arial" w:hAnsi="Arial" w:cs="Arial"/>
              <w:color w:val="auto"/>
              <w:sz w:val="24"/>
              <w:szCs w:val="24"/>
            </w:rPr>
            <w:id w:val="-1788650827"/>
            <w14:checkbox>
              <w14:checked w14:val="0"/>
              <w14:checkedState w14:val="2612" w14:font="MS Gothic"/>
              <w14:uncheckedState w14:val="2610" w14:font="MS Gothic"/>
            </w14:checkbox>
          </w:sdtPr>
          <w:sdtEndPr/>
          <w:sdtContent>
            <w:tc>
              <w:tcPr>
                <w:tcW w:w="1417" w:type="dxa"/>
                <w:vAlign w:val="center"/>
              </w:tcPr>
              <w:p w14:paraId="60ED5094" w14:textId="77777777" w:rsidR="00132106" w:rsidRPr="00725234" w:rsidRDefault="00132106" w:rsidP="00162509">
                <w:pPr>
                  <w:spacing w:before="20" w:line="209" w:lineRule="exact"/>
                  <w:ind w:left="12"/>
                  <w:jc w:val="center"/>
                  <w:rPr>
                    <w:rFonts w:ascii="Arial" w:hAnsi="Arial" w:cs="Arial"/>
                    <w:color w:val="auto"/>
                    <w:sz w:val="24"/>
                    <w:szCs w:val="24"/>
                    <w:rPrChange w:id="790"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91"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539422176"/>
            <w14:checkbox>
              <w14:checked w14:val="1"/>
              <w14:checkedState w14:val="2612" w14:font="MS Gothic"/>
              <w14:uncheckedState w14:val="2610" w14:font="MS Gothic"/>
            </w14:checkbox>
          </w:sdtPr>
          <w:sdtEndPr/>
          <w:sdtContent>
            <w:tc>
              <w:tcPr>
                <w:tcW w:w="1560" w:type="dxa"/>
                <w:vAlign w:val="center"/>
              </w:tcPr>
              <w:p w14:paraId="0B39270B" w14:textId="77777777" w:rsidR="00132106" w:rsidRPr="00725234" w:rsidRDefault="00132106" w:rsidP="00162509">
                <w:pPr>
                  <w:spacing w:before="20" w:line="209" w:lineRule="exact"/>
                  <w:ind w:right="753"/>
                  <w:jc w:val="right"/>
                  <w:rPr>
                    <w:rFonts w:ascii="Arial" w:hAnsi="Arial" w:cs="Arial"/>
                    <w:color w:val="auto"/>
                    <w:sz w:val="24"/>
                    <w:szCs w:val="24"/>
                    <w:rPrChange w:id="792"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93" w:author="Ryan Murphy-JHG" w:date="2022-08-15T14:48:00Z">
                      <w:rPr>
                        <w:rFonts w:ascii="Segoe UI Symbol" w:hAnsi="Segoe UI Symbol" w:cs="Segoe UI Symbol"/>
                        <w:sz w:val="24"/>
                        <w:szCs w:val="24"/>
                      </w:rPr>
                    </w:rPrChange>
                  </w:rPr>
                  <w:t>☒</w:t>
                </w:r>
              </w:p>
            </w:tc>
          </w:sdtContent>
        </w:sdt>
      </w:tr>
      <w:tr w:rsidR="007574C9" w:rsidRPr="00725234" w14:paraId="79CDE632" w14:textId="77777777" w:rsidTr="00162509">
        <w:trPr>
          <w:trHeight w:val="249"/>
        </w:trPr>
        <w:tc>
          <w:tcPr>
            <w:tcW w:w="567" w:type="dxa"/>
            <w:vAlign w:val="center"/>
          </w:tcPr>
          <w:p w14:paraId="2C63BA0D" w14:textId="77777777" w:rsidR="00132106" w:rsidRPr="00725234" w:rsidRDefault="00132106" w:rsidP="00162509">
            <w:pPr>
              <w:spacing w:before="23" w:line="206" w:lineRule="exact"/>
              <w:ind w:left="10"/>
              <w:jc w:val="center"/>
              <w:rPr>
                <w:rFonts w:ascii="Arial" w:hAnsi="Arial" w:cs="Arial"/>
                <w:color w:val="auto"/>
                <w:sz w:val="18"/>
                <w:szCs w:val="18"/>
                <w:rPrChange w:id="794" w:author="Ryan Murphy-JHG" w:date="2022-08-15T14:48:00Z">
                  <w:rPr>
                    <w:rFonts w:ascii="Arial" w:hAnsi="Arial" w:cs="Arial"/>
                    <w:sz w:val="18"/>
                    <w:szCs w:val="18"/>
                  </w:rPr>
                </w:rPrChange>
              </w:rPr>
            </w:pPr>
            <w:r w:rsidRPr="00725234">
              <w:rPr>
                <w:rFonts w:ascii="Arial" w:hAnsi="Arial" w:cs="Arial"/>
                <w:color w:val="auto"/>
                <w:sz w:val="18"/>
                <w:szCs w:val="18"/>
                <w:rPrChange w:id="795" w:author="Ryan Murphy-JHG" w:date="2022-08-15T14:48:00Z">
                  <w:rPr>
                    <w:rFonts w:ascii="Arial" w:hAnsi="Arial" w:cs="Arial"/>
                    <w:sz w:val="18"/>
                    <w:szCs w:val="18"/>
                  </w:rPr>
                </w:rPrChange>
              </w:rPr>
              <w:t>6</w:t>
            </w:r>
          </w:p>
        </w:tc>
        <w:tc>
          <w:tcPr>
            <w:tcW w:w="6237" w:type="dxa"/>
            <w:vAlign w:val="center"/>
          </w:tcPr>
          <w:p w14:paraId="08E55367" w14:textId="77777777" w:rsidR="00132106" w:rsidRPr="00725234" w:rsidRDefault="00132106" w:rsidP="00162509">
            <w:pPr>
              <w:spacing w:before="3"/>
              <w:ind w:left="105"/>
              <w:rPr>
                <w:rFonts w:ascii="Arial" w:hAnsi="Arial" w:cs="Arial"/>
                <w:color w:val="auto"/>
                <w:sz w:val="18"/>
                <w:szCs w:val="18"/>
                <w:rPrChange w:id="796" w:author="Ryan Murphy-JHG" w:date="2022-08-15T14:48:00Z">
                  <w:rPr>
                    <w:rFonts w:ascii="Arial" w:hAnsi="Arial" w:cs="Arial"/>
                    <w:sz w:val="18"/>
                    <w:szCs w:val="18"/>
                  </w:rPr>
                </w:rPrChange>
              </w:rPr>
            </w:pPr>
            <w:r w:rsidRPr="00725234">
              <w:rPr>
                <w:rFonts w:ascii="Arial" w:hAnsi="Arial" w:cs="Arial"/>
                <w:color w:val="auto"/>
                <w:sz w:val="18"/>
                <w:szCs w:val="18"/>
                <w:rPrChange w:id="797" w:author="Ryan Murphy-JHG" w:date="2022-08-15T14:48:00Z">
                  <w:rPr>
                    <w:rFonts w:ascii="Arial" w:hAnsi="Arial" w:cs="Arial"/>
                    <w:sz w:val="18"/>
                    <w:szCs w:val="18"/>
                  </w:rPr>
                </w:rPrChange>
              </w:rPr>
              <w:t>Shop Drawings</w:t>
            </w:r>
          </w:p>
        </w:tc>
        <w:sdt>
          <w:sdtPr>
            <w:rPr>
              <w:rFonts w:ascii="Arial" w:hAnsi="Arial" w:cs="Arial"/>
              <w:color w:val="auto"/>
              <w:sz w:val="24"/>
              <w:szCs w:val="24"/>
            </w:rPr>
            <w:id w:val="1825317486"/>
            <w14:checkbox>
              <w14:checked w14:val="0"/>
              <w14:checkedState w14:val="2612" w14:font="MS Gothic"/>
              <w14:uncheckedState w14:val="2610" w14:font="MS Gothic"/>
            </w14:checkbox>
          </w:sdtPr>
          <w:sdtEndPr/>
          <w:sdtContent>
            <w:tc>
              <w:tcPr>
                <w:tcW w:w="1417" w:type="dxa"/>
                <w:vAlign w:val="center"/>
              </w:tcPr>
              <w:p w14:paraId="60BD3F41" w14:textId="77777777" w:rsidR="00132106" w:rsidRPr="00725234" w:rsidRDefault="00132106" w:rsidP="00162509">
                <w:pPr>
                  <w:spacing w:before="20" w:line="209" w:lineRule="exact"/>
                  <w:ind w:left="12"/>
                  <w:jc w:val="center"/>
                  <w:rPr>
                    <w:rFonts w:ascii="Arial" w:hAnsi="Arial" w:cs="Arial"/>
                    <w:color w:val="auto"/>
                    <w:sz w:val="24"/>
                    <w:szCs w:val="24"/>
                    <w:rPrChange w:id="798"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799"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93692857"/>
            <w14:checkbox>
              <w14:checked w14:val="1"/>
              <w14:checkedState w14:val="2612" w14:font="MS Gothic"/>
              <w14:uncheckedState w14:val="2610" w14:font="MS Gothic"/>
            </w14:checkbox>
          </w:sdtPr>
          <w:sdtEndPr/>
          <w:sdtContent>
            <w:tc>
              <w:tcPr>
                <w:tcW w:w="1560" w:type="dxa"/>
                <w:vAlign w:val="center"/>
              </w:tcPr>
              <w:p w14:paraId="57307A3A" w14:textId="77777777" w:rsidR="00132106" w:rsidRPr="00725234" w:rsidRDefault="00132106" w:rsidP="00162509">
                <w:pPr>
                  <w:spacing w:before="20" w:line="209" w:lineRule="exact"/>
                  <w:ind w:right="753"/>
                  <w:jc w:val="right"/>
                  <w:rPr>
                    <w:rFonts w:ascii="Arial" w:hAnsi="Arial" w:cs="Arial"/>
                    <w:color w:val="auto"/>
                    <w:sz w:val="24"/>
                    <w:szCs w:val="24"/>
                    <w:rPrChange w:id="800"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01" w:author="Ryan Murphy-JHG" w:date="2022-08-15T14:48:00Z">
                      <w:rPr>
                        <w:rFonts w:ascii="Segoe UI Symbol" w:hAnsi="Segoe UI Symbol" w:cs="Segoe UI Symbol"/>
                        <w:sz w:val="24"/>
                        <w:szCs w:val="24"/>
                      </w:rPr>
                    </w:rPrChange>
                  </w:rPr>
                  <w:t>☒</w:t>
                </w:r>
              </w:p>
            </w:tc>
          </w:sdtContent>
        </w:sdt>
      </w:tr>
      <w:tr w:rsidR="007574C9" w:rsidRPr="00725234" w14:paraId="24F20769" w14:textId="77777777" w:rsidTr="00162509">
        <w:trPr>
          <w:trHeight w:val="249"/>
        </w:trPr>
        <w:tc>
          <w:tcPr>
            <w:tcW w:w="567" w:type="dxa"/>
            <w:vAlign w:val="center"/>
          </w:tcPr>
          <w:p w14:paraId="6B051847" w14:textId="77777777" w:rsidR="00132106" w:rsidRPr="00725234" w:rsidRDefault="00132106" w:rsidP="00162509">
            <w:pPr>
              <w:spacing w:before="23" w:line="206" w:lineRule="exact"/>
              <w:ind w:left="10"/>
              <w:jc w:val="center"/>
              <w:rPr>
                <w:rFonts w:ascii="Arial" w:hAnsi="Arial" w:cs="Arial"/>
                <w:color w:val="auto"/>
                <w:sz w:val="18"/>
                <w:szCs w:val="18"/>
                <w:rPrChange w:id="802" w:author="Ryan Murphy-JHG" w:date="2022-08-15T14:48:00Z">
                  <w:rPr>
                    <w:rFonts w:ascii="Arial" w:hAnsi="Arial" w:cs="Arial"/>
                    <w:sz w:val="18"/>
                    <w:szCs w:val="18"/>
                  </w:rPr>
                </w:rPrChange>
              </w:rPr>
            </w:pPr>
            <w:r w:rsidRPr="00725234">
              <w:rPr>
                <w:rFonts w:ascii="Arial" w:hAnsi="Arial" w:cs="Arial"/>
                <w:color w:val="auto"/>
                <w:sz w:val="18"/>
                <w:szCs w:val="18"/>
                <w:rPrChange w:id="803" w:author="Ryan Murphy-JHG" w:date="2022-08-15T14:48:00Z">
                  <w:rPr>
                    <w:rFonts w:ascii="Arial" w:hAnsi="Arial" w:cs="Arial"/>
                    <w:sz w:val="18"/>
                    <w:szCs w:val="18"/>
                  </w:rPr>
                </w:rPrChange>
              </w:rPr>
              <w:t>7</w:t>
            </w:r>
          </w:p>
        </w:tc>
        <w:tc>
          <w:tcPr>
            <w:tcW w:w="6237" w:type="dxa"/>
            <w:vAlign w:val="center"/>
          </w:tcPr>
          <w:p w14:paraId="3D814F68" w14:textId="77777777" w:rsidR="00132106" w:rsidRPr="00725234" w:rsidRDefault="00132106" w:rsidP="00162509">
            <w:pPr>
              <w:spacing w:before="3"/>
              <w:ind w:left="105"/>
              <w:rPr>
                <w:rFonts w:ascii="Arial" w:hAnsi="Arial" w:cs="Arial"/>
                <w:color w:val="auto"/>
                <w:sz w:val="18"/>
                <w:szCs w:val="18"/>
                <w:rPrChange w:id="804" w:author="Ryan Murphy-JHG" w:date="2022-08-15T14:48:00Z">
                  <w:rPr>
                    <w:rFonts w:ascii="Arial" w:hAnsi="Arial" w:cs="Arial"/>
                    <w:sz w:val="18"/>
                    <w:szCs w:val="18"/>
                  </w:rPr>
                </w:rPrChange>
              </w:rPr>
            </w:pPr>
            <w:r w:rsidRPr="00725234">
              <w:rPr>
                <w:rFonts w:ascii="Arial" w:hAnsi="Arial" w:cs="Arial"/>
                <w:color w:val="auto"/>
                <w:sz w:val="18"/>
                <w:szCs w:val="18"/>
                <w:rPrChange w:id="805" w:author="Ryan Murphy-JHG" w:date="2022-08-15T14:48:00Z">
                  <w:rPr>
                    <w:rFonts w:ascii="Arial" w:hAnsi="Arial" w:cs="Arial"/>
                    <w:sz w:val="18"/>
                    <w:szCs w:val="18"/>
                  </w:rPr>
                </w:rPrChange>
              </w:rPr>
              <w:t>Clean-up of Subcontract Works</w:t>
            </w:r>
          </w:p>
        </w:tc>
        <w:sdt>
          <w:sdtPr>
            <w:rPr>
              <w:rFonts w:ascii="Arial" w:hAnsi="Arial" w:cs="Arial"/>
              <w:color w:val="auto"/>
              <w:sz w:val="24"/>
              <w:szCs w:val="24"/>
            </w:rPr>
            <w:id w:val="1455299037"/>
            <w14:checkbox>
              <w14:checked w14:val="0"/>
              <w14:checkedState w14:val="2612" w14:font="MS Gothic"/>
              <w14:uncheckedState w14:val="2610" w14:font="MS Gothic"/>
            </w14:checkbox>
          </w:sdtPr>
          <w:sdtEndPr/>
          <w:sdtContent>
            <w:tc>
              <w:tcPr>
                <w:tcW w:w="1417" w:type="dxa"/>
                <w:vAlign w:val="center"/>
              </w:tcPr>
              <w:p w14:paraId="24D02D1D" w14:textId="77777777" w:rsidR="00132106" w:rsidRPr="00725234" w:rsidRDefault="00132106" w:rsidP="00162509">
                <w:pPr>
                  <w:spacing w:before="20" w:line="209" w:lineRule="exact"/>
                  <w:ind w:left="12"/>
                  <w:jc w:val="center"/>
                  <w:rPr>
                    <w:rFonts w:ascii="Arial" w:hAnsi="Arial" w:cs="Arial"/>
                    <w:color w:val="auto"/>
                    <w:sz w:val="24"/>
                    <w:szCs w:val="24"/>
                    <w:rPrChange w:id="806"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07"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310678756"/>
            <w14:checkbox>
              <w14:checked w14:val="1"/>
              <w14:checkedState w14:val="2612" w14:font="MS Gothic"/>
              <w14:uncheckedState w14:val="2610" w14:font="MS Gothic"/>
            </w14:checkbox>
          </w:sdtPr>
          <w:sdtEndPr/>
          <w:sdtContent>
            <w:tc>
              <w:tcPr>
                <w:tcW w:w="1560" w:type="dxa"/>
                <w:vAlign w:val="center"/>
              </w:tcPr>
              <w:p w14:paraId="615F6D54" w14:textId="77777777" w:rsidR="00132106" w:rsidRPr="00725234" w:rsidRDefault="00132106" w:rsidP="00162509">
                <w:pPr>
                  <w:spacing w:before="20" w:line="209" w:lineRule="exact"/>
                  <w:ind w:right="753"/>
                  <w:jc w:val="right"/>
                  <w:rPr>
                    <w:rFonts w:ascii="Arial" w:hAnsi="Arial" w:cs="Arial"/>
                    <w:color w:val="auto"/>
                    <w:sz w:val="24"/>
                    <w:szCs w:val="24"/>
                    <w:rPrChange w:id="808"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09" w:author="Ryan Murphy-JHG" w:date="2022-08-15T14:48:00Z">
                      <w:rPr>
                        <w:rFonts w:ascii="Segoe UI Symbol" w:hAnsi="Segoe UI Symbol" w:cs="Segoe UI Symbol"/>
                        <w:sz w:val="24"/>
                        <w:szCs w:val="24"/>
                      </w:rPr>
                    </w:rPrChange>
                  </w:rPr>
                  <w:t>☒</w:t>
                </w:r>
              </w:p>
            </w:tc>
          </w:sdtContent>
        </w:sdt>
      </w:tr>
      <w:tr w:rsidR="007574C9" w:rsidRPr="00725234" w14:paraId="5B0B1093" w14:textId="77777777" w:rsidTr="00162509">
        <w:trPr>
          <w:trHeight w:val="249"/>
        </w:trPr>
        <w:tc>
          <w:tcPr>
            <w:tcW w:w="567" w:type="dxa"/>
            <w:vAlign w:val="center"/>
          </w:tcPr>
          <w:p w14:paraId="7412FD17" w14:textId="77777777" w:rsidR="00132106" w:rsidRPr="00725234" w:rsidRDefault="00132106" w:rsidP="00162509">
            <w:pPr>
              <w:spacing w:before="23" w:line="206" w:lineRule="exact"/>
              <w:ind w:left="10"/>
              <w:jc w:val="center"/>
              <w:rPr>
                <w:rFonts w:ascii="Arial" w:hAnsi="Arial" w:cs="Arial"/>
                <w:color w:val="auto"/>
                <w:sz w:val="18"/>
                <w:szCs w:val="18"/>
                <w:rPrChange w:id="810" w:author="Ryan Murphy-JHG" w:date="2022-08-15T14:48:00Z">
                  <w:rPr>
                    <w:rFonts w:ascii="Arial" w:hAnsi="Arial" w:cs="Arial"/>
                    <w:sz w:val="18"/>
                    <w:szCs w:val="18"/>
                  </w:rPr>
                </w:rPrChange>
              </w:rPr>
            </w:pPr>
            <w:r w:rsidRPr="00725234">
              <w:rPr>
                <w:rFonts w:ascii="Arial" w:hAnsi="Arial" w:cs="Arial"/>
                <w:color w:val="auto"/>
                <w:sz w:val="18"/>
                <w:szCs w:val="18"/>
                <w:rPrChange w:id="811" w:author="Ryan Murphy-JHG" w:date="2022-08-15T14:48:00Z">
                  <w:rPr>
                    <w:rFonts w:ascii="Arial" w:hAnsi="Arial" w:cs="Arial"/>
                    <w:sz w:val="18"/>
                    <w:szCs w:val="18"/>
                  </w:rPr>
                </w:rPrChange>
              </w:rPr>
              <w:t>8</w:t>
            </w:r>
          </w:p>
        </w:tc>
        <w:tc>
          <w:tcPr>
            <w:tcW w:w="6237" w:type="dxa"/>
            <w:vAlign w:val="center"/>
          </w:tcPr>
          <w:p w14:paraId="1784532B" w14:textId="3167ED57" w:rsidR="00132106" w:rsidRPr="00725234" w:rsidRDefault="00132106" w:rsidP="00162509">
            <w:pPr>
              <w:spacing w:before="3"/>
              <w:ind w:left="105"/>
              <w:rPr>
                <w:rFonts w:ascii="Arial" w:hAnsi="Arial" w:cs="Arial"/>
                <w:color w:val="auto"/>
                <w:sz w:val="18"/>
                <w:szCs w:val="18"/>
                <w:rPrChange w:id="812" w:author="Ryan Murphy-JHG" w:date="2022-08-15T14:48:00Z">
                  <w:rPr>
                    <w:rFonts w:ascii="Arial" w:hAnsi="Arial" w:cs="Arial"/>
                    <w:sz w:val="18"/>
                    <w:szCs w:val="18"/>
                  </w:rPr>
                </w:rPrChange>
              </w:rPr>
            </w:pPr>
            <w:r w:rsidRPr="00725234">
              <w:rPr>
                <w:rFonts w:ascii="Arial" w:hAnsi="Arial" w:cs="Arial"/>
                <w:color w:val="auto"/>
                <w:sz w:val="18"/>
                <w:szCs w:val="18"/>
                <w:rPrChange w:id="813" w:author="Ryan Murphy-JHG" w:date="2022-08-15T14:48:00Z">
                  <w:rPr>
                    <w:rFonts w:ascii="Arial" w:hAnsi="Arial" w:cs="Arial"/>
                    <w:sz w:val="18"/>
                    <w:szCs w:val="18"/>
                  </w:rPr>
                </w:rPrChange>
              </w:rPr>
              <w:t xml:space="preserve">Rubbish Removal (Placed in skips provided by </w:t>
            </w:r>
            <w:r w:rsidR="008557B6">
              <w:rPr>
                <w:rFonts w:ascii="Arial" w:hAnsi="Arial" w:cs="Arial"/>
                <w:color w:val="auto"/>
                <w:sz w:val="18"/>
                <w:szCs w:val="18"/>
              </w:rPr>
              <w:t>(BLANK)</w:t>
            </w:r>
            <w:r w:rsidRPr="00725234">
              <w:rPr>
                <w:rFonts w:ascii="Arial" w:hAnsi="Arial" w:cs="Arial"/>
                <w:color w:val="auto"/>
                <w:sz w:val="18"/>
                <w:szCs w:val="18"/>
                <w:rPrChange w:id="814" w:author="Ryan Murphy-JHG" w:date="2022-08-15T14:48:00Z">
                  <w:rPr>
                    <w:rFonts w:ascii="Arial" w:hAnsi="Arial" w:cs="Arial"/>
                    <w:sz w:val="18"/>
                    <w:szCs w:val="18"/>
                  </w:rPr>
                </w:rPrChange>
              </w:rPr>
              <w:t>)</w:t>
            </w:r>
          </w:p>
        </w:tc>
        <w:sdt>
          <w:sdtPr>
            <w:rPr>
              <w:rFonts w:ascii="Arial" w:hAnsi="Arial" w:cs="Arial"/>
              <w:color w:val="auto"/>
              <w:sz w:val="24"/>
              <w:szCs w:val="24"/>
            </w:rPr>
            <w:id w:val="1624270707"/>
            <w14:checkbox>
              <w14:checked w14:val="0"/>
              <w14:checkedState w14:val="2612" w14:font="MS Gothic"/>
              <w14:uncheckedState w14:val="2610" w14:font="MS Gothic"/>
            </w14:checkbox>
          </w:sdtPr>
          <w:sdtEndPr/>
          <w:sdtContent>
            <w:tc>
              <w:tcPr>
                <w:tcW w:w="1417" w:type="dxa"/>
                <w:vAlign w:val="center"/>
              </w:tcPr>
              <w:p w14:paraId="4A775D2E" w14:textId="77777777" w:rsidR="00132106" w:rsidRPr="00725234" w:rsidRDefault="00132106" w:rsidP="00162509">
                <w:pPr>
                  <w:spacing w:before="20" w:line="209" w:lineRule="exact"/>
                  <w:ind w:left="12"/>
                  <w:jc w:val="center"/>
                  <w:rPr>
                    <w:rFonts w:ascii="Arial" w:hAnsi="Arial" w:cs="Arial"/>
                    <w:color w:val="auto"/>
                    <w:sz w:val="24"/>
                    <w:szCs w:val="24"/>
                    <w:rPrChange w:id="81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16"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772009897"/>
            <w14:checkbox>
              <w14:checked w14:val="1"/>
              <w14:checkedState w14:val="2612" w14:font="MS Gothic"/>
              <w14:uncheckedState w14:val="2610" w14:font="MS Gothic"/>
            </w14:checkbox>
          </w:sdtPr>
          <w:sdtEndPr/>
          <w:sdtContent>
            <w:tc>
              <w:tcPr>
                <w:tcW w:w="1560" w:type="dxa"/>
                <w:vAlign w:val="center"/>
              </w:tcPr>
              <w:p w14:paraId="603E8F44" w14:textId="77777777" w:rsidR="00132106" w:rsidRPr="00725234" w:rsidRDefault="00132106" w:rsidP="00162509">
                <w:pPr>
                  <w:spacing w:before="20" w:line="209" w:lineRule="exact"/>
                  <w:ind w:right="753"/>
                  <w:jc w:val="right"/>
                  <w:rPr>
                    <w:rFonts w:ascii="Arial" w:hAnsi="Arial" w:cs="Arial"/>
                    <w:color w:val="auto"/>
                    <w:sz w:val="24"/>
                    <w:szCs w:val="24"/>
                    <w:rPrChange w:id="81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18" w:author="Ryan Murphy-JHG" w:date="2022-08-15T14:48:00Z">
                      <w:rPr>
                        <w:rFonts w:ascii="Segoe UI Symbol" w:hAnsi="Segoe UI Symbol" w:cs="Segoe UI Symbol"/>
                        <w:sz w:val="24"/>
                        <w:szCs w:val="24"/>
                      </w:rPr>
                    </w:rPrChange>
                  </w:rPr>
                  <w:t>☒</w:t>
                </w:r>
              </w:p>
            </w:tc>
          </w:sdtContent>
        </w:sdt>
      </w:tr>
      <w:tr w:rsidR="007574C9" w:rsidRPr="00725234" w14:paraId="2DAB2500" w14:textId="77777777" w:rsidTr="00162509">
        <w:trPr>
          <w:trHeight w:val="249"/>
        </w:trPr>
        <w:tc>
          <w:tcPr>
            <w:tcW w:w="567" w:type="dxa"/>
            <w:vAlign w:val="center"/>
          </w:tcPr>
          <w:p w14:paraId="5287AE51" w14:textId="77777777" w:rsidR="00132106" w:rsidRPr="00725234" w:rsidRDefault="00132106" w:rsidP="00162509">
            <w:pPr>
              <w:spacing w:before="23" w:line="206" w:lineRule="exact"/>
              <w:ind w:left="10"/>
              <w:jc w:val="center"/>
              <w:rPr>
                <w:rFonts w:ascii="Arial" w:hAnsi="Arial" w:cs="Arial"/>
                <w:color w:val="auto"/>
                <w:sz w:val="18"/>
                <w:szCs w:val="18"/>
                <w:rPrChange w:id="819" w:author="Ryan Murphy-JHG" w:date="2022-08-15T14:48:00Z">
                  <w:rPr>
                    <w:rFonts w:ascii="Arial" w:hAnsi="Arial" w:cs="Arial"/>
                    <w:sz w:val="18"/>
                    <w:szCs w:val="18"/>
                  </w:rPr>
                </w:rPrChange>
              </w:rPr>
            </w:pPr>
            <w:r w:rsidRPr="00725234">
              <w:rPr>
                <w:rFonts w:ascii="Arial" w:hAnsi="Arial" w:cs="Arial"/>
                <w:color w:val="auto"/>
                <w:sz w:val="18"/>
                <w:szCs w:val="18"/>
                <w:rPrChange w:id="820" w:author="Ryan Murphy-JHG" w:date="2022-08-15T14:48:00Z">
                  <w:rPr>
                    <w:rFonts w:ascii="Arial" w:hAnsi="Arial" w:cs="Arial"/>
                    <w:sz w:val="18"/>
                    <w:szCs w:val="18"/>
                  </w:rPr>
                </w:rPrChange>
              </w:rPr>
              <w:t>9</w:t>
            </w:r>
          </w:p>
        </w:tc>
        <w:tc>
          <w:tcPr>
            <w:tcW w:w="6237" w:type="dxa"/>
            <w:vAlign w:val="center"/>
          </w:tcPr>
          <w:p w14:paraId="3A374E3D" w14:textId="77777777" w:rsidR="00132106" w:rsidRPr="00725234" w:rsidRDefault="00132106" w:rsidP="00162509">
            <w:pPr>
              <w:spacing w:before="3"/>
              <w:ind w:left="105"/>
              <w:rPr>
                <w:rFonts w:ascii="Arial" w:hAnsi="Arial" w:cs="Arial"/>
                <w:color w:val="auto"/>
                <w:sz w:val="18"/>
                <w:szCs w:val="18"/>
                <w:rPrChange w:id="821" w:author="Ryan Murphy-JHG" w:date="2022-08-15T14:48:00Z">
                  <w:rPr>
                    <w:rFonts w:ascii="Arial" w:hAnsi="Arial" w:cs="Arial"/>
                    <w:sz w:val="18"/>
                    <w:szCs w:val="18"/>
                  </w:rPr>
                </w:rPrChange>
              </w:rPr>
            </w:pPr>
            <w:r w:rsidRPr="00725234">
              <w:rPr>
                <w:rFonts w:ascii="Arial" w:hAnsi="Arial" w:cs="Arial"/>
                <w:color w:val="auto"/>
                <w:sz w:val="18"/>
                <w:szCs w:val="18"/>
                <w:rPrChange w:id="822" w:author="Ryan Murphy-JHG" w:date="2022-08-15T14:48:00Z">
                  <w:rPr>
                    <w:rFonts w:ascii="Arial" w:hAnsi="Arial" w:cs="Arial"/>
                    <w:sz w:val="18"/>
                    <w:szCs w:val="18"/>
                  </w:rPr>
                </w:rPrChange>
              </w:rPr>
              <w:t>Wheelie Bins</w:t>
            </w:r>
          </w:p>
        </w:tc>
        <w:sdt>
          <w:sdtPr>
            <w:rPr>
              <w:rFonts w:ascii="Arial" w:hAnsi="Arial" w:cs="Arial"/>
              <w:color w:val="auto"/>
              <w:sz w:val="24"/>
              <w:szCs w:val="24"/>
            </w:rPr>
            <w:id w:val="52812079"/>
            <w14:checkbox>
              <w14:checked w14:val="0"/>
              <w14:checkedState w14:val="2612" w14:font="MS Gothic"/>
              <w14:uncheckedState w14:val="2610" w14:font="MS Gothic"/>
            </w14:checkbox>
          </w:sdtPr>
          <w:sdtEndPr/>
          <w:sdtContent>
            <w:tc>
              <w:tcPr>
                <w:tcW w:w="1417" w:type="dxa"/>
                <w:vAlign w:val="center"/>
              </w:tcPr>
              <w:p w14:paraId="76C15AD1" w14:textId="77777777" w:rsidR="00132106" w:rsidRPr="00725234" w:rsidRDefault="00132106" w:rsidP="00162509">
                <w:pPr>
                  <w:spacing w:before="20" w:line="209" w:lineRule="exact"/>
                  <w:ind w:left="12"/>
                  <w:jc w:val="center"/>
                  <w:rPr>
                    <w:rFonts w:ascii="Arial" w:hAnsi="Arial" w:cs="Arial"/>
                    <w:color w:val="auto"/>
                    <w:sz w:val="24"/>
                    <w:szCs w:val="24"/>
                    <w:rPrChange w:id="82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24"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242140974"/>
            <w14:checkbox>
              <w14:checked w14:val="1"/>
              <w14:checkedState w14:val="2612" w14:font="MS Gothic"/>
              <w14:uncheckedState w14:val="2610" w14:font="MS Gothic"/>
            </w14:checkbox>
          </w:sdtPr>
          <w:sdtEndPr/>
          <w:sdtContent>
            <w:tc>
              <w:tcPr>
                <w:tcW w:w="1560" w:type="dxa"/>
                <w:vAlign w:val="center"/>
              </w:tcPr>
              <w:p w14:paraId="72C5E9E7" w14:textId="77777777" w:rsidR="00132106" w:rsidRPr="00725234" w:rsidRDefault="00132106" w:rsidP="00162509">
                <w:pPr>
                  <w:spacing w:before="20" w:line="209" w:lineRule="exact"/>
                  <w:ind w:right="753"/>
                  <w:jc w:val="right"/>
                  <w:rPr>
                    <w:rFonts w:ascii="Arial" w:hAnsi="Arial" w:cs="Arial"/>
                    <w:color w:val="auto"/>
                    <w:sz w:val="24"/>
                    <w:szCs w:val="24"/>
                    <w:rPrChange w:id="82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26" w:author="Ryan Murphy-JHG" w:date="2022-08-15T14:48:00Z">
                      <w:rPr>
                        <w:rFonts w:ascii="Segoe UI Symbol" w:hAnsi="Segoe UI Symbol" w:cs="Segoe UI Symbol"/>
                        <w:sz w:val="24"/>
                        <w:szCs w:val="24"/>
                      </w:rPr>
                    </w:rPrChange>
                  </w:rPr>
                  <w:t>☒</w:t>
                </w:r>
              </w:p>
            </w:tc>
          </w:sdtContent>
        </w:sdt>
      </w:tr>
      <w:tr w:rsidR="007574C9" w:rsidRPr="00725234" w14:paraId="3E51A3AF" w14:textId="77777777" w:rsidTr="00162509">
        <w:trPr>
          <w:trHeight w:val="249"/>
        </w:trPr>
        <w:tc>
          <w:tcPr>
            <w:tcW w:w="567" w:type="dxa"/>
            <w:vAlign w:val="center"/>
          </w:tcPr>
          <w:p w14:paraId="19B74200" w14:textId="77777777" w:rsidR="00132106" w:rsidRPr="00725234" w:rsidRDefault="00132106" w:rsidP="00162509">
            <w:pPr>
              <w:spacing w:before="23" w:line="206" w:lineRule="exact"/>
              <w:ind w:left="10"/>
              <w:jc w:val="center"/>
              <w:rPr>
                <w:rFonts w:ascii="Arial" w:hAnsi="Arial" w:cs="Arial"/>
                <w:color w:val="auto"/>
                <w:sz w:val="18"/>
                <w:szCs w:val="18"/>
                <w:rPrChange w:id="827" w:author="Ryan Murphy-JHG" w:date="2022-08-15T14:48:00Z">
                  <w:rPr>
                    <w:rFonts w:ascii="Arial" w:hAnsi="Arial" w:cs="Arial"/>
                    <w:sz w:val="18"/>
                    <w:szCs w:val="18"/>
                  </w:rPr>
                </w:rPrChange>
              </w:rPr>
            </w:pPr>
            <w:r w:rsidRPr="00725234">
              <w:rPr>
                <w:rFonts w:ascii="Arial" w:hAnsi="Arial" w:cs="Arial"/>
                <w:color w:val="auto"/>
                <w:sz w:val="18"/>
                <w:szCs w:val="18"/>
                <w:rPrChange w:id="828" w:author="Ryan Murphy-JHG" w:date="2022-08-15T14:48:00Z">
                  <w:rPr>
                    <w:rFonts w:ascii="Arial" w:hAnsi="Arial" w:cs="Arial"/>
                    <w:sz w:val="18"/>
                    <w:szCs w:val="18"/>
                  </w:rPr>
                </w:rPrChange>
              </w:rPr>
              <w:t>10</w:t>
            </w:r>
          </w:p>
        </w:tc>
        <w:tc>
          <w:tcPr>
            <w:tcW w:w="6237" w:type="dxa"/>
            <w:vAlign w:val="center"/>
          </w:tcPr>
          <w:p w14:paraId="266BBB0A" w14:textId="77777777" w:rsidR="00132106" w:rsidRPr="00725234" w:rsidRDefault="00132106" w:rsidP="00162509">
            <w:pPr>
              <w:spacing w:before="3"/>
              <w:ind w:left="105"/>
              <w:rPr>
                <w:rFonts w:ascii="Arial" w:hAnsi="Arial" w:cs="Arial"/>
                <w:color w:val="auto"/>
                <w:sz w:val="18"/>
                <w:szCs w:val="18"/>
                <w:rPrChange w:id="829" w:author="Ryan Murphy-JHG" w:date="2022-08-15T14:48:00Z">
                  <w:rPr>
                    <w:rFonts w:ascii="Arial" w:hAnsi="Arial" w:cs="Arial"/>
                    <w:sz w:val="18"/>
                    <w:szCs w:val="18"/>
                  </w:rPr>
                </w:rPrChange>
              </w:rPr>
            </w:pPr>
            <w:r w:rsidRPr="00725234">
              <w:rPr>
                <w:rFonts w:ascii="Arial" w:hAnsi="Arial" w:cs="Arial"/>
                <w:color w:val="auto"/>
                <w:sz w:val="18"/>
                <w:szCs w:val="18"/>
                <w:rPrChange w:id="830" w:author="Ryan Murphy-JHG" w:date="2022-08-15T14:48:00Z">
                  <w:rPr>
                    <w:rFonts w:ascii="Arial" w:hAnsi="Arial" w:cs="Arial"/>
                    <w:sz w:val="18"/>
                    <w:szCs w:val="18"/>
                  </w:rPr>
                </w:rPrChange>
              </w:rPr>
              <w:t>Skip Bins</w:t>
            </w:r>
          </w:p>
        </w:tc>
        <w:sdt>
          <w:sdtPr>
            <w:rPr>
              <w:rFonts w:ascii="Arial" w:hAnsi="Arial" w:cs="Arial"/>
              <w:color w:val="auto"/>
              <w:sz w:val="24"/>
              <w:szCs w:val="24"/>
            </w:rPr>
            <w:id w:val="1744992646"/>
            <w14:checkbox>
              <w14:checked w14:val="1"/>
              <w14:checkedState w14:val="2612" w14:font="MS Gothic"/>
              <w14:uncheckedState w14:val="2610" w14:font="MS Gothic"/>
            </w14:checkbox>
          </w:sdtPr>
          <w:sdtEndPr/>
          <w:sdtContent>
            <w:tc>
              <w:tcPr>
                <w:tcW w:w="1417" w:type="dxa"/>
                <w:vAlign w:val="center"/>
              </w:tcPr>
              <w:p w14:paraId="0DF33B96" w14:textId="77777777" w:rsidR="00132106" w:rsidRPr="00725234" w:rsidRDefault="00132106" w:rsidP="00162509">
                <w:pPr>
                  <w:spacing w:before="20" w:line="209" w:lineRule="exact"/>
                  <w:ind w:left="12"/>
                  <w:jc w:val="center"/>
                  <w:rPr>
                    <w:rFonts w:ascii="Arial" w:hAnsi="Arial" w:cs="Arial"/>
                    <w:color w:val="auto"/>
                    <w:sz w:val="24"/>
                    <w:szCs w:val="24"/>
                    <w:rPrChange w:id="83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32"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661280360"/>
            <w14:checkbox>
              <w14:checked w14:val="0"/>
              <w14:checkedState w14:val="2612" w14:font="MS Gothic"/>
              <w14:uncheckedState w14:val="2610" w14:font="MS Gothic"/>
            </w14:checkbox>
          </w:sdtPr>
          <w:sdtEndPr/>
          <w:sdtContent>
            <w:tc>
              <w:tcPr>
                <w:tcW w:w="1560" w:type="dxa"/>
                <w:vAlign w:val="center"/>
              </w:tcPr>
              <w:p w14:paraId="4741B1DF" w14:textId="77777777" w:rsidR="00132106" w:rsidRPr="00725234" w:rsidRDefault="00132106" w:rsidP="00162509">
                <w:pPr>
                  <w:spacing w:before="20" w:line="209" w:lineRule="exact"/>
                  <w:ind w:right="753"/>
                  <w:jc w:val="right"/>
                  <w:rPr>
                    <w:rFonts w:ascii="Arial" w:hAnsi="Arial" w:cs="Arial"/>
                    <w:color w:val="auto"/>
                    <w:sz w:val="24"/>
                    <w:szCs w:val="24"/>
                    <w:rPrChange w:id="83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34" w:author="Ryan Murphy-JHG" w:date="2022-08-15T14:48:00Z">
                      <w:rPr>
                        <w:rFonts w:ascii="Segoe UI Symbol" w:hAnsi="Segoe UI Symbol" w:cs="Segoe UI Symbol"/>
                        <w:sz w:val="24"/>
                        <w:szCs w:val="24"/>
                      </w:rPr>
                    </w:rPrChange>
                  </w:rPr>
                  <w:t>☐</w:t>
                </w:r>
              </w:p>
            </w:tc>
          </w:sdtContent>
        </w:sdt>
      </w:tr>
      <w:tr w:rsidR="007574C9" w:rsidRPr="00725234" w14:paraId="413A478F" w14:textId="77777777" w:rsidTr="00162509">
        <w:trPr>
          <w:trHeight w:val="250"/>
        </w:trPr>
        <w:tc>
          <w:tcPr>
            <w:tcW w:w="567" w:type="dxa"/>
            <w:vAlign w:val="center"/>
          </w:tcPr>
          <w:p w14:paraId="5D014B16" w14:textId="77777777" w:rsidR="00132106" w:rsidRPr="00725234" w:rsidRDefault="00132106" w:rsidP="00162509">
            <w:pPr>
              <w:spacing w:before="23" w:line="206" w:lineRule="exact"/>
              <w:ind w:left="10"/>
              <w:jc w:val="center"/>
              <w:rPr>
                <w:rFonts w:ascii="Arial" w:hAnsi="Arial" w:cs="Arial"/>
                <w:color w:val="auto"/>
                <w:sz w:val="18"/>
                <w:szCs w:val="18"/>
                <w:rPrChange w:id="835" w:author="Ryan Murphy-JHG" w:date="2022-08-15T14:48:00Z">
                  <w:rPr>
                    <w:rFonts w:ascii="Arial" w:hAnsi="Arial" w:cs="Arial"/>
                    <w:sz w:val="18"/>
                    <w:szCs w:val="18"/>
                  </w:rPr>
                </w:rPrChange>
              </w:rPr>
            </w:pPr>
            <w:r w:rsidRPr="00725234">
              <w:rPr>
                <w:rFonts w:ascii="Arial" w:hAnsi="Arial" w:cs="Arial"/>
                <w:color w:val="auto"/>
                <w:sz w:val="18"/>
                <w:szCs w:val="18"/>
                <w:rPrChange w:id="836" w:author="Ryan Murphy-JHG" w:date="2022-08-15T14:48:00Z">
                  <w:rPr>
                    <w:rFonts w:ascii="Arial" w:hAnsi="Arial" w:cs="Arial"/>
                    <w:sz w:val="18"/>
                    <w:szCs w:val="18"/>
                  </w:rPr>
                </w:rPrChange>
              </w:rPr>
              <w:t>11</w:t>
            </w:r>
          </w:p>
        </w:tc>
        <w:tc>
          <w:tcPr>
            <w:tcW w:w="6237" w:type="dxa"/>
            <w:vAlign w:val="center"/>
          </w:tcPr>
          <w:p w14:paraId="15AA7505" w14:textId="77777777" w:rsidR="00132106" w:rsidRPr="00725234" w:rsidRDefault="00132106" w:rsidP="00162509">
            <w:pPr>
              <w:spacing w:before="3"/>
              <w:ind w:left="105"/>
              <w:rPr>
                <w:rFonts w:ascii="Arial" w:hAnsi="Arial" w:cs="Arial"/>
                <w:color w:val="auto"/>
                <w:sz w:val="18"/>
                <w:szCs w:val="18"/>
                <w:rPrChange w:id="837" w:author="Ryan Murphy-JHG" w:date="2022-08-15T14:48:00Z">
                  <w:rPr>
                    <w:rFonts w:ascii="Arial" w:hAnsi="Arial" w:cs="Arial"/>
                    <w:sz w:val="18"/>
                    <w:szCs w:val="18"/>
                  </w:rPr>
                </w:rPrChange>
              </w:rPr>
            </w:pPr>
            <w:r w:rsidRPr="00725234">
              <w:rPr>
                <w:rFonts w:ascii="Arial" w:hAnsi="Arial" w:cs="Arial"/>
                <w:color w:val="auto"/>
                <w:sz w:val="18"/>
                <w:szCs w:val="18"/>
                <w:rPrChange w:id="838" w:author="Ryan Murphy-JHG" w:date="2022-08-15T14:48:00Z">
                  <w:rPr>
                    <w:rFonts w:ascii="Arial" w:hAnsi="Arial" w:cs="Arial"/>
                    <w:sz w:val="18"/>
                    <w:szCs w:val="18"/>
                  </w:rPr>
                </w:rPrChange>
              </w:rPr>
              <w:t>Protection of Subcontract Works</w:t>
            </w:r>
          </w:p>
        </w:tc>
        <w:sdt>
          <w:sdtPr>
            <w:rPr>
              <w:rFonts w:ascii="Arial" w:hAnsi="Arial" w:cs="Arial"/>
              <w:color w:val="auto"/>
              <w:sz w:val="24"/>
              <w:szCs w:val="24"/>
            </w:rPr>
            <w:id w:val="-1962790655"/>
            <w14:checkbox>
              <w14:checked w14:val="0"/>
              <w14:checkedState w14:val="2612" w14:font="MS Gothic"/>
              <w14:uncheckedState w14:val="2610" w14:font="MS Gothic"/>
            </w14:checkbox>
          </w:sdtPr>
          <w:sdtEndPr/>
          <w:sdtContent>
            <w:tc>
              <w:tcPr>
                <w:tcW w:w="1417" w:type="dxa"/>
                <w:vAlign w:val="center"/>
              </w:tcPr>
              <w:p w14:paraId="4757F51E" w14:textId="77777777" w:rsidR="00132106" w:rsidRPr="00725234" w:rsidRDefault="00132106" w:rsidP="00162509">
                <w:pPr>
                  <w:spacing w:before="20" w:line="209" w:lineRule="exact"/>
                  <w:ind w:left="12"/>
                  <w:jc w:val="center"/>
                  <w:rPr>
                    <w:rFonts w:ascii="Arial" w:hAnsi="Arial" w:cs="Arial"/>
                    <w:color w:val="auto"/>
                    <w:sz w:val="24"/>
                    <w:szCs w:val="24"/>
                    <w:rPrChange w:id="83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40"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192031669"/>
            <w14:checkbox>
              <w14:checked w14:val="1"/>
              <w14:checkedState w14:val="2612" w14:font="MS Gothic"/>
              <w14:uncheckedState w14:val="2610" w14:font="MS Gothic"/>
            </w14:checkbox>
          </w:sdtPr>
          <w:sdtEndPr/>
          <w:sdtContent>
            <w:tc>
              <w:tcPr>
                <w:tcW w:w="1560" w:type="dxa"/>
                <w:vAlign w:val="center"/>
              </w:tcPr>
              <w:p w14:paraId="14635180" w14:textId="77777777" w:rsidR="00132106" w:rsidRPr="00725234" w:rsidRDefault="00132106" w:rsidP="00162509">
                <w:pPr>
                  <w:spacing w:before="20" w:line="209" w:lineRule="exact"/>
                  <w:ind w:right="753"/>
                  <w:jc w:val="right"/>
                  <w:rPr>
                    <w:rFonts w:ascii="Arial" w:hAnsi="Arial" w:cs="Arial"/>
                    <w:color w:val="auto"/>
                    <w:sz w:val="24"/>
                    <w:szCs w:val="24"/>
                    <w:rPrChange w:id="84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42" w:author="Ryan Murphy-JHG" w:date="2022-08-15T14:48:00Z">
                      <w:rPr>
                        <w:rFonts w:ascii="Segoe UI Symbol" w:hAnsi="Segoe UI Symbol" w:cs="Segoe UI Symbol"/>
                        <w:sz w:val="24"/>
                        <w:szCs w:val="24"/>
                      </w:rPr>
                    </w:rPrChange>
                  </w:rPr>
                  <w:t>☒</w:t>
                </w:r>
              </w:p>
            </w:tc>
          </w:sdtContent>
        </w:sdt>
      </w:tr>
      <w:tr w:rsidR="007574C9" w:rsidRPr="00725234" w14:paraId="17439E7F" w14:textId="77777777" w:rsidTr="00162509">
        <w:trPr>
          <w:trHeight w:val="249"/>
        </w:trPr>
        <w:tc>
          <w:tcPr>
            <w:tcW w:w="567" w:type="dxa"/>
            <w:vAlign w:val="center"/>
          </w:tcPr>
          <w:p w14:paraId="73D80B4B" w14:textId="77777777" w:rsidR="00132106" w:rsidRPr="00725234" w:rsidRDefault="00132106" w:rsidP="00162509">
            <w:pPr>
              <w:spacing w:before="23" w:line="206" w:lineRule="exact"/>
              <w:ind w:left="10"/>
              <w:jc w:val="center"/>
              <w:rPr>
                <w:rFonts w:ascii="Arial" w:hAnsi="Arial" w:cs="Arial"/>
                <w:color w:val="auto"/>
                <w:sz w:val="18"/>
                <w:szCs w:val="18"/>
                <w:rPrChange w:id="843" w:author="Ryan Murphy-JHG" w:date="2022-08-15T14:48:00Z">
                  <w:rPr>
                    <w:rFonts w:ascii="Arial" w:hAnsi="Arial" w:cs="Arial"/>
                    <w:sz w:val="18"/>
                    <w:szCs w:val="18"/>
                  </w:rPr>
                </w:rPrChange>
              </w:rPr>
            </w:pPr>
            <w:r w:rsidRPr="00725234">
              <w:rPr>
                <w:rFonts w:ascii="Arial" w:hAnsi="Arial" w:cs="Arial"/>
                <w:color w:val="auto"/>
                <w:sz w:val="18"/>
                <w:szCs w:val="18"/>
                <w:rPrChange w:id="844" w:author="Ryan Murphy-JHG" w:date="2022-08-15T14:48:00Z">
                  <w:rPr>
                    <w:rFonts w:ascii="Arial" w:hAnsi="Arial" w:cs="Arial"/>
                    <w:sz w:val="18"/>
                    <w:szCs w:val="18"/>
                  </w:rPr>
                </w:rPrChange>
              </w:rPr>
              <w:t>12</w:t>
            </w:r>
          </w:p>
        </w:tc>
        <w:tc>
          <w:tcPr>
            <w:tcW w:w="6237" w:type="dxa"/>
            <w:vAlign w:val="center"/>
          </w:tcPr>
          <w:p w14:paraId="42362DFD" w14:textId="77777777" w:rsidR="00132106" w:rsidRPr="00725234" w:rsidRDefault="00132106" w:rsidP="00162509">
            <w:pPr>
              <w:spacing w:before="3"/>
              <w:ind w:left="105"/>
              <w:rPr>
                <w:rFonts w:ascii="Arial" w:hAnsi="Arial" w:cs="Arial"/>
                <w:color w:val="auto"/>
                <w:sz w:val="18"/>
                <w:szCs w:val="18"/>
                <w:rPrChange w:id="845" w:author="Ryan Murphy-JHG" w:date="2022-08-15T14:48:00Z">
                  <w:rPr>
                    <w:rFonts w:ascii="Arial" w:hAnsi="Arial" w:cs="Arial"/>
                    <w:sz w:val="18"/>
                    <w:szCs w:val="18"/>
                  </w:rPr>
                </w:rPrChange>
              </w:rPr>
            </w:pPr>
            <w:r w:rsidRPr="00725234">
              <w:rPr>
                <w:rFonts w:ascii="Arial" w:hAnsi="Arial" w:cs="Arial"/>
                <w:color w:val="auto"/>
                <w:sz w:val="18"/>
                <w:szCs w:val="18"/>
                <w:rPrChange w:id="846" w:author="Ryan Murphy-JHG" w:date="2022-08-15T14:48:00Z">
                  <w:rPr>
                    <w:rFonts w:ascii="Arial" w:hAnsi="Arial" w:cs="Arial"/>
                    <w:sz w:val="18"/>
                    <w:szCs w:val="18"/>
                  </w:rPr>
                </w:rPrChange>
              </w:rPr>
              <w:t>First aid stations/kits</w:t>
            </w:r>
          </w:p>
        </w:tc>
        <w:sdt>
          <w:sdtPr>
            <w:rPr>
              <w:rFonts w:ascii="Arial" w:hAnsi="Arial" w:cs="Arial"/>
              <w:color w:val="auto"/>
              <w:sz w:val="24"/>
              <w:szCs w:val="24"/>
            </w:rPr>
            <w:id w:val="-1798132868"/>
            <w14:checkbox>
              <w14:checked w14:val="1"/>
              <w14:checkedState w14:val="2612" w14:font="MS Gothic"/>
              <w14:uncheckedState w14:val="2610" w14:font="MS Gothic"/>
            </w14:checkbox>
          </w:sdtPr>
          <w:sdtEndPr/>
          <w:sdtContent>
            <w:tc>
              <w:tcPr>
                <w:tcW w:w="1417" w:type="dxa"/>
                <w:vAlign w:val="center"/>
              </w:tcPr>
              <w:p w14:paraId="338F128F" w14:textId="77777777" w:rsidR="00132106" w:rsidRPr="00725234" w:rsidRDefault="00132106" w:rsidP="00162509">
                <w:pPr>
                  <w:spacing w:before="20" w:line="209" w:lineRule="exact"/>
                  <w:ind w:left="12"/>
                  <w:jc w:val="center"/>
                  <w:rPr>
                    <w:rFonts w:ascii="Arial" w:hAnsi="Arial" w:cs="Arial"/>
                    <w:color w:val="auto"/>
                    <w:sz w:val="24"/>
                    <w:szCs w:val="24"/>
                    <w:rPrChange w:id="84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48"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282695644"/>
            <w14:checkbox>
              <w14:checked w14:val="1"/>
              <w14:checkedState w14:val="2612" w14:font="MS Gothic"/>
              <w14:uncheckedState w14:val="2610" w14:font="MS Gothic"/>
            </w14:checkbox>
          </w:sdtPr>
          <w:sdtEndPr/>
          <w:sdtContent>
            <w:tc>
              <w:tcPr>
                <w:tcW w:w="1560" w:type="dxa"/>
                <w:vAlign w:val="center"/>
              </w:tcPr>
              <w:p w14:paraId="12C7D503" w14:textId="77777777" w:rsidR="00132106" w:rsidRPr="00725234" w:rsidRDefault="00132106" w:rsidP="00162509">
                <w:pPr>
                  <w:spacing w:before="20" w:line="209" w:lineRule="exact"/>
                  <w:ind w:right="753"/>
                  <w:jc w:val="right"/>
                  <w:rPr>
                    <w:rFonts w:ascii="Arial" w:hAnsi="Arial" w:cs="Arial"/>
                    <w:color w:val="auto"/>
                    <w:sz w:val="24"/>
                    <w:szCs w:val="24"/>
                    <w:rPrChange w:id="84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50" w:author="Ryan Murphy-JHG" w:date="2022-08-15T14:48:00Z">
                      <w:rPr>
                        <w:rFonts w:ascii="Segoe UI Symbol" w:hAnsi="Segoe UI Symbol" w:cs="Segoe UI Symbol"/>
                        <w:sz w:val="24"/>
                        <w:szCs w:val="24"/>
                      </w:rPr>
                    </w:rPrChange>
                  </w:rPr>
                  <w:t>☒</w:t>
                </w:r>
              </w:p>
            </w:tc>
          </w:sdtContent>
        </w:sdt>
      </w:tr>
      <w:tr w:rsidR="007574C9" w:rsidRPr="00725234" w14:paraId="7E38EB9C"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18242FC7" w14:textId="77777777" w:rsidR="00132106" w:rsidRPr="00725234" w:rsidRDefault="00132106" w:rsidP="00162509">
            <w:pPr>
              <w:spacing w:before="23" w:line="206" w:lineRule="exact"/>
              <w:ind w:left="10"/>
              <w:jc w:val="center"/>
              <w:rPr>
                <w:rFonts w:ascii="Arial" w:hAnsi="Arial" w:cs="Arial"/>
                <w:color w:val="auto"/>
                <w:sz w:val="18"/>
                <w:szCs w:val="18"/>
                <w:rPrChange w:id="851" w:author="Ryan Murphy-JHG" w:date="2022-08-15T14:48:00Z">
                  <w:rPr>
                    <w:rFonts w:ascii="Arial" w:hAnsi="Arial" w:cs="Arial"/>
                    <w:sz w:val="18"/>
                    <w:szCs w:val="18"/>
                  </w:rPr>
                </w:rPrChange>
              </w:rPr>
            </w:pPr>
            <w:r w:rsidRPr="00725234">
              <w:rPr>
                <w:rFonts w:ascii="Arial" w:hAnsi="Arial" w:cs="Arial"/>
                <w:color w:val="auto"/>
                <w:sz w:val="18"/>
                <w:szCs w:val="18"/>
                <w:rPrChange w:id="852" w:author="Ryan Murphy-JHG" w:date="2022-08-15T14:48:00Z">
                  <w:rPr>
                    <w:rFonts w:ascii="Arial" w:hAnsi="Arial" w:cs="Arial"/>
                    <w:sz w:val="18"/>
                    <w:szCs w:val="18"/>
                  </w:rPr>
                </w:rPrChange>
              </w:rPr>
              <w:t>13</w:t>
            </w:r>
          </w:p>
        </w:tc>
        <w:tc>
          <w:tcPr>
            <w:tcW w:w="6237" w:type="dxa"/>
            <w:tcBorders>
              <w:top w:val="single" w:sz="4" w:space="0" w:color="auto"/>
              <w:left w:val="single" w:sz="4" w:space="0" w:color="auto"/>
              <w:bottom w:val="single" w:sz="4" w:space="0" w:color="auto"/>
              <w:right w:val="single" w:sz="4" w:space="0" w:color="auto"/>
            </w:tcBorders>
            <w:vAlign w:val="center"/>
          </w:tcPr>
          <w:p w14:paraId="3F499D44" w14:textId="77777777" w:rsidR="00132106" w:rsidRPr="00725234" w:rsidRDefault="00132106" w:rsidP="00162509">
            <w:pPr>
              <w:spacing w:before="3"/>
              <w:ind w:left="105"/>
              <w:rPr>
                <w:rFonts w:ascii="Arial" w:hAnsi="Arial" w:cs="Arial"/>
                <w:color w:val="auto"/>
                <w:sz w:val="18"/>
                <w:szCs w:val="18"/>
                <w:rPrChange w:id="853" w:author="Ryan Murphy-JHG" w:date="2022-08-15T14:48:00Z">
                  <w:rPr>
                    <w:rFonts w:ascii="Arial" w:hAnsi="Arial" w:cs="Arial"/>
                    <w:sz w:val="18"/>
                    <w:szCs w:val="18"/>
                  </w:rPr>
                </w:rPrChange>
              </w:rPr>
            </w:pPr>
            <w:r w:rsidRPr="00725234">
              <w:rPr>
                <w:rFonts w:ascii="Arial" w:hAnsi="Arial" w:cs="Arial"/>
                <w:color w:val="auto"/>
                <w:sz w:val="18"/>
                <w:szCs w:val="18"/>
                <w:rPrChange w:id="854" w:author="Ryan Murphy-JHG" w:date="2022-08-15T14:48:00Z">
                  <w:rPr>
                    <w:rFonts w:ascii="Arial" w:hAnsi="Arial" w:cs="Arial"/>
                    <w:sz w:val="18"/>
                    <w:szCs w:val="18"/>
                  </w:rPr>
                </w:rPrChange>
              </w:rPr>
              <w:t xml:space="preserve">Power Consumption costs </w:t>
            </w:r>
          </w:p>
        </w:tc>
        <w:sdt>
          <w:sdtPr>
            <w:rPr>
              <w:rFonts w:ascii="Arial" w:hAnsi="Arial" w:cs="Arial"/>
              <w:color w:val="auto"/>
              <w:sz w:val="24"/>
              <w:szCs w:val="24"/>
            </w:rPr>
            <w:id w:val="2060894296"/>
            <w14:checkbox>
              <w14:checked w14:val="1"/>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0623077C" w14:textId="77777777" w:rsidR="00132106" w:rsidRPr="00725234" w:rsidRDefault="00132106" w:rsidP="00162509">
                <w:pPr>
                  <w:spacing w:before="20" w:line="209" w:lineRule="exact"/>
                  <w:ind w:left="12"/>
                  <w:jc w:val="center"/>
                  <w:rPr>
                    <w:rFonts w:ascii="Arial" w:hAnsi="Arial" w:cs="Arial"/>
                    <w:color w:val="auto"/>
                    <w:sz w:val="24"/>
                    <w:szCs w:val="24"/>
                    <w:rPrChange w:id="85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56"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536996707"/>
            <w14:checkbox>
              <w14:checked w14:val="0"/>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08E2C1FE" w14:textId="77777777" w:rsidR="00132106" w:rsidRPr="00725234" w:rsidRDefault="00132106" w:rsidP="00162509">
                <w:pPr>
                  <w:spacing w:before="20" w:line="209" w:lineRule="exact"/>
                  <w:ind w:right="753"/>
                  <w:jc w:val="right"/>
                  <w:rPr>
                    <w:rFonts w:ascii="Arial" w:hAnsi="Arial" w:cs="Arial"/>
                    <w:color w:val="auto"/>
                    <w:sz w:val="24"/>
                    <w:szCs w:val="24"/>
                    <w:rPrChange w:id="85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58" w:author="Ryan Murphy-JHG" w:date="2022-08-15T14:48:00Z">
                      <w:rPr>
                        <w:rFonts w:ascii="Segoe UI Symbol" w:hAnsi="Segoe UI Symbol" w:cs="Segoe UI Symbol"/>
                        <w:sz w:val="24"/>
                        <w:szCs w:val="24"/>
                      </w:rPr>
                    </w:rPrChange>
                  </w:rPr>
                  <w:t>☐</w:t>
                </w:r>
              </w:p>
            </w:tc>
          </w:sdtContent>
        </w:sdt>
      </w:tr>
      <w:tr w:rsidR="007574C9" w:rsidRPr="00725234" w14:paraId="04C93C65"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68B3C4AB" w14:textId="77777777" w:rsidR="00132106" w:rsidRPr="00725234" w:rsidRDefault="00132106" w:rsidP="00162509">
            <w:pPr>
              <w:spacing w:before="23" w:line="206" w:lineRule="exact"/>
              <w:ind w:left="10"/>
              <w:jc w:val="center"/>
              <w:rPr>
                <w:rFonts w:ascii="Arial" w:hAnsi="Arial" w:cs="Arial"/>
                <w:color w:val="auto"/>
                <w:sz w:val="18"/>
                <w:szCs w:val="18"/>
                <w:rPrChange w:id="859" w:author="Ryan Murphy-JHG" w:date="2022-08-15T14:48:00Z">
                  <w:rPr>
                    <w:rFonts w:ascii="Arial" w:hAnsi="Arial" w:cs="Arial"/>
                    <w:sz w:val="18"/>
                    <w:szCs w:val="18"/>
                  </w:rPr>
                </w:rPrChange>
              </w:rPr>
            </w:pPr>
            <w:r w:rsidRPr="00725234">
              <w:rPr>
                <w:rFonts w:ascii="Arial" w:hAnsi="Arial" w:cs="Arial"/>
                <w:color w:val="auto"/>
                <w:sz w:val="18"/>
                <w:szCs w:val="18"/>
                <w:rPrChange w:id="860" w:author="Ryan Murphy-JHG" w:date="2022-08-15T14:48:00Z">
                  <w:rPr>
                    <w:rFonts w:ascii="Arial" w:hAnsi="Arial" w:cs="Arial"/>
                    <w:sz w:val="18"/>
                    <w:szCs w:val="18"/>
                  </w:rPr>
                </w:rPrChange>
              </w:rPr>
              <w:t>14</w:t>
            </w:r>
          </w:p>
        </w:tc>
        <w:tc>
          <w:tcPr>
            <w:tcW w:w="6237" w:type="dxa"/>
            <w:tcBorders>
              <w:top w:val="single" w:sz="4" w:space="0" w:color="auto"/>
              <w:left w:val="single" w:sz="4" w:space="0" w:color="auto"/>
              <w:bottom w:val="single" w:sz="4" w:space="0" w:color="auto"/>
              <w:right w:val="single" w:sz="4" w:space="0" w:color="auto"/>
            </w:tcBorders>
            <w:vAlign w:val="center"/>
          </w:tcPr>
          <w:p w14:paraId="538CBDD8" w14:textId="77777777" w:rsidR="00132106" w:rsidRPr="00725234" w:rsidRDefault="00132106" w:rsidP="00162509">
            <w:pPr>
              <w:spacing w:before="3"/>
              <w:ind w:left="105"/>
              <w:rPr>
                <w:rFonts w:ascii="Arial" w:hAnsi="Arial" w:cs="Arial"/>
                <w:color w:val="auto"/>
                <w:sz w:val="18"/>
                <w:szCs w:val="18"/>
                <w:rPrChange w:id="861" w:author="Ryan Murphy-JHG" w:date="2022-08-15T14:48:00Z">
                  <w:rPr>
                    <w:rFonts w:ascii="Arial" w:hAnsi="Arial" w:cs="Arial"/>
                    <w:sz w:val="18"/>
                    <w:szCs w:val="18"/>
                  </w:rPr>
                </w:rPrChange>
              </w:rPr>
            </w:pPr>
            <w:r w:rsidRPr="00725234">
              <w:rPr>
                <w:rFonts w:ascii="Arial" w:hAnsi="Arial" w:cs="Arial"/>
                <w:color w:val="auto"/>
                <w:sz w:val="18"/>
                <w:szCs w:val="18"/>
                <w:rPrChange w:id="862" w:author="Ryan Murphy-JHG" w:date="2022-08-15T14:48:00Z">
                  <w:rPr>
                    <w:rFonts w:ascii="Arial" w:hAnsi="Arial" w:cs="Arial"/>
                    <w:sz w:val="18"/>
                    <w:szCs w:val="18"/>
                  </w:rPr>
                </w:rPrChange>
              </w:rPr>
              <w:t xml:space="preserve">FFE (Fire Fighting Equipment) – </w:t>
            </w:r>
          </w:p>
        </w:tc>
        <w:sdt>
          <w:sdtPr>
            <w:rPr>
              <w:rFonts w:ascii="Arial" w:hAnsi="Arial" w:cs="Arial"/>
              <w:color w:val="auto"/>
              <w:sz w:val="24"/>
              <w:szCs w:val="24"/>
            </w:rPr>
            <w:id w:val="-1410155971"/>
            <w14:checkbox>
              <w14:checked w14:val="1"/>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595BEC9F" w14:textId="77777777" w:rsidR="00132106" w:rsidRPr="00725234" w:rsidRDefault="00132106" w:rsidP="00162509">
                <w:pPr>
                  <w:spacing w:before="20" w:line="209" w:lineRule="exact"/>
                  <w:ind w:left="12"/>
                  <w:jc w:val="center"/>
                  <w:rPr>
                    <w:rFonts w:ascii="Arial" w:hAnsi="Arial" w:cs="Arial"/>
                    <w:color w:val="auto"/>
                    <w:sz w:val="24"/>
                    <w:szCs w:val="24"/>
                    <w:rPrChange w:id="86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64"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654725262"/>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369171D8" w14:textId="77777777" w:rsidR="00132106" w:rsidRPr="00725234" w:rsidRDefault="00132106" w:rsidP="00162509">
                <w:pPr>
                  <w:spacing w:before="20" w:line="209" w:lineRule="exact"/>
                  <w:ind w:right="753"/>
                  <w:jc w:val="right"/>
                  <w:rPr>
                    <w:rFonts w:ascii="Arial" w:hAnsi="Arial" w:cs="Arial"/>
                    <w:color w:val="auto"/>
                    <w:sz w:val="24"/>
                    <w:szCs w:val="24"/>
                    <w:rPrChange w:id="86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66" w:author="Ryan Murphy-JHG" w:date="2022-08-15T14:48:00Z">
                      <w:rPr>
                        <w:rFonts w:ascii="Segoe UI Symbol" w:hAnsi="Segoe UI Symbol" w:cs="Segoe UI Symbol"/>
                        <w:sz w:val="24"/>
                        <w:szCs w:val="24"/>
                      </w:rPr>
                    </w:rPrChange>
                  </w:rPr>
                  <w:t>☒</w:t>
                </w:r>
              </w:p>
            </w:tc>
          </w:sdtContent>
        </w:sdt>
      </w:tr>
      <w:tr w:rsidR="007574C9" w:rsidRPr="00725234" w14:paraId="1DC00947"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371EA8C3" w14:textId="77777777" w:rsidR="00132106" w:rsidRPr="00725234" w:rsidRDefault="00132106" w:rsidP="00162509">
            <w:pPr>
              <w:spacing w:before="23" w:line="206" w:lineRule="exact"/>
              <w:ind w:left="10"/>
              <w:jc w:val="center"/>
              <w:rPr>
                <w:rFonts w:ascii="Arial" w:hAnsi="Arial" w:cs="Arial"/>
                <w:color w:val="auto"/>
                <w:sz w:val="18"/>
                <w:szCs w:val="18"/>
                <w:rPrChange w:id="867" w:author="Ryan Murphy-JHG" w:date="2022-08-15T14:48:00Z">
                  <w:rPr>
                    <w:rFonts w:ascii="Arial" w:hAnsi="Arial" w:cs="Arial"/>
                    <w:sz w:val="18"/>
                    <w:szCs w:val="18"/>
                  </w:rPr>
                </w:rPrChange>
              </w:rPr>
            </w:pPr>
            <w:r w:rsidRPr="00725234">
              <w:rPr>
                <w:rFonts w:ascii="Arial" w:hAnsi="Arial" w:cs="Arial"/>
                <w:color w:val="auto"/>
                <w:sz w:val="18"/>
                <w:szCs w:val="18"/>
                <w:rPrChange w:id="868" w:author="Ryan Murphy-JHG" w:date="2022-08-15T14:48:00Z">
                  <w:rPr>
                    <w:rFonts w:ascii="Arial" w:hAnsi="Arial" w:cs="Arial"/>
                    <w:sz w:val="18"/>
                    <w:szCs w:val="18"/>
                  </w:rPr>
                </w:rPrChange>
              </w:rPr>
              <w:t>15</w:t>
            </w:r>
          </w:p>
        </w:tc>
        <w:tc>
          <w:tcPr>
            <w:tcW w:w="6237" w:type="dxa"/>
            <w:tcBorders>
              <w:top w:val="single" w:sz="4" w:space="0" w:color="auto"/>
              <w:left w:val="single" w:sz="4" w:space="0" w:color="auto"/>
              <w:bottom w:val="single" w:sz="4" w:space="0" w:color="auto"/>
              <w:right w:val="single" w:sz="4" w:space="0" w:color="auto"/>
            </w:tcBorders>
            <w:vAlign w:val="center"/>
          </w:tcPr>
          <w:p w14:paraId="2E3D11EA" w14:textId="77777777" w:rsidR="00132106" w:rsidRPr="00725234" w:rsidRDefault="00132106" w:rsidP="00162509">
            <w:pPr>
              <w:spacing w:before="3"/>
              <w:ind w:left="105"/>
              <w:rPr>
                <w:rFonts w:ascii="Arial" w:hAnsi="Arial" w:cs="Arial"/>
                <w:color w:val="auto"/>
                <w:sz w:val="18"/>
                <w:szCs w:val="18"/>
                <w:rPrChange w:id="869" w:author="Ryan Murphy-JHG" w:date="2022-08-15T14:48:00Z">
                  <w:rPr>
                    <w:rFonts w:ascii="Arial" w:hAnsi="Arial" w:cs="Arial"/>
                    <w:sz w:val="18"/>
                    <w:szCs w:val="18"/>
                  </w:rPr>
                </w:rPrChange>
              </w:rPr>
            </w:pPr>
            <w:r w:rsidRPr="00725234">
              <w:rPr>
                <w:rFonts w:ascii="Arial" w:hAnsi="Arial" w:cs="Arial"/>
                <w:color w:val="auto"/>
                <w:sz w:val="18"/>
                <w:szCs w:val="18"/>
                <w:rPrChange w:id="870" w:author="Ryan Murphy-JHG" w:date="2022-08-15T14:48:00Z">
                  <w:rPr>
                    <w:rFonts w:ascii="Arial" w:hAnsi="Arial" w:cs="Arial"/>
                    <w:sz w:val="18"/>
                    <w:szCs w:val="18"/>
                  </w:rPr>
                </w:rPrChange>
              </w:rPr>
              <w:t>FFE – Task-specific</w:t>
            </w:r>
          </w:p>
        </w:tc>
        <w:sdt>
          <w:sdtPr>
            <w:rPr>
              <w:rFonts w:ascii="Arial" w:hAnsi="Arial" w:cs="Arial"/>
              <w:color w:val="auto"/>
              <w:sz w:val="24"/>
              <w:szCs w:val="24"/>
            </w:rPr>
            <w:id w:val="-1983835521"/>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77E50603" w14:textId="77777777" w:rsidR="00132106" w:rsidRPr="00725234" w:rsidRDefault="00132106" w:rsidP="00162509">
                <w:pPr>
                  <w:spacing w:before="20" w:line="209" w:lineRule="exact"/>
                  <w:ind w:left="12"/>
                  <w:jc w:val="center"/>
                  <w:rPr>
                    <w:rFonts w:ascii="Arial" w:hAnsi="Arial" w:cs="Arial"/>
                    <w:color w:val="auto"/>
                    <w:sz w:val="24"/>
                    <w:szCs w:val="24"/>
                    <w:rPrChange w:id="87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72"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290990093"/>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28249049" w14:textId="77777777" w:rsidR="00132106" w:rsidRPr="00725234" w:rsidRDefault="00132106" w:rsidP="00162509">
                <w:pPr>
                  <w:spacing w:before="20" w:line="209" w:lineRule="exact"/>
                  <w:ind w:right="753"/>
                  <w:jc w:val="right"/>
                  <w:rPr>
                    <w:rFonts w:ascii="Arial" w:hAnsi="Arial" w:cs="Arial"/>
                    <w:color w:val="auto"/>
                    <w:sz w:val="24"/>
                    <w:szCs w:val="24"/>
                    <w:rPrChange w:id="873"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74" w:author="Ryan Murphy-JHG" w:date="2022-08-15T14:48:00Z">
                      <w:rPr>
                        <w:rFonts w:ascii="Segoe UI Symbol" w:hAnsi="Segoe UI Symbol" w:cs="Segoe UI Symbol"/>
                        <w:sz w:val="24"/>
                        <w:szCs w:val="24"/>
                      </w:rPr>
                    </w:rPrChange>
                  </w:rPr>
                  <w:t>☒</w:t>
                </w:r>
              </w:p>
            </w:tc>
          </w:sdtContent>
        </w:sdt>
      </w:tr>
      <w:tr w:rsidR="007574C9" w:rsidRPr="00725234" w14:paraId="354ABF66"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6B30AA94" w14:textId="77777777" w:rsidR="00132106" w:rsidRPr="00725234" w:rsidRDefault="00132106" w:rsidP="00162509">
            <w:pPr>
              <w:spacing w:before="23" w:line="206" w:lineRule="exact"/>
              <w:ind w:left="10"/>
              <w:jc w:val="center"/>
              <w:rPr>
                <w:rFonts w:ascii="Arial" w:hAnsi="Arial" w:cs="Arial"/>
                <w:color w:val="auto"/>
                <w:sz w:val="18"/>
                <w:szCs w:val="18"/>
                <w:rPrChange w:id="875" w:author="Ryan Murphy-JHG" w:date="2022-08-15T14:48:00Z">
                  <w:rPr>
                    <w:rFonts w:ascii="Arial" w:hAnsi="Arial" w:cs="Arial"/>
                    <w:sz w:val="18"/>
                    <w:szCs w:val="18"/>
                  </w:rPr>
                </w:rPrChange>
              </w:rPr>
            </w:pPr>
            <w:r w:rsidRPr="00725234">
              <w:rPr>
                <w:rFonts w:ascii="Arial" w:hAnsi="Arial" w:cs="Arial"/>
                <w:color w:val="auto"/>
                <w:sz w:val="18"/>
                <w:szCs w:val="18"/>
                <w:rPrChange w:id="876" w:author="Ryan Murphy-JHG" w:date="2022-08-15T14:48:00Z">
                  <w:rPr>
                    <w:rFonts w:ascii="Arial" w:hAnsi="Arial" w:cs="Arial"/>
                    <w:sz w:val="18"/>
                    <w:szCs w:val="18"/>
                  </w:rPr>
                </w:rPrChange>
              </w:rPr>
              <w:t>16</w:t>
            </w:r>
          </w:p>
        </w:tc>
        <w:tc>
          <w:tcPr>
            <w:tcW w:w="6237" w:type="dxa"/>
            <w:tcBorders>
              <w:top w:val="single" w:sz="4" w:space="0" w:color="auto"/>
              <w:left w:val="single" w:sz="4" w:space="0" w:color="auto"/>
              <w:bottom w:val="single" w:sz="4" w:space="0" w:color="auto"/>
              <w:right w:val="single" w:sz="4" w:space="0" w:color="auto"/>
            </w:tcBorders>
            <w:vAlign w:val="center"/>
          </w:tcPr>
          <w:p w14:paraId="450CDC09" w14:textId="77777777" w:rsidR="00132106" w:rsidRPr="00725234" w:rsidRDefault="00132106" w:rsidP="00162509">
            <w:pPr>
              <w:spacing w:before="3"/>
              <w:ind w:left="105"/>
              <w:rPr>
                <w:rFonts w:ascii="Arial" w:hAnsi="Arial" w:cs="Arial"/>
                <w:color w:val="auto"/>
                <w:sz w:val="18"/>
                <w:szCs w:val="18"/>
                <w:rPrChange w:id="877" w:author="Ryan Murphy-JHG" w:date="2022-08-15T14:48:00Z">
                  <w:rPr>
                    <w:rFonts w:ascii="Arial" w:hAnsi="Arial" w:cs="Arial"/>
                    <w:sz w:val="18"/>
                    <w:szCs w:val="18"/>
                  </w:rPr>
                </w:rPrChange>
              </w:rPr>
            </w:pPr>
            <w:r w:rsidRPr="00725234">
              <w:rPr>
                <w:rFonts w:ascii="Arial" w:hAnsi="Arial" w:cs="Arial"/>
                <w:color w:val="auto"/>
                <w:sz w:val="18"/>
                <w:szCs w:val="18"/>
                <w:rPrChange w:id="878" w:author="Ryan Murphy-JHG" w:date="2022-08-15T14:48:00Z">
                  <w:rPr>
                    <w:rFonts w:ascii="Arial" w:hAnsi="Arial" w:cs="Arial"/>
                    <w:sz w:val="18"/>
                    <w:szCs w:val="18"/>
                  </w:rPr>
                </w:rPrChange>
              </w:rPr>
              <w:t>PPE (Personal Protection Equipment)</w:t>
            </w:r>
          </w:p>
        </w:tc>
        <w:sdt>
          <w:sdtPr>
            <w:rPr>
              <w:rFonts w:ascii="Arial" w:hAnsi="Arial" w:cs="Arial"/>
              <w:color w:val="auto"/>
              <w:sz w:val="24"/>
              <w:szCs w:val="24"/>
            </w:rPr>
            <w:id w:val="-1041132255"/>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1962313E" w14:textId="77777777" w:rsidR="00132106" w:rsidRPr="00725234" w:rsidRDefault="00132106" w:rsidP="00162509">
                <w:pPr>
                  <w:spacing w:before="20" w:line="209" w:lineRule="exact"/>
                  <w:ind w:left="12"/>
                  <w:jc w:val="center"/>
                  <w:rPr>
                    <w:rFonts w:ascii="Arial" w:hAnsi="Arial" w:cs="Arial"/>
                    <w:color w:val="auto"/>
                    <w:sz w:val="24"/>
                    <w:szCs w:val="24"/>
                    <w:rPrChange w:id="87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80"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812292649"/>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6707E78B" w14:textId="77777777" w:rsidR="00132106" w:rsidRPr="00725234" w:rsidRDefault="00132106" w:rsidP="00162509">
                <w:pPr>
                  <w:spacing w:before="20" w:line="209" w:lineRule="exact"/>
                  <w:ind w:right="753"/>
                  <w:jc w:val="right"/>
                  <w:rPr>
                    <w:rFonts w:ascii="Arial" w:hAnsi="Arial" w:cs="Arial"/>
                    <w:color w:val="auto"/>
                    <w:sz w:val="24"/>
                    <w:szCs w:val="24"/>
                    <w:rPrChange w:id="88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82" w:author="Ryan Murphy-JHG" w:date="2022-08-15T14:48:00Z">
                      <w:rPr>
                        <w:rFonts w:ascii="Segoe UI Symbol" w:hAnsi="Segoe UI Symbol" w:cs="Segoe UI Symbol"/>
                        <w:sz w:val="24"/>
                        <w:szCs w:val="24"/>
                      </w:rPr>
                    </w:rPrChange>
                  </w:rPr>
                  <w:t>☒</w:t>
                </w:r>
              </w:p>
            </w:tc>
          </w:sdtContent>
        </w:sdt>
      </w:tr>
      <w:tr w:rsidR="007574C9" w:rsidRPr="00725234" w14:paraId="297F8FDB" w14:textId="77777777" w:rsidTr="00162509">
        <w:trPr>
          <w:trHeight w:val="284"/>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9D8838" w14:textId="77777777" w:rsidR="00132106" w:rsidRPr="00725234" w:rsidRDefault="00132106" w:rsidP="00162509">
            <w:pPr>
              <w:spacing w:before="19" w:line="210" w:lineRule="exact"/>
              <w:ind w:right="753"/>
              <w:rPr>
                <w:rFonts w:ascii="Arial" w:hAnsi="Arial" w:cs="Arial"/>
                <w:color w:val="auto"/>
                <w:w w:val="110"/>
                <w:sz w:val="18"/>
                <w:szCs w:val="18"/>
                <w:rPrChange w:id="883" w:author="Ryan Murphy-JHG" w:date="2022-08-15T14:48:00Z">
                  <w:rPr>
                    <w:rFonts w:ascii="Arial" w:hAnsi="Arial" w:cs="Arial"/>
                    <w:w w:val="110"/>
                    <w:sz w:val="18"/>
                    <w:szCs w:val="18"/>
                  </w:rPr>
                </w:rPrChange>
              </w:rPr>
            </w:pPr>
            <w:r w:rsidRPr="00725234">
              <w:rPr>
                <w:rFonts w:ascii="Arial" w:hAnsi="Arial" w:cs="Arial"/>
                <w:b/>
                <w:bCs/>
                <w:color w:val="auto"/>
                <w:sz w:val="18"/>
                <w:szCs w:val="18"/>
                <w:rPrChange w:id="884" w:author="Ryan Murphy-JHG" w:date="2022-08-15T14:48:00Z">
                  <w:rPr>
                    <w:rFonts w:ascii="Arial" w:hAnsi="Arial" w:cs="Arial"/>
                    <w:b/>
                    <w:bCs/>
                    <w:sz w:val="18"/>
                    <w:szCs w:val="18"/>
                  </w:rPr>
                </w:rPrChange>
              </w:rPr>
              <w:t>E- Quality</w:t>
            </w:r>
          </w:p>
        </w:tc>
      </w:tr>
      <w:tr w:rsidR="007574C9" w:rsidRPr="00725234" w14:paraId="227B7066"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1DBE914A" w14:textId="77777777" w:rsidR="00132106" w:rsidRPr="00725234" w:rsidRDefault="00132106" w:rsidP="00162509">
            <w:pPr>
              <w:spacing w:before="23" w:line="206" w:lineRule="exact"/>
              <w:ind w:left="10"/>
              <w:jc w:val="center"/>
              <w:rPr>
                <w:rFonts w:ascii="Arial" w:hAnsi="Arial" w:cs="Arial"/>
                <w:color w:val="auto"/>
                <w:sz w:val="18"/>
                <w:szCs w:val="18"/>
                <w:rPrChange w:id="885" w:author="Ryan Murphy-JHG" w:date="2022-08-15T14:48:00Z">
                  <w:rPr>
                    <w:rFonts w:ascii="Arial" w:hAnsi="Arial" w:cs="Arial"/>
                    <w:sz w:val="18"/>
                    <w:szCs w:val="18"/>
                  </w:rPr>
                </w:rPrChange>
              </w:rPr>
            </w:pPr>
            <w:r w:rsidRPr="00725234">
              <w:rPr>
                <w:rFonts w:ascii="Arial" w:hAnsi="Arial" w:cs="Arial"/>
                <w:color w:val="auto"/>
                <w:sz w:val="18"/>
                <w:szCs w:val="18"/>
                <w:rPrChange w:id="886" w:author="Ryan Murphy-JHG" w:date="2022-08-15T14:48:00Z">
                  <w:rPr>
                    <w:rFonts w:ascii="Arial" w:hAnsi="Arial" w:cs="Arial"/>
                    <w:sz w:val="18"/>
                    <w:szCs w:val="18"/>
                  </w:rPr>
                </w:rPrChange>
              </w:rPr>
              <w:t>1</w:t>
            </w:r>
          </w:p>
        </w:tc>
        <w:tc>
          <w:tcPr>
            <w:tcW w:w="6237" w:type="dxa"/>
            <w:tcBorders>
              <w:top w:val="single" w:sz="4" w:space="0" w:color="auto"/>
              <w:left w:val="single" w:sz="4" w:space="0" w:color="auto"/>
              <w:bottom w:val="single" w:sz="4" w:space="0" w:color="auto"/>
              <w:right w:val="single" w:sz="4" w:space="0" w:color="auto"/>
            </w:tcBorders>
            <w:vAlign w:val="center"/>
          </w:tcPr>
          <w:p w14:paraId="32D8775C" w14:textId="77777777" w:rsidR="00132106" w:rsidRPr="00725234" w:rsidRDefault="00132106" w:rsidP="00162509">
            <w:pPr>
              <w:spacing w:before="3"/>
              <w:ind w:left="105"/>
              <w:rPr>
                <w:rFonts w:ascii="Arial" w:hAnsi="Arial" w:cs="Arial"/>
                <w:color w:val="auto"/>
                <w:sz w:val="18"/>
                <w:szCs w:val="18"/>
                <w:rPrChange w:id="887" w:author="Ryan Murphy-JHG" w:date="2022-08-15T14:48:00Z">
                  <w:rPr>
                    <w:rFonts w:ascii="Arial" w:hAnsi="Arial" w:cs="Arial"/>
                    <w:sz w:val="18"/>
                    <w:szCs w:val="18"/>
                  </w:rPr>
                </w:rPrChange>
              </w:rPr>
            </w:pPr>
            <w:r w:rsidRPr="00725234">
              <w:rPr>
                <w:rFonts w:ascii="Arial" w:hAnsi="Arial" w:cs="Arial"/>
                <w:color w:val="auto"/>
                <w:sz w:val="18"/>
                <w:szCs w:val="18"/>
                <w:rPrChange w:id="888" w:author="Ryan Murphy-JHG" w:date="2022-08-15T14:48:00Z">
                  <w:rPr>
                    <w:rFonts w:ascii="Arial" w:hAnsi="Arial" w:cs="Arial"/>
                    <w:sz w:val="18"/>
                    <w:szCs w:val="18"/>
                  </w:rPr>
                </w:rPrChange>
              </w:rPr>
              <w:t>Protection of Subcontract Works</w:t>
            </w:r>
          </w:p>
        </w:tc>
        <w:sdt>
          <w:sdtPr>
            <w:rPr>
              <w:rFonts w:ascii="Arial" w:hAnsi="Arial" w:cs="Arial"/>
              <w:color w:val="auto"/>
              <w:sz w:val="24"/>
              <w:szCs w:val="24"/>
            </w:rPr>
            <w:id w:val="-1098481902"/>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3567D618" w14:textId="77777777" w:rsidR="00132106" w:rsidRPr="00725234" w:rsidRDefault="00132106" w:rsidP="00162509">
                <w:pPr>
                  <w:spacing w:before="20" w:line="209" w:lineRule="exact"/>
                  <w:ind w:left="12"/>
                  <w:jc w:val="center"/>
                  <w:rPr>
                    <w:rFonts w:ascii="Arial" w:hAnsi="Arial" w:cs="Arial"/>
                    <w:color w:val="auto"/>
                    <w:sz w:val="24"/>
                    <w:szCs w:val="24"/>
                    <w:rPrChange w:id="88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90"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658512991"/>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6B8D301B" w14:textId="77777777" w:rsidR="00132106" w:rsidRPr="00725234" w:rsidRDefault="00132106" w:rsidP="00162509">
                <w:pPr>
                  <w:spacing w:before="20" w:line="209" w:lineRule="exact"/>
                  <w:ind w:right="753"/>
                  <w:jc w:val="right"/>
                  <w:rPr>
                    <w:rFonts w:ascii="Arial" w:hAnsi="Arial" w:cs="Arial"/>
                    <w:color w:val="auto"/>
                    <w:sz w:val="24"/>
                    <w:szCs w:val="24"/>
                    <w:rPrChange w:id="89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892" w:author="Ryan Murphy-JHG" w:date="2022-08-15T14:48:00Z">
                      <w:rPr>
                        <w:rFonts w:ascii="Segoe UI Symbol" w:hAnsi="Segoe UI Symbol" w:cs="Segoe UI Symbol"/>
                        <w:sz w:val="24"/>
                        <w:szCs w:val="24"/>
                      </w:rPr>
                    </w:rPrChange>
                  </w:rPr>
                  <w:t>☒</w:t>
                </w:r>
              </w:p>
            </w:tc>
          </w:sdtContent>
        </w:sdt>
      </w:tr>
      <w:tr w:rsidR="007574C9" w:rsidRPr="00725234" w14:paraId="63F2052D" w14:textId="77777777" w:rsidTr="00162509">
        <w:trPr>
          <w:trHeight w:val="284"/>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93C4CE" w14:textId="77777777" w:rsidR="00132106" w:rsidRPr="00725234" w:rsidRDefault="00132106" w:rsidP="00162509">
            <w:pPr>
              <w:spacing w:before="19" w:line="210" w:lineRule="exact"/>
              <w:ind w:right="753"/>
              <w:rPr>
                <w:rFonts w:ascii="Arial" w:hAnsi="Arial" w:cs="Arial"/>
                <w:color w:val="auto"/>
                <w:w w:val="110"/>
                <w:sz w:val="18"/>
                <w:szCs w:val="18"/>
                <w:rPrChange w:id="893" w:author="Ryan Murphy-JHG" w:date="2022-08-15T14:48:00Z">
                  <w:rPr>
                    <w:rFonts w:ascii="Arial" w:hAnsi="Arial" w:cs="Arial"/>
                    <w:w w:val="110"/>
                    <w:sz w:val="18"/>
                    <w:szCs w:val="18"/>
                  </w:rPr>
                </w:rPrChange>
              </w:rPr>
            </w:pPr>
            <w:r w:rsidRPr="00725234">
              <w:rPr>
                <w:rFonts w:ascii="Arial" w:hAnsi="Arial" w:cs="Arial"/>
                <w:b/>
                <w:bCs/>
                <w:color w:val="auto"/>
                <w:sz w:val="18"/>
                <w:szCs w:val="18"/>
                <w:rPrChange w:id="894" w:author="Ryan Murphy-JHG" w:date="2022-08-15T14:48:00Z">
                  <w:rPr>
                    <w:rFonts w:ascii="Arial" w:hAnsi="Arial" w:cs="Arial"/>
                    <w:b/>
                    <w:bCs/>
                    <w:sz w:val="18"/>
                    <w:szCs w:val="18"/>
                  </w:rPr>
                </w:rPrChange>
              </w:rPr>
              <w:t>F - Environmental</w:t>
            </w:r>
          </w:p>
        </w:tc>
      </w:tr>
      <w:tr w:rsidR="007574C9" w:rsidRPr="00725234" w14:paraId="609A424F"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56BD7061" w14:textId="77777777" w:rsidR="00132106" w:rsidRPr="00725234" w:rsidRDefault="00132106" w:rsidP="00162509">
            <w:pPr>
              <w:spacing w:before="23" w:line="206" w:lineRule="exact"/>
              <w:ind w:left="10"/>
              <w:jc w:val="center"/>
              <w:rPr>
                <w:rFonts w:ascii="Arial" w:hAnsi="Arial" w:cs="Arial"/>
                <w:color w:val="auto"/>
                <w:sz w:val="18"/>
                <w:szCs w:val="18"/>
                <w:rPrChange w:id="895" w:author="Ryan Murphy-JHG" w:date="2022-08-15T14:48:00Z">
                  <w:rPr>
                    <w:rFonts w:ascii="Arial" w:hAnsi="Arial" w:cs="Arial"/>
                    <w:sz w:val="18"/>
                    <w:szCs w:val="18"/>
                  </w:rPr>
                </w:rPrChange>
              </w:rPr>
            </w:pPr>
            <w:r w:rsidRPr="00725234">
              <w:rPr>
                <w:rFonts w:ascii="Arial" w:hAnsi="Arial" w:cs="Arial"/>
                <w:color w:val="auto"/>
                <w:sz w:val="18"/>
                <w:szCs w:val="18"/>
                <w:rPrChange w:id="896" w:author="Ryan Murphy-JHG" w:date="2022-08-15T14:48:00Z">
                  <w:rPr>
                    <w:rFonts w:ascii="Arial" w:hAnsi="Arial" w:cs="Arial"/>
                    <w:sz w:val="18"/>
                    <w:szCs w:val="18"/>
                  </w:rPr>
                </w:rPrChange>
              </w:rPr>
              <w:t>1</w:t>
            </w:r>
          </w:p>
        </w:tc>
        <w:tc>
          <w:tcPr>
            <w:tcW w:w="6237" w:type="dxa"/>
            <w:tcBorders>
              <w:top w:val="single" w:sz="4" w:space="0" w:color="auto"/>
              <w:left w:val="single" w:sz="4" w:space="0" w:color="auto"/>
              <w:bottom w:val="single" w:sz="4" w:space="0" w:color="auto"/>
              <w:right w:val="single" w:sz="4" w:space="0" w:color="auto"/>
            </w:tcBorders>
            <w:vAlign w:val="center"/>
          </w:tcPr>
          <w:p w14:paraId="3C8D1BB2" w14:textId="77777777" w:rsidR="00132106" w:rsidRPr="00725234" w:rsidRDefault="00132106" w:rsidP="00162509">
            <w:pPr>
              <w:spacing w:before="3"/>
              <w:ind w:left="105"/>
              <w:rPr>
                <w:rFonts w:ascii="Arial" w:hAnsi="Arial" w:cs="Arial"/>
                <w:color w:val="auto"/>
                <w:sz w:val="18"/>
                <w:szCs w:val="18"/>
                <w:rPrChange w:id="897" w:author="Ryan Murphy-JHG" w:date="2022-08-15T14:48:00Z">
                  <w:rPr>
                    <w:rFonts w:ascii="Arial" w:hAnsi="Arial" w:cs="Arial"/>
                    <w:sz w:val="18"/>
                    <w:szCs w:val="18"/>
                  </w:rPr>
                </w:rPrChange>
              </w:rPr>
            </w:pPr>
            <w:r w:rsidRPr="00725234">
              <w:rPr>
                <w:rFonts w:ascii="Arial" w:hAnsi="Arial" w:cs="Arial"/>
                <w:color w:val="auto"/>
                <w:sz w:val="18"/>
                <w:szCs w:val="18"/>
                <w:rPrChange w:id="898" w:author="Ryan Murphy-JHG" w:date="2022-08-15T14:48:00Z">
                  <w:rPr>
                    <w:rFonts w:ascii="Arial" w:hAnsi="Arial" w:cs="Arial"/>
                    <w:sz w:val="18"/>
                    <w:szCs w:val="18"/>
                  </w:rPr>
                </w:rPrChange>
              </w:rPr>
              <w:t>Concrete washout bin</w:t>
            </w:r>
          </w:p>
        </w:tc>
        <w:sdt>
          <w:sdtPr>
            <w:rPr>
              <w:rFonts w:ascii="Arial" w:hAnsi="Arial" w:cs="Arial"/>
              <w:color w:val="auto"/>
              <w:sz w:val="24"/>
              <w:szCs w:val="24"/>
            </w:rPr>
            <w:id w:val="-907155042"/>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0C6C4912" w14:textId="77777777" w:rsidR="00132106" w:rsidRPr="00725234" w:rsidRDefault="00132106" w:rsidP="00162509">
                <w:pPr>
                  <w:spacing w:before="20" w:line="209" w:lineRule="exact"/>
                  <w:ind w:left="12"/>
                  <w:jc w:val="center"/>
                  <w:rPr>
                    <w:rFonts w:ascii="Arial" w:hAnsi="Arial" w:cs="Arial"/>
                    <w:color w:val="auto"/>
                    <w:sz w:val="24"/>
                    <w:szCs w:val="24"/>
                    <w:rPrChange w:id="89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900"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391179832"/>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313BDD01" w14:textId="77777777" w:rsidR="00132106" w:rsidRPr="00725234" w:rsidRDefault="00132106" w:rsidP="00162509">
                <w:pPr>
                  <w:spacing w:before="20" w:line="209" w:lineRule="exact"/>
                  <w:ind w:right="753"/>
                  <w:jc w:val="right"/>
                  <w:rPr>
                    <w:rFonts w:ascii="Arial" w:hAnsi="Arial" w:cs="Arial"/>
                    <w:color w:val="auto"/>
                    <w:sz w:val="24"/>
                    <w:szCs w:val="24"/>
                    <w:rPrChange w:id="901"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902" w:author="Ryan Murphy-JHG" w:date="2022-08-15T14:48:00Z">
                      <w:rPr>
                        <w:rFonts w:ascii="Segoe UI Symbol" w:hAnsi="Segoe UI Symbol" w:cs="Segoe UI Symbol"/>
                        <w:sz w:val="24"/>
                        <w:szCs w:val="24"/>
                      </w:rPr>
                    </w:rPrChange>
                  </w:rPr>
                  <w:t>☒</w:t>
                </w:r>
              </w:p>
            </w:tc>
          </w:sdtContent>
        </w:sdt>
      </w:tr>
      <w:tr w:rsidR="007574C9" w:rsidRPr="00725234" w14:paraId="0A8BDEC2"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18EEAD77" w14:textId="77777777" w:rsidR="00132106" w:rsidRPr="00725234" w:rsidRDefault="00132106" w:rsidP="00162509">
            <w:pPr>
              <w:spacing w:before="23" w:line="206" w:lineRule="exact"/>
              <w:ind w:left="10"/>
              <w:jc w:val="center"/>
              <w:rPr>
                <w:rFonts w:ascii="Arial" w:hAnsi="Arial" w:cs="Arial"/>
                <w:color w:val="auto"/>
                <w:sz w:val="18"/>
                <w:szCs w:val="18"/>
                <w:rPrChange w:id="903" w:author="Ryan Murphy-JHG" w:date="2022-08-15T14:48:00Z">
                  <w:rPr>
                    <w:rFonts w:ascii="Arial" w:hAnsi="Arial" w:cs="Arial"/>
                    <w:sz w:val="18"/>
                    <w:szCs w:val="18"/>
                  </w:rPr>
                </w:rPrChange>
              </w:rPr>
            </w:pPr>
            <w:r w:rsidRPr="00725234">
              <w:rPr>
                <w:rFonts w:ascii="Arial" w:hAnsi="Arial" w:cs="Arial"/>
                <w:color w:val="auto"/>
                <w:sz w:val="18"/>
                <w:szCs w:val="18"/>
                <w:rPrChange w:id="904" w:author="Ryan Murphy-JHG" w:date="2022-08-15T14:48:00Z">
                  <w:rPr>
                    <w:rFonts w:ascii="Arial" w:hAnsi="Arial" w:cs="Arial"/>
                    <w:sz w:val="18"/>
                    <w:szCs w:val="18"/>
                  </w:rPr>
                </w:rPrChange>
              </w:rPr>
              <w:t>2</w:t>
            </w:r>
          </w:p>
        </w:tc>
        <w:tc>
          <w:tcPr>
            <w:tcW w:w="6237" w:type="dxa"/>
            <w:tcBorders>
              <w:top w:val="single" w:sz="4" w:space="0" w:color="auto"/>
              <w:left w:val="single" w:sz="4" w:space="0" w:color="auto"/>
              <w:bottom w:val="single" w:sz="4" w:space="0" w:color="auto"/>
              <w:right w:val="single" w:sz="4" w:space="0" w:color="auto"/>
            </w:tcBorders>
            <w:vAlign w:val="center"/>
          </w:tcPr>
          <w:p w14:paraId="17815CC4" w14:textId="77777777" w:rsidR="00132106" w:rsidRPr="00725234" w:rsidRDefault="00132106" w:rsidP="00162509">
            <w:pPr>
              <w:spacing w:before="3"/>
              <w:ind w:left="105"/>
              <w:rPr>
                <w:rFonts w:ascii="Arial" w:hAnsi="Arial" w:cs="Arial"/>
                <w:color w:val="auto"/>
                <w:sz w:val="18"/>
                <w:szCs w:val="18"/>
                <w:rPrChange w:id="905" w:author="Ryan Murphy-JHG" w:date="2022-08-15T14:48:00Z">
                  <w:rPr>
                    <w:rFonts w:ascii="Arial" w:hAnsi="Arial" w:cs="Arial"/>
                    <w:sz w:val="18"/>
                    <w:szCs w:val="18"/>
                  </w:rPr>
                </w:rPrChange>
              </w:rPr>
            </w:pPr>
            <w:r w:rsidRPr="00725234">
              <w:rPr>
                <w:rFonts w:ascii="Arial" w:hAnsi="Arial" w:cs="Arial"/>
                <w:color w:val="auto"/>
                <w:sz w:val="18"/>
                <w:szCs w:val="18"/>
                <w:rPrChange w:id="906" w:author="Ryan Murphy-JHG" w:date="2022-08-15T14:48:00Z">
                  <w:rPr>
                    <w:rFonts w:ascii="Arial" w:hAnsi="Arial" w:cs="Arial"/>
                    <w:sz w:val="18"/>
                    <w:szCs w:val="18"/>
                  </w:rPr>
                </w:rPrChange>
              </w:rPr>
              <w:t>Paint washout trough and bin</w:t>
            </w:r>
          </w:p>
        </w:tc>
        <w:sdt>
          <w:sdtPr>
            <w:rPr>
              <w:rFonts w:ascii="Arial" w:hAnsi="Arial" w:cs="Arial"/>
              <w:color w:val="auto"/>
              <w:sz w:val="24"/>
              <w:szCs w:val="24"/>
            </w:rPr>
            <w:id w:val="768432067"/>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58D076F6" w14:textId="77777777" w:rsidR="00132106" w:rsidRPr="00725234" w:rsidRDefault="00132106" w:rsidP="00162509">
                <w:pPr>
                  <w:spacing w:before="20" w:line="209" w:lineRule="exact"/>
                  <w:ind w:left="12"/>
                  <w:jc w:val="center"/>
                  <w:rPr>
                    <w:rFonts w:ascii="Arial" w:hAnsi="Arial" w:cs="Arial"/>
                    <w:color w:val="auto"/>
                    <w:sz w:val="24"/>
                    <w:szCs w:val="24"/>
                    <w:rPrChange w:id="90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908"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1019465947"/>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50709834" w14:textId="77777777" w:rsidR="00132106" w:rsidRPr="00725234" w:rsidRDefault="00132106" w:rsidP="00162509">
                <w:pPr>
                  <w:spacing w:before="20" w:line="209" w:lineRule="exact"/>
                  <w:ind w:right="753"/>
                  <w:jc w:val="right"/>
                  <w:rPr>
                    <w:rFonts w:ascii="Arial" w:hAnsi="Arial" w:cs="Arial"/>
                    <w:color w:val="auto"/>
                    <w:sz w:val="24"/>
                    <w:szCs w:val="24"/>
                    <w:rPrChange w:id="909"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910" w:author="Ryan Murphy-JHG" w:date="2022-08-15T14:48:00Z">
                      <w:rPr>
                        <w:rFonts w:ascii="Segoe UI Symbol" w:hAnsi="Segoe UI Symbol" w:cs="Segoe UI Symbol"/>
                        <w:sz w:val="24"/>
                        <w:szCs w:val="24"/>
                      </w:rPr>
                    </w:rPrChange>
                  </w:rPr>
                  <w:t>☒</w:t>
                </w:r>
              </w:p>
            </w:tc>
          </w:sdtContent>
        </w:sdt>
      </w:tr>
      <w:tr w:rsidR="007574C9" w:rsidRPr="00725234" w14:paraId="7BD3B099" w14:textId="77777777" w:rsidTr="00162509">
        <w:trPr>
          <w:trHeight w:val="249"/>
        </w:trPr>
        <w:tc>
          <w:tcPr>
            <w:tcW w:w="567" w:type="dxa"/>
            <w:tcBorders>
              <w:top w:val="single" w:sz="4" w:space="0" w:color="000000"/>
              <w:left w:val="single" w:sz="4" w:space="0" w:color="000000"/>
              <w:bottom w:val="single" w:sz="4" w:space="0" w:color="000000"/>
              <w:right w:val="single" w:sz="4" w:space="0" w:color="000000"/>
            </w:tcBorders>
            <w:vAlign w:val="center"/>
          </w:tcPr>
          <w:p w14:paraId="32ED601D" w14:textId="77777777" w:rsidR="00132106" w:rsidRPr="00725234" w:rsidRDefault="00132106" w:rsidP="00162509">
            <w:pPr>
              <w:spacing w:before="23" w:line="206" w:lineRule="exact"/>
              <w:ind w:left="10"/>
              <w:jc w:val="center"/>
              <w:rPr>
                <w:rFonts w:ascii="Arial" w:hAnsi="Arial" w:cs="Arial"/>
                <w:color w:val="auto"/>
                <w:sz w:val="18"/>
                <w:szCs w:val="18"/>
                <w:rPrChange w:id="911" w:author="Ryan Murphy-JHG" w:date="2022-08-15T14:48:00Z">
                  <w:rPr>
                    <w:rFonts w:ascii="Arial" w:hAnsi="Arial" w:cs="Arial"/>
                    <w:sz w:val="18"/>
                    <w:szCs w:val="18"/>
                  </w:rPr>
                </w:rPrChange>
              </w:rPr>
            </w:pPr>
            <w:r w:rsidRPr="00725234">
              <w:rPr>
                <w:rFonts w:ascii="Arial" w:hAnsi="Arial" w:cs="Arial"/>
                <w:color w:val="auto"/>
                <w:sz w:val="18"/>
                <w:szCs w:val="18"/>
                <w:rPrChange w:id="912" w:author="Ryan Murphy-JHG" w:date="2022-08-15T14:48:00Z">
                  <w:rPr>
                    <w:rFonts w:ascii="Arial" w:hAnsi="Arial" w:cs="Arial"/>
                    <w:sz w:val="18"/>
                    <w:szCs w:val="18"/>
                  </w:rPr>
                </w:rPrChange>
              </w:rPr>
              <w:t>3</w:t>
            </w:r>
          </w:p>
        </w:tc>
        <w:tc>
          <w:tcPr>
            <w:tcW w:w="6237" w:type="dxa"/>
            <w:tcBorders>
              <w:top w:val="single" w:sz="4" w:space="0" w:color="auto"/>
              <w:left w:val="single" w:sz="4" w:space="0" w:color="auto"/>
              <w:bottom w:val="single" w:sz="4" w:space="0" w:color="auto"/>
              <w:right w:val="single" w:sz="4" w:space="0" w:color="auto"/>
            </w:tcBorders>
            <w:vAlign w:val="center"/>
          </w:tcPr>
          <w:p w14:paraId="578D15BF" w14:textId="77777777" w:rsidR="00132106" w:rsidRPr="00725234" w:rsidRDefault="00132106" w:rsidP="00162509">
            <w:pPr>
              <w:spacing w:before="3"/>
              <w:ind w:left="105"/>
              <w:rPr>
                <w:rFonts w:ascii="Arial" w:hAnsi="Arial" w:cs="Arial"/>
                <w:color w:val="auto"/>
                <w:sz w:val="18"/>
                <w:szCs w:val="18"/>
                <w:rPrChange w:id="913" w:author="Ryan Murphy-JHG" w:date="2022-08-15T14:48:00Z">
                  <w:rPr>
                    <w:rFonts w:ascii="Arial" w:hAnsi="Arial" w:cs="Arial"/>
                    <w:sz w:val="18"/>
                    <w:szCs w:val="18"/>
                  </w:rPr>
                </w:rPrChange>
              </w:rPr>
            </w:pPr>
            <w:r w:rsidRPr="00725234">
              <w:rPr>
                <w:rFonts w:ascii="Arial" w:hAnsi="Arial" w:cs="Arial"/>
                <w:color w:val="auto"/>
                <w:sz w:val="18"/>
                <w:szCs w:val="18"/>
                <w:rPrChange w:id="914" w:author="Ryan Murphy-JHG" w:date="2022-08-15T14:48:00Z">
                  <w:rPr>
                    <w:rFonts w:ascii="Arial" w:hAnsi="Arial" w:cs="Arial"/>
                    <w:sz w:val="18"/>
                    <w:szCs w:val="18"/>
                  </w:rPr>
                </w:rPrChange>
              </w:rPr>
              <w:t>Plaster washout trough and bin</w:t>
            </w:r>
          </w:p>
        </w:tc>
        <w:sdt>
          <w:sdtPr>
            <w:rPr>
              <w:rFonts w:ascii="Arial" w:hAnsi="Arial" w:cs="Arial"/>
              <w:color w:val="auto"/>
              <w:sz w:val="24"/>
              <w:szCs w:val="24"/>
            </w:rPr>
            <w:id w:val="1786004428"/>
            <w14:checkbox>
              <w14:checked w14:val="0"/>
              <w14:checkedState w14:val="2612" w14:font="MS Gothic"/>
              <w14:uncheckedState w14:val="2610" w14:font="MS Gothic"/>
            </w14:checkbox>
          </w:sdtPr>
          <w:sdtEndPr/>
          <w:sdtContent>
            <w:tc>
              <w:tcPr>
                <w:tcW w:w="1417" w:type="dxa"/>
                <w:tcBorders>
                  <w:top w:val="single" w:sz="4" w:space="0" w:color="000000"/>
                  <w:left w:val="single" w:sz="4" w:space="0" w:color="000000"/>
                  <w:bottom w:val="single" w:sz="4" w:space="0" w:color="000000"/>
                  <w:right w:val="single" w:sz="4" w:space="0" w:color="000000"/>
                </w:tcBorders>
                <w:vAlign w:val="center"/>
              </w:tcPr>
              <w:p w14:paraId="5A8818BA" w14:textId="77777777" w:rsidR="00132106" w:rsidRPr="00725234" w:rsidRDefault="00132106" w:rsidP="00162509">
                <w:pPr>
                  <w:spacing w:before="20" w:line="209" w:lineRule="exact"/>
                  <w:ind w:left="12"/>
                  <w:jc w:val="center"/>
                  <w:rPr>
                    <w:rFonts w:ascii="Arial" w:hAnsi="Arial" w:cs="Arial"/>
                    <w:color w:val="auto"/>
                    <w:sz w:val="24"/>
                    <w:szCs w:val="24"/>
                    <w:rPrChange w:id="915"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916" w:author="Ryan Murphy-JHG" w:date="2022-08-15T14:48:00Z">
                      <w:rPr>
                        <w:rFonts w:ascii="Segoe UI Symbol" w:hAnsi="Segoe UI Symbol" w:cs="Segoe UI Symbol"/>
                        <w:sz w:val="24"/>
                        <w:szCs w:val="24"/>
                      </w:rPr>
                    </w:rPrChange>
                  </w:rPr>
                  <w:t>☐</w:t>
                </w:r>
              </w:p>
            </w:tc>
          </w:sdtContent>
        </w:sdt>
        <w:sdt>
          <w:sdtPr>
            <w:rPr>
              <w:rFonts w:ascii="Arial" w:hAnsi="Arial" w:cs="Arial"/>
              <w:color w:val="auto"/>
              <w:sz w:val="24"/>
              <w:szCs w:val="24"/>
            </w:rPr>
            <w:id w:val="828629866"/>
            <w14:checkbox>
              <w14:checked w14:val="1"/>
              <w14:checkedState w14:val="2612" w14:font="MS Gothic"/>
              <w14:uncheckedState w14:val="2610" w14:font="MS Gothic"/>
            </w14:checkbox>
          </w:sdtPr>
          <w:sdtEndPr/>
          <w:sdtContent>
            <w:tc>
              <w:tcPr>
                <w:tcW w:w="1560" w:type="dxa"/>
                <w:tcBorders>
                  <w:top w:val="single" w:sz="4" w:space="0" w:color="000000"/>
                  <w:left w:val="single" w:sz="4" w:space="0" w:color="000000"/>
                  <w:bottom w:val="single" w:sz="4" w:space="0" w:color="000000"/>
                  <w:right w:val="single" w:sz="4" w:space="0" w:color="000000"/>
                </w:tcBorders>
                <w:vAlign w:val="center"/>
              </w:tcPr>
              <w:p w14:paraId="32297754" w14:textId="77777777" w:rsidR="00132106" w:rsidRPr="00725234" w:rsidRDefault="00132106" w:rsidP="00162509">
                <w:pPr>
                  <w:spacing w:before="20" w:line="209" w:lineRule="exact"/>
                  <w:ind w:right="753"/>
                  <w:jc w:val="right"/>
                  <w:rPr>
                    <w:rFonts w:ascii="Arial" w:hAnsi="Arial" w:cs="Arial"/>
                    <w:color w:val="auto"/>
                    <w:sz w:val="24"/>
                    <w:szCs w:val="24"/>
                    <w:rPrChange w:id="917" w:author="Ryan Murphy-JHG" w:date="2022-08-15T14:48:00Z">
                      <w:rPr>
                        <w:rFonts w:ascii="Arial" w:hAnsi="Arial" w:cs="Arial"/>
                        <w:sz w:val="24"/>
                        <w:szCs w:val="24"/>
                      </w:rPr>
                    </w:rPrChange>
                  </w:rPr>
                </w:pPr>
                <w:r w:rsidRPr="00725234">
                  <w:rPr>
                    <w:rFonts w:ascii="Segoe UI Symbol" w:hAnsi="Segoe UI Symbol" w:cs="Segoe UI Symbol"/>
                    <w:color w:val="auto"/>
                    <w:sz w:val="24"/>
                    <w:szCs w:val="24"/>
                    <w:rPrChange w:id="918" w:author="Ryan Murphy-JHG" w:date="2022-08-15T14:48:00Z">
                      <w:rPr>
                        <w:rFonts w:ascii="Segoe UI Symbol" w:hAnsi="Segoe UI Symbol" w:cs="Segoe UI Symbol"/>
                        <w:sz w:val="24"/>
                        <w:szCs w:val="24"/>
                      </w:rPr>
                    </w:rPrChange>
                  </w:rPr>
                  <w:t>☒</w:t>
                </w:r>
              </w:p>
            </w:tc>
          </w:sdtContent>
        </w:sdt>
      </w:tr>
    </w:tbl>
    <w:p w14:paraId="032ACAAF" w14:textId="77777777" w:rsidR="00132106" w:rsidRPr="00725234" w:rsidRDefault="00132106" w:rsidP="00132106">
      <w:pPr>
        <w:tabs>
          <w:tab w:val="left" w:pos="720"/>
          <w:tab w:val="left" w:pos="1440"/>
          <w:tab w:val="left" w:pos="2160"/>
          <w:tab w:val="left" w:pos="2880"/>
          <w:tab w:val="left" w:pos="3600"/>
          <w:tab w:val="left" w:pos="4320"/>
          <w:tab w:val="left" w:pos="5040"/>
        </w:tabs>
        <w:rPr>
          <w:rFonts w:ascii="Arial" w:hAnsi="Arial" w:cs="Arial"/>
          <w:color w:val="auto"/>
          <w:w w:val="105"/>
          <w:sz w:val="40"/>
        </w:rPr>
      </w:pPr>
      <w:r w:rsidRPr="00725234">
        <w:rPr>
          <w:rFonts w:ascii="Arial" w:hAnsi="Arial" w:cs="Arial"/>
          <w:color w:val="auto"/>
          <w:w w:val="105"/>
          <w:sz w:val="40"/>
        </w:rPr>
        <w:t xml:space="preserve"> </w:t>
      </w:r>
    </w:p>
    <w:p w14:paraId="1BAE3AAC" w14:textId="77777777" w:rsidR="00132106" w:rsidRPr="00725234" w:rsidRDefault="00132106" w:rsidP="00132106">
      <w:pPr>
        <w:tabs>
          <w:tab w:val="left" w:pos="720"/>
          <w:tab w:val="left" w:pos="1440"/>
          <w:tab w:val="left" w:pos="2160"/>
          <w:tab w:val="left" w:pos="2880"/>
          <w:tab w:val="left" w:pos="3600"/>
          <w:tab w:val="left" w:pos="4320"/>
          <w:tab w:val="left" w:pos="5040"/>
        </w:tabs>
        <w:rPr>
          <w:rFonts w:ascii="Arial" w:hAnsi="Arial" w:cs="Arial"/>
          <w:color w:val="auto"/>
          <w:w w:val="105"/>
          <w:sz w:val="40"/>
        </w:rPr>
      </w:pPr>
    </w:p>
    <w:p w14:paraId="060D9A94" w14:textId="77777777" w:rsidR="00132106" w:rsidRPr="00725234" w:rsidRDefault="00132106" w:rsidP="00132106">
      <w:pPr>
        <w:tabs>
          <w:tab w:val="left" w:pos="720"/>
          <w:tab w:val="left" w:pos="1440"/>
          <w:tab w:val="left" w:pos="2160"/>
          <w:tab w:val="left" w:pos="2880"/>
          <w:tab w:val="left" w:pos="3600"/>
          <w:tab w:val="left" w:pos="4320"/>
          <w:tab w:val="left" w:pos="5040"/>
        </w:tabs>
        <w:rPr>
          <w:rFonts w:ascii="Arial" w:hAnsi="Arial" w:cs="Arial"/>
          <w:color w:val="auto"/>
          <w:w w:val="105"/>
          <w:sz w:val="40"/>
        </w:rPr>
      </w:pPr>
    </w:p>
    <w:p w14:paraId="52EFCBD3" w14:textId="77777777" w:rsidR="00132106" w:rsidRPr="00725234" w:rsidRDefault="00132106" w:rsidP="007274FD">
      <w:pPr>
        <w:pStyle w:val="Heading2"/>
        <w:keepNext w:val="0"/>
        <w:widowControl w:val="0"/>
        <w:numPr>
          <w:ilvl w:val="0"/>
          <w:numId w:val="311"/>
        </w:numPr>
        <w:tabs>
          <w:tab w:val="clear" w:pos="567"/>
          <w:tab w:val="clear" w:pos="1247"/>
          <w:tab w:val="clear" w:pos="1814"/>
          <w:tab w:val="clear" w:pos="2268"/>
          <w:tab w:val="left" w:pos="993"/>
        </w:tabs>
        <w:suppressAutoHyphens w:val="0"/>
        <w:autoSpaceDE w:val="0"/>
        <w:autoSpaceDN w:val="0"/>
        <w:spacing w:before="93" w:after="0" w:line="240" w:lineRule="auto"/>
        <w:jc w:val="left"/>
        <w:rPr>
          <w:rFonts w:cs="Arial"/>
          <w:b/>
          <w:bCs/>
          <w:color w:val="auto"/>
          <w:w w:val="105"/>
          <w:sz w:val="28"/>
          <w:szCs w:val="28"/>
        </w:rPr>
      </w:pPr>
      <w:r w:rsidRPr="00725234">
        <w:rPr>
          <w:rFonts w:cs="Arial"/>
          <w:b/>
          <w:bCs/>
          <w:color w:val="auto"/>
          <w:w w:val="105"/>
          <w:sz w:val="28"/>
          <w:szCs w:val="28"/>
        </w:rPr>
        <w:t>PRELIMINARIES</w:t>
      </w:r>
    </w:p>
    <w:p w14:paraId="546B2FFF" w14:textId="77777777" w:rsidR="00132106" w:rsidRPr="00725234" w:rsidRDefault="00132106" w:rsidP="00132106">
      <w:pPr>
        <w:ind w:left="680"/>
        <w:rPr>
          <w:rFonts w:ascii="Arial" w:eastAsia="Arial" w:hAnsi="Arial" w:cs="Arial"/>
          <w:color w:val="auto"/>
          <w:sz w:val="20"/>
        </w:rPr>
      </w:pPr>
    </w:p>
    <w:p w14:paraId="2F1D3B61" w14:textId="77777777" w:rsidR="00132106" w:rsidRPr="00725234" w:rsidRDefault="00132106" w:rsidP="007274FD">
      <w:pPr>
        <w:pStyle w:val="ListParagraph"/>
        <w:numPr>
          <w:ilvl w:val="0"/>
          <w:numId w:val="312"/>
        </w:numPr>
        <w:autoSpaceDE w:val="0"/>
        <w:autoSpaceDN w:val="0"/>
        <w:spacing w:before="77" w:after="120" w:line="276" w:lineRule="auto"/>
        <w:contextualSpacing w:val="0"/>
        <w:jc w:val="left"/>
        <w:outlineLvl w:val="0"/>
        <w:rPr>
          <w:rFonts w:ascii="Arial" w:hAnsi="Arial" w:cs="Arial"/>
          <w:b/>
          <w:bCs/>
          <w:vanish/>
          <w:sz w:val="20"/>
        </w:rPr>
      </w:pPr>
    </w:p>
    <w:p w14:paraId="0F7BC7BE" w14:textId="77777777" w:rsidR="00132106" w:rsidRPr="00725234" w:rsidRDefault="00132106" w:rsidP="007274FD">
      <w:pPr>
        <w:pStyle w:val="ListParagraph"/>
        <w:numPr>
          <w:ilvl w:val="0"/>
          <w:numId w:val="312"/>
        </w:numPr>
        <w:autoSpaceDE w:val="0"/>
        <w:autoSpaceDN w:val="0"/>
        <w:spacing w:before="77" w:after="120" w:line="276" w:lineRule="auto"/>
        <w:contextualSpacing w:val="0"/>
        <w:jc w:val="left"/>
        <w:outlineLvl w:val="0"/>
        <w:rPr>
          <w:rFonts w:ascii="Arial" w:hAnsi="Arial" w:cs="Arial"/>
          <w:b/>
          <w:bCs/>
          <w:vanish/>
          <w:sz w:val="20"/>
        </w:rPr>
      </w:pPr>
    </w:p>
    <w:p w14:paraId="1AAA6CC9" w14:textId="77777777" w:rsidR="00132106" w:rsidRPr="00725234" w:rsidRDefault="00132106" w:rsidP="007274FD">
      <w:pPr>
        <w:pStyle w:val="ListParagraph"/>
        <w:numPr>
          <w:ilvl w:val="1"/>
          <w:numId w:val="312"/>
        </w:numPr>
        <w:autoSpaceDE w:val="0"/>
        <w:autoSpaceDN w:val="0"/>
        <w:spacing w:before="77" w:after="120" w:line="276" w:lineRule="auto"/>
        <w:contextualSpacing w:val="0"/>
        <w:jc w:val="left"/>
        <w:outlineLvl w:val="0"/>
        <w:rPr>
          <w:rFonts w:ascii="Arial" w:hAnsi="Arial" w:cs="Arial"/>
          <w:b/>
          <w:bCs/>
          <w:vanish/>
          <w:sz w:val="20"/>
        </w:rPr>
      </w:pPr>
    </w:p>
    <w:p w14:paraId="171C2DAB" w14:textId="77777777" w:rsidR="00132106" w:rsidRPr="00725234" w:rsidRDefault="00132106" w:rsidP="007274FD">
      <w:pPr>
        <w:pStyle w:val="Heading1"/>
        <w:keepNext w:val="0"/>
        <w:widowControl w:val="0"/>
        <w:numPr>
          <w:ilvl w:val="1"/>
          <w:numId w:val="312"/>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The Site</w:t>
      </w:r>
    </w:p>
    <w:p w14:paraId="2FBCC41B" w14:textId="77777777" w:rsidR="00132106" w:rsidRPr="00725234" w:rsidRDefault="00132106" w:rsidP="00132106">
      <w:pPr>
        <w:spacing w:line="276" w:lineRule="auto"/>
        <w:ind w:left="998"/>
        <w:jc w:val="both"/>
        <w:rPr>
          <w:rFonts w:ascii="Arial" w:eastAsia="Arial" w:hAnsi="Arial" w:cs="Arial"/>
          <w:color w:val="auto"/>
          <w:sz w:val="20"/>
        </w:rPr>
      </w:pPr>
    </w:p>
    <w:p w14:paraId="77BC106E"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Site Location Plan</w:t>
      </w:r>
    </w:p>
    <w:p w14:paraId="04CF36E3" w14:textId="77777777" w:rsidR="00132106" w:rsidRPr="00725234" w:rsidRDefault="00132106" w:rsidP="00132106">
      <w:pPr>
        <w:spacing w:line="276" w:lineRule="auto"/>
        <w:ind w:left="998"/>
        <w:jc w:val="both"/>
        <w:rPr>
          <w:noProof/>
          <w:color w:val="auto"/>
          <w:sz w:val="10"/>
          <w:szCs w:val="10"/>
        </w:rPr>
      </w:pPr>
    </w:p>
    <w:p w14:paraId="1C795DBC" w14:textId="198722C3" w:rsidR="00132106" w:rsidRPr="00725234" w:rsidRDefault="00794C42" w:rsidP="00132106">
      <w:pPr>
        <w:ind w:left="720"/>
        <w:jc w:val="center"/>
        <w:rPr>
          <w:rFonts w:ascii="Arial" w:hAnsi="Arial" w:cs="Arial"/>
          <w:bCs/>
          <w:color w:val="auto"/>
          <w:sz w:val="20"/>
          <w:highlight w:val="yellow"/>
        </w:rPr>
      </w:pPr>
      <w:r>
        <w:rPr>
          <w:noProof/>
          <w:color w:val="auto"/>
        </w:rPr>
        <w:t>Confidential</w:t>
      </w:r>
    </w:p>
    <w:p w14:paraId="770DC2C5" w14:textId="77777777" w:rsidR="00132106" w:rsidRPr="00725234" w:rsidRDefault="00132106" w:rsidP="00132106">
      <w:pPr>
        <w:jc w:val="center"/>
        <w:rPr>
          <w:rFonts w:ascii="Arial" w:hAnsi="Arial" w:cs="Arial"/>
          <w:bCs/>
          <w:color w:val="auto"/>
          <w:sz w:val="20"/>
          <w:highlight w:val="yellow"/>
        </w:rPr>
      </w:pPr>
    </w:p>
    <w:p w14:paraId="65F5F8B9"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Site Access Hours</w:t>
      </w:r>
    </w:p>
    <w:p w14:paraId="2853C679"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The subcontractor shall carry out the Works based on a five (5) day working week generally and allow for overtime to meet the Construction Programme requirements.</w:t>
      </w:r>
    </w:p>
    <w:p w14:paraId="30F1CDB3" w14:textId="77777777" w:rsidR="00132106" w:rsidRPr="00725234" w:rsidRDefault="00132106" w:rsidP="00132106">
      <w:pPr>
        <w:spacing w:line="276" w:lineRule="auto"/>
        <w:ind w:left="998"/>
        <w:jc w:val="both"/>
        <w:rPr>
          <w:rFonts w:ascii="Arial" w:eastAsia="Arial" w:hAnsi="Arial" w:cs="Arial"/>
          <w:color w:val="auto"/>
          <w:sz w:val="18"/>
          <w:szCs w:val="18"/>
        </w:rPr>
      </w:pPr>
    </w:p>
    <w:p w14:paraId="476D1947"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The Site Hours for audible noise are:</w:t>
      </w:r>
    </w:p>
    <w:p w14:paraId="3F6F9D0C" w14:textId="77777777" w:rsidR="00132106" w:rsidRPr="00725234" w:rsidRDefault="00132106" w:rsidP="00132106">
      <w:pPr>
        <w:spacing w:line="276" w:lineRule="auto"/>
        <w:ind w:left="998"/>
        <w:jc w:val="both"/>
        <w:rPr>
          <w:rFonts w:ascii="Arial" w:eastAsia="Arial" w:hAnsi="Arial" w:cs="Arial"/>
          <w:color w:val="auto"/>
          <w:sz w:val="10"/>
          <w:szCs w:val="10"/>
        </w:rPr>
      </w:pPr>
    </w:p>
    <w:p w14:paraId="37E8B08C" w14:textId="77777777" w:rsidR="00132106" w:rsidRPr="00725234" w:rsidRDefault="00132106" w:rsidP="00132106">
      <w:pPr>
        <w:spacing w:line="276" w:lineRule="auto"/>
        <w:ind w:left="998"/>
        <w:jc w:val="center"/>
        <w:rPr>
          <w:rFonts w:ascii="Arial" w:eastAsia="Arial" w:hAnsi="Arial" w:cs="Arial"/>
          <w:b/>
          <w:bCs/>
          <w:color w:val="auto"/>
          <w:sz w:val="20"/>
        </w:rPr>
      </w:pPr>
      <w:r w:rsidRPr="00725234">
        <w:rPr>
          <w:rFonts w:ascii="Arial" w:eastAsia="Arial" w:hAnsi="Arial" w:cs="Arial"/>
          <w:b/>
          <w:bCs/>
          <w:color w:val="auto"/>
          <w:sz w:val="20"/>
        </w:rPr>
        <w:t>Monday to Friday – 7:00am to 6:00pm</w:t>
      </w:r>
    </w:p>
    <w:p w14:paraId="74C9C6DE" w14:textId="77777777" w:rsidR="00132106" w:rsidRPr="00725234" w:rsidRDefault="00132106" w:rsidP="00132106">
      <w:pPr>
        <w:spacing w:line="276" w:lineRule="auto"/>
        <w:ind w:left="998"/>
        <w:jc w:val="both"/>
        <w:rPr>
          <w:rFonts w:ascii="Arial" w:eastAsia="Arial" w:hAnsi="Arial" w:cs="Arial"/>
          <w:color w:val="auto"/>
          <w:sz w:val="18"/>
          <w:szCs w:val="18"/>
        </w:rPr>
      </w:pPr>
    </w:p>
    <w:p w14:paraId="7BDF34F2" w14:textId="4DF4AA9C"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Requests to access the site outside of these hours must be submitted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for approval.</w:t>
      </w:r>
    </w:p>
    <w:p w14:paraId="3CFF2352" w14:textId="77777777" w:rsidR="00132106" w:rsidRPr="00725234" w:rsidRDefault="00132106" w:rsidP="00132106">
      <w:pPr>
        <w:ind w:left="1390"/>
        <w:rPr>
          <w:rFonts w:ascii="Arial" w:hAnsi="Arial" w:cs="Arial"/>
          <w:bCs/>
          <w:color w:val="auto"/>
          <w:sz w:val="20"/>
        </w:rPr>
      </w:pPr>
    </w:p>
    <w:p w14:paraId="22FAE0ED"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Site Restrictions</w:t>
      </w:r>
    </w:p>
    <w:p w14:paraId="0D93994D" w14:textId="7641B2D2"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Refer to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Security Access Management Plan. The subcontractor is responsible for ensuring </w:t>
      </w:r>
      <w:proofErr w:type="gramStart"/>
      <w:r w:rsidRPr="00725234">
        <w:rPr>
          <w:rFonts w:ascii="Arial" w:eastAsia="Arial" w:hAnsi="Arial" w:cs="Arial"/>
          <w:color w:val="auto"/>
          <w:sz w:val="18"/>
          <w:szCs w:val="18"/>
        </w:rPr>
        <w:t>all of</w:t>
      </w:r>
      <w:proofErr w:type="gramEnd"/>
      <w:r w:rsidRPr="00725234">
        <w:rPr>
          <w:rFonts w:ascii="Arial" w:eastAsia="Arial" w:hAnsi="Arial" w:cs="Arial"/>
          <w:color w:val="auto"/>
          <w:sz w:val="18"/>
          <w:szCs w:val="18"/>
        </w:rPr>
        <w:t xml:space="preserve"> its employees, sub-subcontractors, suppliers and other persons who have access to the site comply with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Security Access Management Plan.</w:t>
      </w:r>
    </w:p>
    <w:p w14:paraId="726CD119" w14:textId="77777777" w:rsidR="00132106" w:rsidRPr="00725234" w:rsidRDefault="00132106" w:rsidP="00132106">
      <w:pPr>
        <w:spacing w:line="276" w:lineRule="auto"/>
        <w:ind w:left="998"/>
        <w:jc w:val="both"/>
        <w:rPr>
          <w:rFonts w:ascii="Arial" w:eastAsia="Arial" w:hAnsi="Arial" w:cs="Arial"/>
          <w:color w:val="auto"/>
          <w:sz w:val="18"/>
          <w:szCs w:val="18"/>
        </w:rPr>
      </w:pPr>
    </w:p>
    <w:p w14:paraId="539E99C7" w14:textId="057110CA"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personnel are required to carry an approved permanent access card, as </w:t>
      </w:r>
      <w:proofErr w:type="gramStart"/>
      <w:r w:rsidRPr="00725234">
        <w:rPr>
          <w:rFonts w:ascii="Arial" w:eastAsia="Arial" w:hAnsi="Arial" w:cs="Arial"/>
          <w:color w:val="auto"/>
          <w:sz w:val="18"/>
          <w:szCs w:val="18"/>
        </w:rPr>
        <w:t>defined in clause (d) (below) with them at all times</w:t>
      </w:r>
      <w:proofErr w:type="gramEnd"/>
      <w:r w:rsidRPr="00725234">
        <w:rPr>
          <w:rFonts w:ascii="Arial" w:eastAsia="Arial" w:hAnsi="Arial" w:cs="Arial"/>
          <w:color w:val="auto"/>
          <w:sz w:val="18"/>
          <w:szCs w:val="18"/>
        </w:rPr>
        <w:t xml:space="preserve"> whilst on the Site and present them on demand by </w:t>
      </w:r>
      <w:r w:rsidR="007574C9">
        <w:rPr>
          <w:rFonts w:ascii="Arial" w:eastAsia="Arial" w:hAnsi="Arial" w:cs="Arial"/>
          <w:color w:val="auto"/>
          <w:sz w:val="18"/>
          <w:szCs w:val="18"/>
        </w:rPr>
        <w:t>(COMPANY)</w:t>
      </w:r>
      <w:r w:rsidR="000A5F42">
        <w:rPr>
          <w:rFonts w:ascii="Arial" w:eastAsia="Arial" w:hAnsi="Arial" w:cs="Arial"/>
          <w:color w:val="auto"/>
          <w:sz w:val="18"/>
          <w:szCs w:val="18"/>
        </w:rPr>
        <w:t>.</w:t>
      </w:r>
    </w:p>
    <w:p w14:paraId="067E3E24" w14:textId="77777777" w:rsidR="00132106" w:rsidRPr="00725234" w:rsidRDefault="00132106" w:rsidP="00132106">
      <w:pPr>
        <w:spacing w:line="276" w:lineRule="auto"/>
        <w:ind w:left="998"/>
        <w:jc w:val="both"/>
        <w:rPr>
          <w:rFonts w:ascii="Arial" w:eastAsia="Arial" w:hAnsi="Arial" w:cs="Arial"/>
          <w:color w:val="auto"/>
          <w:sz w:val="18"/>
          <w:szCs w:val="18"/>
        </w:rPr>
      </w:pPr>
    </w:p>
    <w:p w14:paraId="34228C33" w14:textId="4DD5F21C"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must report any unauthorised access to all and any areas of the Site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immediately. Where criminal activity, including trespass or theft is detected or suspected by the subcontractor, the subcontractor must immediately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2C693EF2" w14:textId="77777777" w:rsidR="00132106" w:rsidRPr="00725234" w:rsidRDefault="00132106" w:rsidP="00132106">
      <w:pPr>
        <w:spacing w:after="120" w:line="276" w:lineRule="auto"/>
        <w:jc w:val="both"/>
        <w:rPr>
          <w:rFonts w:ascii="Arial" w:eastAsia="Arial" w:hAnsi="Arial" w:cs="Arial"/>
          <w:b/>
          <w:bCs/>
          <w:color w:val="auto"/>
          <w:sz w:val="20"/>
        </w:rPr>
      </w:pPr>
    </w:p>
    <w:p w14:paraId="5CA08927"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No-Smoking Direction</w:t>
      </w:r>
    </w:p>
    <w:p w14:paraId="15BA82B3" w14:textId="1AFED7B8" w:rsidR="00132106" w:rsidRPr="00725234" w:rsidRDefault="000A5F42" w:rsidP="00132106">
      <w:pPr>
        <w:spacing w:line="276" w:lineRule="auto"/>
        <w:ind w:left="998"/>
        <w:jc w:val="both"/>
        <w:rPr>
          <w:rFonts w:ascii="Arial" w:eastAsia="Arial" w:hAnsi="Arial" w:cs="Arial"/>
          <w:color w:val="auto"/>
          <w:sz w:val="18"/>
          <w:szCs w:val="18"/>
        </w:rPr>
      </w:pPr>
      <w:r>
        <w:rPr>
          <w:rFonts w:ascii="Arial" w:eastAsia="Arial" w:hAnsi="Arial" w:cs="Arial"/>
          <w:color w:val="auto"/>
          <w:sz w:val="18"/>
          <w:szCs w:val="18"/>
        </w:rPr>
        <w:t>(PROJECT)</w:t>
      </w:r>
      <w:r w:rsidR="00132106" w:rsidRPr="00725234">
        <w:rPr>
          <w:rFonts w:ascii="Arial" w:eastAsia="Arial" w:hAnsi="Arial" w:cs="Arial"/>
          <w:color w:val="auto"/>
          <w:sz w:val="18"/>
          <w:szCs w:val="18"/>
        </w:rPr>
        <w:t xml:space="preserve"> is committed to maintaining the safety and good order of their corrective services facilities. </w:t>
      </w:r>
    </w:p>
    <w:p w14:paraId="20F1FE46" w14:textId="77777777" w:rsidR="00132106" w:rsidRPr="00725234" w:rsidRDefault="00132106" w:rsidP="000A5F42">
      <w:pPr>
        <w:spacing w:line="276" w:lineRule="auto"/>
        <w:jc w:val="both"/>
        <w:rPr>
          <w:rFonts w:ascii="Arial" w:eastAsia="Arial" w:hAnsi="Arial" w:cs="Arial"/>
          <w:color w:val="auto"/>
          <w:sz w:val="18"/>
          <w:szCs w:val="18"/>
        </w:rPr>
      </w:pPr>
    </w:p>
    <w:p w14:paraId="7EB482E4"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Smoking products and smokeless tobacco products under the </w:t>
      </w:r>
      <w:r w:rsidRPr="00725234">
        <w:rPr>
          <w:rFonts w:ascii="Arial" w:eastAsia="Arial" w:hAnsi="Arial" w:cs="Arial"/>
          <w:i/>
          <w:iCs/>
          <w:color w:val="auto"/>
          <w:sz w:val="18"/>
          <w:szCs w:val="18"/>
        </w:rPr>
        <w:t>Tobacco and Other Smoking Products Act 1998</w:t>
      </w:r>
      <w:r w:rsidRPr="00725234">
        <w:rPr>
          <w:rFonts w:ascii="Arial" w:eastAsia="Arial" w:hAnsi="Arial" w:cs="Arial"/>
          <w:color w:val="auto"/>
          <w:sz w:val="18"/>
          <w:szCs w:val="18"/>
        </w:rPr>
        <w:t xml:space="preserve"> are each a ‘prohibited thing’ with “smoking product” meaning a tobacco product, herbal cigarette, loose smoking blend, personal vaporiser or personal vaporiser related product.</w:t>
      </w:r>
    </w:p>
    <w:p w14:paraId="6E0E5F42" w14:textId="77777777" w:rsidR="00132106" w:rsidRPr="00725234" w:rsidRDefault="00132106" w:rsidP="00132106">
      <w:pPr>
        <w:spacing w:line="276" w:lineRule="auto"/>
        <w:ind w:left="998"/>
        <w:jc w:val="both"/>
        <w:rPr>
          <w:rFonts w:ascii="Arial" w:eastAsia="Arial" w:hAnsi="Arial" w:cs="Arial"/>
          <w:color w:val="auto"/>
          <w:sz w:val="18"/>
          <w:szCs w:val="18"/>
        </w:rPr>
      </w:pPr>
    </w:p>
    <w:p w14:paraId="38695FB0" w14:textId="0667F104"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Subcontractors and its workforce must agree to and abide by the strict Direction.  subcontractors are responsible for managing its workforce in such a way that it does not impact, delay or cause risk to the project in any way.  Any delays, costs, losses or expenses incurred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t>
      </w:r>
      <w:proofErr w:type="gramStart"/>
      <w:r w:rsidRPr="00725234">
        <w:rPr>
          <w:rFonts w:ascii="Arial" w:eastAsia="Arial" w:hAnsi="Arial" w:cs="Arial"/>
          <w:color w:val="auto"/>
          <w:sz w:val="18"/>
          <w:szCs w:val="18"/>
        </w:rPr>
        <w:t>as a result of</w:t>
      </w:r>
      <w:proofErr w:type="gramEnd"/>
      <w:r w:rsidRPr="00725234">
        <w:rPr>
          <w:rFonts w:ascii="Arial" w:eastAsia="Arial" w:hAnsi="Arial" w:cs="Arial"/>
          <w:color w:val="auto"/>
          <w:sz w:val="18"/>
          <w:szCs w:val="18"/>
        </w:rPr>
        <w:t xml:space="preserve"> the subcontractor (and its workforce) not complying with the Direction or relevant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policies, will be borne by the subcontractor.</w:t>
      </w:r>
    </w:p>
    <w:p w14:paraId="3D88AE64" w14:textId="77777777" w:rsidR="00132106" w:rsidRPr="00725234" w:rsidRDefault="00132106" w:rsidP="00132106">
      <w:pPr>
        <w:spacing w:line="276" w:lineRule="auto"/>
        <w:ind w:left="998"/>
        <w:jc w:val="both"/>
        <w:rPr>
          <w:rFonts w:ascii="Arial" w:eastAsia="Arial" w:hAnsi="Arial" w:cs="Arial"/>
          <w:color w:val="auto"/>
          <w:sz w:val="18"/>
          <w:szCs w:val="18"/>
        </w:rPr>
      </w:pPr>
    </w:p>
    <w:p w14:paraId="3F9708CC"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The subcontractor must demonstrate how it proposes to manage the issue and outline a mitigation strategy which addresses all potential risks.  A smoker-free workforce should be considered on this project.</w:t>
      </w:r>
    </w:p>
    <w:p w14:paraId="2039451D" w14:textId="77777777" w:rsidR="00132106" w:rsidRPr="00725234" w:rsidRDefault="00132106" w:rsidP="00132106">
      <w:pPr>
        <w:spacing w:after="120" w:line="276" w:lineRule="auto"/>
        <w:jc w:val="both"/>
        <w:rPr>
          <w:rFonts w:ascii="Arial" w:eastAsia="Arial" w:hAnsi="Arial" w:cs="Arial"/>
          <w:b/>
          <w:bCs/>
          <w:color w:val="auto"/>
          <w:sz w:val="20"/>
        </w:rPr>
      </w:pPr>
    </w:p>
    <w:p w14:paraId="501D3C8E"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Permanent Access Card “Entry Permit”</w:t>
      </w:r>
    </w:p>
    <w:p w14:paraId="0CA8F752" w14:textId="7A9E9B35" w:rsidR="00132106" w:rsidRPr="00725234" w:rsidRDefault="007574C9" w:rsidP="00132106">
      <w:pPr>
        <w:spacing w:line="276" w:lineRule="auto"/>
        <w:ind w:left="99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develop and maintain a secure access and control system for the purposes of accessing the Site. </w:t>
      </w:r>
      <w:r w:rsidR="008557B6">
        <w:rPr>
          <w:rFonts w:ascii="Arial" w:eastAsia="Arial" w:hAnsi="Arial" w:cs="Arial"/>
          <w:color w:val="auto"/>
          <w:sz w:val="18"/>
          <w:szCs w:val="18"/>
        </w:rPr>
        <w:t xml:space="preserve">(BLANK) </w:t>
      </w:r>
      <w:r w:rsidR="00132106" w:rsidRPr="00725234">
        <w:rPr>
          <w:rFonts w:ascii="Arial" w:eastAsia="Arial" w:hAnsi="Arial" w:cs="Arial"/>
          <w:color w:val="auto"/>
          <w:sz w:val="18"/>
          <w:szCs w:val="18"/>
        </w:rPr>
        <w:t xml:space="preserve">will be the third-party system implemented.  The subcontractor is required to ensure all employees and sub-subcontractors have the appropriate </w:t>
      </w:r>
      <w:r w:rsidR="008557B6">
        <w:rPr>
          <w:rFonts w:ascii="Arial" w:eastAsia="Arial" w:hAnsi="Arial" w:cs="Arial"/>
          <w:color w:val="auto"/>
          <w:sz w:val="18"/>
          <w:szCs w:val="18"/>
        </w:rPr>
        <w:t>(BLANK)</w:t>
      </w:r>
      <w:r w:rsidR="00132106" w:rsidRPr="00725234">
        <w:rPr>
          <w:rFonts w:ascii="Arial" w:eastAsia="Arial" w:hAnsi="Arial" w:cs="Arial"/>
          <w:color w:val="auto"/>
          <w:sz w:val="18"/>
          <w:szCs w:val="18"/>
        </w:rPr>
        <w:t xml:space="preserve"> permanent access card (“Entry Permit”) to obtain access to the Site. </w:t>
      </w:r>
    </w:p>
    <w:p w14:paraId="4924AF33" w14:textId="77777777" w:rsidR="00132106" w:rsidRPr="00725234" w:rsidRDefault="00132106" w:rsidP="00132106">
      <w:pPr>
        <w:spacing w:line="276" w:lineRule="auto"/>
        <w:ind w:left="998"/>
        <w:jc w:val="both"/>
        <w:rPr>
          <w:rFonts w:ascii="Arial" w:eastAsia="Arial" w:hAnsi="Arial" w:cs="Arial"/>
          <w:color w:val="auto"/>
          <w:sz w:val="18"/>
          <w:szCs w:val="18"/>
        </w:rPr>
      </w:pPr>
    </w:p>
    <w:p w14:paraId="1F620A07" w14:textId="230C68FC"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Entry Permits will have an expiry date of a maximum of one year.  Entry Permits that need to be re-issued due to loss/misplacement will be a debt due from the subcontractor to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directly.</w:t>
      </w:r>
    </w:p>
    <w:p w14:paraId="0F27617F" w14:textId="77777777" w:rsidR="00132106" w:rsidRPr="00725234" w:rsidRDefault="00132106" w:rsidP="00132106">
      <w:pPr>
        <w:spacing w:line="276" w:lineRule="auto"/>
        <w:ind w:left="998"/>
        <w:jc w:val="both"/>
        <w:rPr>
          <w:rFonts w:ascii="Arial" w:eastAsia="Arial" w:hAnsi="Arial" w:cs="Arial"/>
          <w:color w:val="auto"/>
          <w:sz w:val="18"/>
          <w:szCs w:val="18"/>
        </w:rPr>
      </w:pPr>
    </w:p>
    <w:p w14:paraId="74D40C64" w14:textId="4375747E"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Subcontractors are to provide, as a minimum, one (1) smart device, either Android or iOS (e.g. mobile phone or tablet) to operate the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system and related modules as required. This will require the download of application/s from relevant App Store.</w:t>
      </w:r>
    </w:p>
    <w:p w14:paraId="05EC4E92" w14:textId="77777777" w:rsidR="00132106" w:rsidRPr="00725234" w:rsidRDefault="00132106" w:rsidP="00132106">
      <w:pPr>
        <w:rPr>
          <w:rFonts w:ascii="Arial" w:hAnsi="Arial" w:cs="Arial"/>
          <w:color w:val="auto"/>
          <w:sz w:val="20"/>
          <w:highlight w:val="yellow"/>
        </w:rPr>
      </w:pPr>
    </w:p>
    <w:p w14:paraId="558EDC6D"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Inductions</w:t>
      </w:r>
    </w:p>
    <w:p w14:paraId="64AB33F0" w14:textId="77F0C25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The Project will be utilising a Third-Party Management system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to host the online component of the induction. Costs associated with the registration and use of the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system shall be borne by the subcontractor (and sub-subcontractors), including the cost of any replacement Entry Permits. </w:t>
      </w:r>
    </w:p>
    <w:p w14:paraId="16F45F13" w14:textId="77777777" w:rsidR="00132106" w:rsidRPr="00725234" w:rsidRDefault="00132106" w:rsidP="00132106">
      <w:pPr>
        <w:spacing w:line="276" w:lineRule="auto"/>
        <w:ind w:left="998"/>
        <w:jc w:val="both"/>
        <w:rPr>
          <w:rFonts w:ascii="Arial" w:eastAsia="Arial" w:hAnsi="Arial" w:cs="Arial"/>
          <w:color w:val="auto"/>
          <w:sz w:val="18"/>
          <w:szCs w:val="18"/>
        </w:rPr>
      </w:pPr>
    </w:p>
    <w:p w14:paraId="37F00A0F" w14:textId="5889E6F3"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must agree to and allow accordingly for the costs associated with using the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system.  These will be charged directly by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to the subcontractor.  Costs to include:</w:t>
      </w:r>
    </w:p>
    <w:p w14:paraId="0EBEB718" w14:textId="77777777" w:rsidR="00132106" w:rsidRPr="00725234" w:rsidRDefault="00132106" w:rsidP="00132106">
      <w:pPr>
        <w:spacing w:line="276" w:lineRule="auto"/>
        <w:ind w:left="998"/>
        <w:jc w:val="both"/>
        <w:rPr>
          <w:rFonts w:ascii="Arial" w:eastAsia="Arial" w:hAnsi="Arial" w:cs="Arial"/>
          <w:color w:val="auto"/>
          <w:sz w:val="18"/>
          <w:szCs w:val="18"/>
        </w:rPr>
      </w:pPr>
    </w:p>
    <w:p w14:paraId="4582DECC"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National Criminal History Check - $45 per site attendee, per annum</w:t>
      </w:r>
    </w:p>
    <w:p w14:paraId="48AA1219"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Online inductions - $50 per site attendee, per annum</w:t>
      </w:r>
    </w:p>
    <w:p w14:paraId="3F8528B1"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Plant token per item of plant - $30 per item, per annum</w:t>
      </w:r>
    </w:p>
    <w:p w14:paraId="7276DF72" w14:textId="77777777" w:rsidR="00132106" w:rsidRPr="00725234" w:rsidRDefault="00132106" w:rsidP="00132106">
      <w:pPr>
        <w:spacing w:line="276" w:lineRule="auto"/>
        <w:ind w:left="998"/>
        <w:jc w:val="both"/>
        <w:rPr>
          <w:rFonts w:ascii="Arial" w:eastAsia="Arial" w:hAnsi="Arial" w:cs="Arial"/>
          <w:color w:val="auto"/>
          <w:sz w:val="18"/>
          <w:szCs w:val="18"/>
        </w:rPr>
      </w:pPr>
    </w:p>
    <w:p w14:paraId="55670DC0" w14:textId="3B811F48"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shall use the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website / apps throughout the project, for purposes not limited to:</w:t>
      </w:r>
    </w:p>
    <w:p w14:paraId="6D8769F8" w14:textId="77777777" w:rsidR="00132106" w:rsidRPr="00725234" w:rsidRDefault="00132106" w:rsidP="007274FD">
      <w:pPr>
        <w:pStyle w:val="ListParagraph"/>
        <w:widowControl/>
        <w:numPr>
          <w:ilvl w:val="0"/>
          <w:numId w:val="31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Registering employees prior to attending site (including uploading photo ID, copies of relevant licences and tickets, copies of construction induction card, verification of competencies etc) </w:t>
      </w:r>
    </w:p>
    <w:p w14:paraId="7EF94C85" w14:textId="77777777" w:rsidR="00132106" w:rsidRPr="00725234" w:rsidRDefault="00132106" w:rsidP="007274FD">
      <w:pPr>
        <w:pStyle w:val="ListParagraph"/>
        <w:widowControl/>
        <w:numPr>
          <w:ilvl w:val="0"/>
          <w:numId w:val="314"/>
        </w:numPr>
        <w:spacing w:line="276" w:lineRule="auto"/>
        <w:contextualSpacing w:val="0"/>
        <w:rPr>
          <w:rFonts w:eastAsia="Arial" w:cs="Arial"/>
          <w:sz w:val="18"/>
          <w:szCs w:val="18"/>
        </w:rPr>
      </w:pPr>
      <w:r w:rsidRPr="00725234">
        <w:rPr>
          <w:rFonts w:ascii="Arial" w:eastAsia="Arial" w:hAnsi="Arial" w:cs="Arial"/>
          <w:sz w:val="18"/>
          <w:szCs w:val="18"/>
          <w:lang w:val="en-AU"/>
        </w:rPr>
        <w:t>Registering items of plant prior to it arriving on site (including uploading plant hazard assessments, plant inspection checklists, maintenance records etc</w:t>
      </w:r>
      <w:proofErr w:type="gramStart"/>
      <w:r w:rsidRPr="00725234">
        <w:rPr>
          <w:rFonts w:ascii="Arial" w:eastAsia="Arial" w:hAnsi="Arial" w:cs="Arial"/>
          <w:sz w:val="18"/>
          <w:szCs w:val="18"/>
          <w:lang w:val="en-AU"/>
        </w:rPr>
        <w:t>);</w:t>
      </w:r>
      <w:proofErr w:type="gramEnd"/>
    </w:p>
    <w:p w14:paraId="3CF98D37" w14:textId="77777777" w:rsidR="00132106" w:rsidRPr="00725234" w:rsidRDefault="00132106" w:rsidP="007274FD">
      <w:pPr>
        <w:pStyle w:val="ListParagraph"/>
        <w:widowControl/>
        <w:numPr>
          <w:ilvl w:val="0"/>
          <w:numId w:val="31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Completing an online induction prior to attending </w:t>
      </w:r>
      <w:proofErr w:type="gramStart"/>
      <w:r w:rsidRPr="00725234">
        <w:rPr>
          <w:rFonts w:ascii="Arial" w:eastAsia="Arial" w:hAnsi="Arial" w:cs="Arial"/>
          <w:sz w:val="18"/>
          <w:szCs w:val="18"/>
          <w:lang w:val="en-AU"/>
        </w:rPr>
        <w:t>site;</w:t>
      </w:r>
      <w:proofErr w:type="gramEnd"/>
    </w:p>
    <w:p w14:paraId="4CAB5D68" w14:textId="77777777" w:rsidR="00132106" w:rsidRPr="00725234" w:rsidRDefault="00132106" w:rsidP="007274FD">
      <w:pPr>
        <w:pStyle w:val="ListParagraph"/>
        <w:widowControl/>
        <w:numPr>
          <w:ilvl w:val="0"/>
          <w:numId w:val="31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Recording weekly toolbox </w:t>
      </w:r>
      <w:proofErr w:type="gramStart"/>
      <w:r w:rsidRPr="00725234">
        <w:rPr>
          <w:rFonts w:ascii="Arial" w:eastAsia="Arial" w:hAnsi="Arial" w:cs="Arial"/>
          <w:sz w:val="18"/>
          <w:szCs w:val="18"/>
          <w:lang w:val="en-AU"/>
        </w:rPr>
        <w:t>meetings;</w:t>
      </w:r>
      <w:proofErr w:type="gramEnd"/>
    </w:p>
    <w:p w14:paraId="652B443B" w14:textId="77777777" w:rsidR="00132106" w:rsidRPr="00725234" w:rsidRDefault="00132106" w:rsidP="007274FD">
      <w:pPr>
        <w:pStyle w:val="ListParagraph"/>
        <w:widowControl/>
        <w:numPr>
          <w:ilvl w:val="0"/>
          <w:numId w:val="31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Providing task risk </w:t>
      </w:r>
      <w:proofErr w:type="gramStart"/>
      <w:r w:rsidRPr="00725234">
        <w:rPr>
          <w:rFonts w:ascii="Arial" w:eastAsia="Arial" w:hAnsi="Arial" w:cs="Arial"/>
          <w:sz w:val="18"/>
          <w:szCs w:val="18"/>
          <w:lang w:val="en-AU"/>
        </w:rPr>
        <w:t>assessments;</w:t>
      </w:r>
      <w:proofErr w:type="gramEnd"/>
    </w:p>
    <w:p w14:paraId="47E58963" w14:textId="77777777" w:rsidR="00132106" w:rsidRPr="00725234" w:rsidRDefault="00132106" w:rsidP="00132106">
      <w:pPr>
        <w:spacing w:line="276" w:lineRule="auto"/>
        <w:ind w:left="998"/>
        <w:jc w:val="both"/>
        <w:rPr>
          <w:rFonts w:ascii="Arial" w:eastAsia="Arial" w:hAnsi="Arial" w:cs="Arial"/>
          <w:color w:val="auto"/>
          <w:sz w:val="18"/>
          <w:szCs w:val="18"/>
        </w:rPr>
      </w:pPr>
    </w:p>
    <w:p w14:paraId="4BD481C4"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Tenderers will also be required to undertake training </w:t>
      </w:r>
      <w:proofErr w:type="gramStart"/>
      <w:r w:rsidRPr="00725234">
        <w:rPr>
          <w:rFonts w:ascii="Arial" w:eastAsia="Arial" w:hAnsi="Arial" w:cs="Arial"/>
          <w:color w:val="auto"/>
          <w:sz w:val="18"/>
          <w:szCs w:val="18"/>
        </w:rPr>
        <w:t>during the course of</w:t>
      </w:r>
      <w:proofErr w:type="gramEnd"/>
      <w:r w:rsidRPr="00725234">
        <w:rPr>
          <w:rFonts w:ascii="Arial" w:eastAsia="Arial" w:hAnsi="Arial" w:cs="Arial"/>
          <w:color w:val="auto"/>
          <w:sz w:val="18"/>
          <w:szCs w:val="18"/>
        </w:rPr>
        <w:t xml:space="preserve"> the project.  Tenders must ensure that workers attend the following:</w:t>
      </w:r>
    </w:p>
    <w:p w14:paraId="32831E23"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10279NAT Identification and Awareness of Asbestos Containing Materials within three (3) months of commencement of the works; and</w:t>
      </w:r>
    </w:p>
    <w:p w14:paraId="6B27E7B3"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Impairment awareness training which is to be undertaken at least once every two years.  This training is in addition to the information session held during the induction process.</w:t>
      </w:r>
    </w:p>
    <w:p w14:paraId="74F0A6B3" w14:textId="77777777" w:rsidR="00132106" w:rsidRPr="00725234" w:rsidRDefault="00132106" w:rsidP="00132106">
      <w:pPr>
        <w:spacing w:line="276" w:lineRule="auto"/>
        <w:ind w:left="998"/>
        <w:jc w:val="both"/>
        <w:rPr>
          <w:rFonts w:ascii="Arial" w:eastAsia="Arial" w:hAnsi="Arial" w:cs="Arial"/>
          <w:color w:val="auto"/>
          <w:sz w:val="18"/>
          <w:szCs w:val="18"/>
        </w:rPr>
      </w:pPr>
    </w:p>
    <w:p w14:paraId="4F3817CA"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The time and cost of the training will be borne by the subcontractor.  One (1) full day is to be allowed for each employee to attend initial inductions and training.  This is deemed included in the subcontractor’s contract.</w:t>
      </w:r>
    </w:p>
    <w:p w14:paraId="35F5767A" w14:textId="77777777" w:rsidR="00132106" w:rsidRPr="00725234" w:rsidRDefault="00132106" w:rsidP="00132106">
      <w:pPr>
        <w:spacing w:line="276" w:lineRule="auto"/>
        <w:ind w:left="998"/>
        <w:jc w:val="both"/>
        <w:rPr>
          <w:rFonts w:ascii="Arial" w:eastAsia="Arial" w:hAnsi="Arial" w:cs="Arial"/>
          <w:color w:val="auto"/>
          <w:sz w:val="18"/>
          <w:szCs w:val="18"/>
        </w:rPr>
      </w:pPr>
    </w:p>
    <w:p w14:paraId="24CEF4D9" w14:textId="2419E0F9"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National Criminal History Checks will also be completed online via </w:t>
      </w:r>
      <w:r w:rsidR="008557B6">
        <w:rPr>
          <w:rFonts w:ascii="Arial" w:eastAsia="Arial" w:hAnsi="Arial" w:cs="Arial"/>
          <w:color w:val="auto"/>
          <w:sz w:val="18"/>
          <w:szCs w:val="18"/>
        </w:rPr>
        <w:t>(BLANK)</w:t>
      </w:r>
      <w:r w:rsidRPr="00725234">
        <w:rPr>
          <w:rFonts w:ascii="Arial" w:eastAsia="Arial" w:hAnsi="Arial" w:cs="Arial"/>
          <w:color w:val="auto"/>
          <w:sz w:val="18"/>
          <w:szCs w:val="18"/>
        </w:rPr>
        <w:t>.</w:t>
      </w:r>
    </w:p>
    <w:p w14:paraId="3293EA19" w14:textId="77777777" w:rsidR="00132106" w:rsidRPr="00725234" w:rsidRDefault="00132106" w:rsidP="00132106">
      <w:pPr>
        <w:spacing w:line="276" w:lineRule="auto"/>
        <w:ind w:left="998"/>
        <w:jc w:val="both"/>
        <w:rPr>
          <w:rFonts w:ascii="Arial" w:eastAsia="Arial" w:hAnsi="Arial" w:cs="Arial"/>
          <w:color w:val="auto"/>
          <w:sz w:val="18"/>
          <w:szCs w:val="18"/>
        </w:rPr>
      </w:pPr>
    </w:p>
    <w:p w14:paraId="6F887C93" w14:textId="77777777" w:rsidR="00132106" w:rsidRPr="00725234" w:rsidRDefault="00132106" w:rsidP="00132106">
      <w:pPr>
        <w:spacing w:line="276" w:lineRule="auto"/>
        <w:ind w:left="998"/>
        <w:jc w:val="both"/>
        <w:rPr>
          <w:rFonts w:eastAsia="Arial" w:cs="Arial"/>
          <w:color w:val="auto"/>
          <w:sz w:val="18"/>
          <w:szCs w:val="18"/>
        </w:rPr>
      </w:pPr>
      <w:r w:rsidRPr="00725234">
        <w:rPr>
          <w:rFonts w:ascii="Arial" w:eastAsia="Arial" w:hAnsi="Arial" w:cs="Arial"/>
          <w:color w:val="auto"/>
          <w:sz w:val="18"/>
          <w:szCs w:val="18"/>
        </w:rPr>
        <w:t>The following are required to be undertaken by all personnel prior to undertaking any works on site:</w:t>
      </w:r>
    </w:p>
    <w:p w14:paraId="621FF5C8"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General Induction for Construction Work in Queensland (White Card) or equivalent.</w:t>
      </w:r>
    </w:p>
    <w:p w14:paraId="7F24E686"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Criminal History Check</w:t>
      </w:r>
    </w:p>
    <w:p w14:paraId="45AC9FF6"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Project Online Induction and Site Induction</w:t>
      </w:r>
    </w:p>
    <w:p w14:paraId="0A816ED2" w14:textId="77777777" w:rsidR="00132106" w:rsidRPr="00725234" w:rsidRDefault="00132106" w:rsidP="007274FD">
      <w:pPr>
        <w:pStyle w:val="ListParagraph"/>
        <w:widowControl/>
        <w:numPr>
          <w:ilvl w:val="0"/>
          <w:numId w:val="31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Online Induction</w:t>
      </w:r>
    </w:p>
    <w:p w14:paraId="22852896" w14:textId="77777777" w:rsidR="00132106" w:rsidRPr="00725234" w:rsidRDefault="00132106" w:rsidP="00132106">
      <w:pPr>
        <w:pStyle w:val="ListParagraph"/>
        <w:widowControl/>
        <w:spacing w:line="276" w:lineRule="auto"/>
        <w:ind w:left="1718"/>
        <w:rPr>
          <w:rFonts w:ascii="Arial" w:eastAsia="Arial" w:hAnsi="Arial" w:cs="Arial"/>
          <w:sz w:val="10"/>
          <w:szCs w:val="10"/>
          <w:lang w:val="en-AU"/>
        </w:rPr>
      </w:pPr>
    </w:p>
    <w:p w14:paraId="6972C21B" w14:textId="77777777" w:rsidR="00132106" w:rsidRPr="00725234" w:rsidRDefault="00132106" w:rsidP="00132106">
      <w:pPr>
        <w:spacing w:line="276" w:lineRule="auto"/>
        <w:ind w:left="2160"/>
        <w:jc w:val="both"/>
        <w:rPr>
          <w:rFonts w:ascii="Arial" w:eastAsia="Arial" w:hAnsi="Arial" w:cs="Arial"/>
          <w:color w:val="auto"/>
          <w:sz w:val="18"/>
          <w:szCs w:val="18"/>
        </w:rPr>
      </w:pPr>
      <w:r w:rsidRPr="00725234">
        <w:rPr>
          <w:rFonts w:ascii="Arial" w:eastAsia="Arial" w:hAnsi="Arial" w:cs="Arial"/>
          <w:color w:val="auto"/>
          <w:sz w:val="18"/>
          <w:szCs w:val="18"/>
        </w:rPr>
        <w:t xml:space="preserve">Every worker must complete the online Health and Safety Induction training (including uploading of document deliverables required as part of the induction process). The online induction is </w:t>
      </w:r>
      <w:proofErr w:type="gramStart"/>
      <w:r w:rsidRPr="00725234">
        <w:rPr>
          <w:rFonts w:ascii="Arial" w:eastAsia="Arial" w:hAnsi="Arial" w:cs="Arial"/>
          <w:color w:val="auto"/>
          <w:sz w:val="18"/>
          <w:szCs w:val="18"/>
        </w:rPr>
        <w:t>compulsory</w:t>
      </w:r>
      <w:proofErr w:type="gramEnd"/>
      <w:r w:rsidRPr="00725234">
        <w:rPr>
          <w:rFonts w:ascii="Arial" w:eastAsia="Arial" w:hAnsi="Arial" w:cs="Arial"/>
          <w:color w:val="auto"/>
          <w:sz w:val="18"/>
          <w:szCs w:val="18"/>
        </w:rPr>
        <w:t xml:space="preserve"> and site access is prohibited for any construction worker that has not completed the induction.</w:t>
      </w:r>
    </w:p>
    <w:p w14:paraId="728D67D0" w14:textId="77777777" w:rsidR="00132106" w:rsidRPr="00725234" w:rsidRDefault="00132106" w:rsidP="00132106">
      <w:pPr>
        <w:spacing w:line="276" w:lineRule="auto"/>
        <w:ind w:left="2160"/>
        <w:jc w:val="both"/>
        <w:rPr>
          <w:rFonts w:ascii="Arial" w:eastAsia="Arial" w:hAnsi="Arial" w:cs="Arial"/>
          <w:i/>
          <w:iCs/>
          <w:color w:val="auto"/>
          <w:sz w:val="18"/>
          <w:szCs w:val="18"/>
        </w:rPr>
      </w:pPr>
    </w:p>
    <w:p w14:paraId="35D486E2" w14:textId="39B8D850" w:rsidR="00132106" w:rsidRPr="00725234" w:rsidRDefault="00132106" w:rsidP="00132106">
      <w:pPr>
        <w:spacing w:line="276" w:lineRule="auto"/>
        <w:ind w:left="2160"/>
        <w:jc w:val="both"/>
        <w:rPr>
          <w:rFonts w:eastAsia="Arial" w:cs="Arial"/>
          <w:i/>
          <w:iCs/>
          <w:color w:val="auto"/>
          <w:sz w:val="18"/>
          <w:szCs w:val="18"/>
        </w:rPr>
      </w:pPr>
      <w:r w:rsidRPr="00725234">
        <w:rPr>
          <w:rFonts w:ascii="Arial" w:eastAsia="Arial" w:hAnsi="Arial" w:cs="Arial"/>
          <w:i/>
          <w:iCs/>
          <w:color w:val="auto"/>
          <w:sz w:val="18"/>
          <w:szCs w:val="18"/>
        </w:rPr>
        <w:t xml:space="preserve">Note. Each worker need only complete this once every two years and will be transferrable if working on more than one </w:t>
      </w:r>
      <w:r w:rsidR="007574C9">
        <w:rPr>
          <w:rFonts w:ascii="Arial" w:eastAsia="Arial" w:hAnsi="Arial" w:cs="Arial"/>
          <w:i/>
          <w:iCs/>
          <w:color w:val="auto"/>
          <w:sz w:val="18"/>
          <w:szCs w:val="18"/>
        </w:rPr>
        <w:t>(COMPANY)</w:t>
      </w:r>
      <w:r w:rsidRPr="00725234">
        <w:rPr>
          <w:rFonts w:ascii="Arial" w:eastAsia="Arial" w:hAnsi="Arial" w:cs="Arial"/>
          <w:i/>
          <w:iCs/>
          <w:color w:val="auto"/>
          <w:sz w:val="18"/>
          <w:szCs w:val="18"/>
        </w:rPr>
        <w:t xml:space="preserve"> Building project.</w:t>
      </w:r>
    </w:p>
    <w:p w14:paraId="35474A5E" w14:textId="77777777" w:rsidR="00132106" w:rsidRPr="00725234" w:rsidRDefault="00132106" w:rsidP="00132106">
      <w:pPr>
        <w:spacing w:line="276" w:lineRule="auto"/>
        <w:ind w:left="998"/>
        <w:jc w:val="both"/>
        <w:rPr>
          <w:rFonts w:eastAsia="Arial" w:cs="Arial"/>
          <w:color w:val="auto"/>
          <w:sz w:val="20"/>
        </w:rPr>
      </w:pPr>
    </w:p>
    <w:p w14:paraId="0AFCCFD1"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Site Induction</w:t>
      </w:r>
    </w:p>
    <w:p w14:paraId="1FBD4C56" w14:textId="7D02A809"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Site inductions will commence </w:t>
      </w:r>
      <w:r w:rsidRPr="00725234">
        <w:rPr>
          <w:rFonts w:ascii="Arial" w:eastAsia="Arial" w:hAnsi="Arial" w:cs="Arial"/>
          <w:b/>
          <w:bCs/>
          <w:color w:val="auto"/>
          <w:sz w:val="18"/>
          <w:szCs w:val="18"/>
        </w:rPr>
        <w:t>7:00am</w:t>
      </w:r>
      <w:r w:rsidRPr="00725234">
        <w:rPr>
          <w:rFonts w:ascii="Arial" w:eastAsia="Arial" w:hAnsi="Arial" w:cs="Arial"/>
          <w:color w:val="auto"/>
          <w:sz w:val="18"/>
          <w:szCs w:val="18"/>
        </w:rPr>
        <w:t xml:space="preserve"> each business day. A booking system via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will be implemented and each subcontractor is to ensure any new workers requiring site induction are booked in </w:t>
      </w:r>
      <w:r w:rsidRPr="00725234">
        <w:rPr>
          <w:rFonts w:ascii="Arial" w:eastAsia="Arial" w:hAnsi="Arial" w:cs="Arial"/>
          <w:b/>
          <w:bCs/>
          <w:color w:val="auto"/>
          <w:sz w:val="18"/>
          <w:szCs w:val="18"/>
          <w:u w:val="single"/>
        </w:rPr>
        <w:t>ONLY</w:t>
      </w:r>
      <w:r w:rsidRPr="00725234">
        <w:rPr>
          <w:rFonts w:ascii="Arial" w:eastAsia="Arial" w:hAnsi="Arial" w:cs="Arial"/>
          <w:color w:val="auto"/>
          <w:sz w:val="18"/>
          <w:szCs w:val="18"/>
        </w:rPr>
        <w:t xml:space="preserve"> after each worker has successfully completed all “on-line” induction requirements, and notification has been received by the subcontractor from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that the worker’s criminal history check has been approved. </w:t>
      </w:r>
    </w:p>
    <w:p w14:paraId="3C2636B1" w14:textId="77777777" w:rsidR="00132106" w:rsidRPr="00725234" w:rsidRDefault="00132106" w:rsidP="00132106">
      <w:pPr>
        <w:spacing w:line="276" w:lineRule="auto"/>
        <w:ind w:left="998"/>
        <w:jc w:val="both"/>
        <w:rPr>
          <w:rFonts w:ascii="Arial" w:eastAsia="Arial" w:hAnsi="Arial" w:cs="Arial"/>
          <w:color w:val="auto"/>
          <w:sz w:val="18"/>
          <w:szCs w:val="18"/>
        </w:rPr>
      </w:pPr>
    </w:p>
    <w:p w14:paraId="210CE7AA" w14:textId="7517A1FF"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On the first day on site, each worker will be required to attend a </w:t>
      </w:r>
      <w:r w:rsidRPr="00725234">
        <w:rPr>
          <w:rFonts w:ascii="Arial" w:eastAsia="Arial" w:hAnsi="Arial" w:cs="Arial"/>
          <w:b/>
          <w:bCs/>
          <w:color w:val="auto"/>
          <w:sz w:val="18"/>
          <w:szCs w:val="18"/>
          <w:u w:val="single"/>
        </w:rPr>
        <w:t>full day</w:t>
      </w:r>
      <w:r w:rsidRPr="00725234">
        <w:rPr>
          <w:rFonts w:ascii="Arial" w:eastAsia="Arial" w:hAnsi="Arial" w:cs="Arial"/>
          <w:color w:val="auto"/>
          <w:sz w:val="18"/>
          <w:szCs w:val="18"/>
        </w:rPr>
        <w:t xml:space="preserve"> site induction conducted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representatives, at which time each worker must provide proof of completion of the compulsory online induction. Failure to provide proof will exclude those workers from attending the site induction.</w:t>
      </w:r>
    </w:p>
    <w:p w14:paraId="0720238D" w14:textId="77777777" w:rsidR="00132106" w:rsidRPr="00725234" w:rsidRDefault="00132106" w:rsidP="00132106">
      <w:pPr>
        <w:spacing w:line="276" w:lineRule="auto"/>
        <w:ind w:left="998"/>
        <w:jc w:val="both"/>
        <w:rPr>
          <w:rFonts w:eastAsia="Arial" w:cs="Arial"/>
          <w:color w:val="auto"/>
          <w:sz w:val="18"/>
          <w:szCs w:val="18"/>
        </w:rPr>
      </w:pPr>
    </w:p>
    <w:p w14:paraId="770093F0"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At this time, an Entry Permit will be issued to the worker. These cards are to be used, only by the worker that it has been issued to, to access the secure site </w:t>
      </w:r>
      <w:proofErr w:type="gramStart"/>
      <w:r w:rsidRPr="00725234">
        <w:rPr>
          <w:rFonts w:ascii="Arial" w:eastAsia="Arial" w:hAnsi="Arial" w:cs="Arial"/>
          <w:color w:val="auto"/>
          <w:sz w:val="18"/>
          <w:szCs w:val="18"/>
        </w:rPr>
        <w:t>area’s</w:t>
      </w:r>
      <w:proofErr w:type="gramEnd"/>
      <w:r w:rsidRPr="00725234">
        <w:rPr>
          <w:rFonts w:ascii="Arial" w:eastAsia="Arial" w:hAnsi="Arial" w:cs="Arial"/>
          <w:color w:val="auto"/>
          <w:sz w:val="18"/>
          <w:szCs w:val="18"/>
        </w:rPr>
        <w:t xml:space="preserve"> via installed turnstiles or other agreed entry points, as well as to tap on to Pre-start meetings, Toolbox talks, SWMS/TRA’s and various other functions. Damaged, stolen, or lost card replacement cost will be borne by the subcontractor.</w:t>
      </w:r>
    </w:p>
    <w:p w14:paraId="6C385579" w14:textId="77777777" w:rsidR="00132106" w:rsidRPr="00725234" w:rsidRDefault="00132106" w:rsidP="00132106">
      <w:pPr>
        <w:spacing w:line="276" w:lineRule="auto"/>
        <w:ind w:left="998"/>
        <w:jc w:val="both"/>
        <w:rPr>
          <w:rFonts w:eastAsia="Arial" w:cs="Arial"/>
          <w:color w:val="auto"/>
          <w:sz w:val="20"/>
        </w:rPr>
      </w:pPr>
    </w:p>
    <w:p w14:paraId="4833E364"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 xml:space="preserve">Visitors (Including Material Deliveries) </w:t>
      </w:r>
    </w:p>
    <w:p w14:paraId="09A7447B" w14:textId="15F41F5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visitors to Site who do not hold a valid Entry Permit will be required to provide identification and sign in at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site office prior to entry.</w:t>
      </w:r>
    </w:p>
    <w:p w14:paraId="70FACB4B" w14:textId="77777777" w:rsidR="00132106" w:rsidRPr="00725234" w:rsidRDefault="00132106" w:rsidP="00132106">
      <w:pPr>
        <w:spacing w:line="276" w:lineRule="auto"/>
        <w:ind w:left="998"/>
        <w:jc w:val="both"/>
        <w:rPr>
          <w:rFonts w:ascii="Arial" w:eastAsia="Arial" w:hAnsi="Arial" w:cs="Arial"/>
          <w:color w:val="auto"/>
          <w:sz w:val="18"/>
          <w:szCs w:val="18"/>
        </w:rPr>
      </w:pPr>
    </w:p>
    <w:p w14:paraId="6055E751"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Drivers of vehicles entering will be required to provide a valid driver’s license to the security guard stationed at the main entry gate. The license details and registration number of the vehicle will be entered into a visitor’s log; details of which must be provided. Failure to provide this information will result in the delivery being refused entry until such time as the information is provided.  </w:t>
      </w:r>
    </w:p>
    <w:p w14:paraId="5A97FDFE" w14:textId="77777777" w:rsidR="00132106" w:rsidRPr="00725234" w:rsidRDefault="00132106" w:rsidP="00132106">
      <w:pPr>
        <w:spacing w:line="276" w:lineRule="auto"/>
        <w:ind w:left="998"/>
        <w:jc w:val="both"/>
        <w:rPr>
          <w:rFonts w:ascii="Arial" w:eastAsia="Arial" w:hAnsi="Arial" w:cs="Arial"/>
          <w:color w:val="auto"/>
          <w:sz w:val="18"/>
          <w:szCs w:val="18"/>
        </w:rPr>
      </w:pPr>
    </w:p>
    <w:p w14:paraId="13F7E4E0"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visitor’s and deliveries must be escorted whilst on the Site by a holder of a valid security pass. The subcontractor is responsible for the provision of an escort for visitors and deliveries associated with the Works.   </w:t>
      </w:r>
    </w:p>
    <w:p w14:paraId="2814128F" w14:textId="77777777" w:rsidR="00132106" w:rsidRPr="00725234" w:rsidRDefault="00132106" w:rsidP="00132106">
      <w:pPr>
        <w:ind w:left="1390"/>
        <w:rPr>
          <w:rFonts w:ascii="Arial" w:hAnsi="Arial" w:cs="Arial"/>
          <w:color w:val="auto"/>
          <w:sz w:val="20"/>
        </w:rPr>
      </w:pPr>
    </w:p>
    <w:p w14:paraId="2518BFBC"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Site Entry</w:t>
      </w:r>
    </w:p>
    <w:p w14:paraId="169F755C" w14:textId="77777777" w:rsidR="008557B6"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main entry vehicle gate to the Site is located </w:t>
      </w:r>
      <w:r w:rsidR="008557B6">
        <w:rPr>
          <w:rFonts w:ascii="Arial" w:eastAsia="Arial" w:hAnsi="Arial" w:cs="Arial"/>
          <w:color w:val="auto"/>
          <w:sz w:val="18"/>
          <w:szCs w:val="18"/>
        </w:rPr>
        <w:t>….</w:t>
      </w:r>
    </w:p>
    <w:p w14:paraId="7423CF2A" w14:textId="77777777" w:rsidR="008557B6"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designated staff/ workers parking area will be located </w:t>
      </w:r>
      <w:r w:rsidR="008557B6">
        <w:rPr>
          <w:rFonts w:ascii="Arial" w:eastAsia="Arial" w:hAnsi="Arial" w:cs="Arial"/>
          <w:color w:val="auto"/>
          <w:sz w:val="18"/>
          <w:szCs w:val="18"/>
        </w:rPr>
        <w:t>…</w:t>
      </w:r>
    </w:p>
    <w:p w14:paraId="757406AB" w14:textId="77777777" w:rsidR="008557B6"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Pedestrian access is via </w:t>
      </w:r>
      <w:r w:rsidR="008557B6">
        <w:rPr>
          <w:rFonts w:ascii="Arial" w:eastAsia="Arial" w:hAnsi="Arial" w:cs="Arial"/>
          <w:color w:val="auto"/>
          <w:sz w:val="18"/>
          <w:szCs w:val="18"/>
        </w:rPr>
        <w:t>…</w:t>
      </w:r>
    </w:p>
    <w:p w14:paraId="41804339" w14:textId="71FC41C5"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persons must enter the site via the main entry gate.  The entry point may change during construction and will be at the sole discretion of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709FB6D3" w14:textId="77777777" w:rsidR="00132106" w:rsidRPr="00725234" w:rsidRDefault="00132106" w:rsidP="00132106">
      <w:pPr>
        <w:tabs>
          <w:tab w:val="right" w:pos="2031"/>
        </w:tabs>
        <w:rPr>
          <w:rFonts w:ascii="Arial" w:hAnsi="Arial" w:cs="Arial"/>
          <w:color w:val="auto"/>
          <w:sz w:val="20"/>
        </w:rPr>
      </w:pPr>
    </w:p>
    <w:p w14:paraId="3A35A3AE"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Traffic Management</w:t>
      </w:r>
    </w:p>
    <w:p w14:paraId="36D51AC2" w14:textId="2EE43D36"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traffic management for the site is provided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Any requirements by the subcontractor to use any such resource must be coordinated with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 booked in a minimum of seven (7) days in advance. Failure by the subcontractor to coordinate with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 any delays and cost associated with this failure is the sole responsibility of the subcontractor.</w:t>
      </w:r>
    </w:p>
    <w:p w14:paraId="2870686F" w14:textId="77777777" w:rsidR="00132106" w:rsidRPr="00725234" w:rsidRDefault="00132106" w:rsidP="00132106">
      <w:pPr>
        <w:spacing w:line="276" w:lineRule="auto"/>
        <w:ind w:left="998"/>
        <w:jc w:val="both"/>
        <w:rPr>
          <w:rFonts w:ascii="Arial" w:eastAsia="Arial" w:hAnsi="Arial" w:cs="Arial"/>
          <w:color w:val="auto"/>
          <w:sz w:val="20"/>
        </w:rPr>
      </w:pPr>
    </w:p>
    <w:p w14:paraId="7B6329A3"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Parking</w:t>
      </w:r>
    </w:p>
    <w:p w14:paraId="26413EB7"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vehicles parked on site are to be parked in the designated staff / workers parking area. No parking outside of this area is allowed. </w:t>
      </w:r>
    </w:p>
    <w:p w14:paraId="300FA68F" w14:textId="77777777" w:rsidR="00132106" w:rsidRPr="00725234" w:rsidRDefault="00132106" w:rsidP="00132106">
      <w:pPr>
        <w:spacing w:line="276" w:lineRule="auto"/>
        <w:ind w:left="998"/>
        <w:jc w:val="both"/>
        <w:rPr>
          <w:rFonts w:ascii="Arial" w:eastAsia="Arial" w:hAnsi="Arial" w:cs="Arial"/>
          <w:color w:val="auto"/>
          <w:sz w:val="20"/>
        </w:rPr>
      </w:pPr>
    </w:p>
    <w:p w14:paraId="637578A4"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Establishment of subcontractor’s Site Office</w:t>
      </w:r>
    </w:p>
    <w:p w14:paraId="2CA20A5D" w14:textId="5E981BE5"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Coordinate the location of its site office with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 must obtain the prior written approval before establishing a site office on the Site. Relocation of the subcontractor’s site office or storage may be required to suit the Construction Programme. Any costs associated will be borne by the subcontractor.</w:t>
      </w:r>
    </w:p>
    <w:p w14:paraId="5F746301" w14:textId="77777777" w:rsidR="00132106" w:rsidRPr="00725234" w:rsidRDefault="00132106" w:rsidP="00132106">
      <w:pPr>
        <w:spacing w:line="276" w:lineRule="auto"/>
        <w:ind w:left="998"/>
        <w:jc w:val="both"/>
        <w:rPr>
          <w:rFonts w:ascii="Arial" w:eastAsia="Arial" w:hAnsi="Arial" w:cs="Arial"/>
          <w:color w:val="auto"/>
          <w:sz w:val="20"/>
        </w:rPr>
      </w:pPr>
    </w:p>
    <w:p w14:paraId="0F0719AC"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Right to Refuse Entry and Revoking of Entry Privileges</w:t>
      </w:r>
    </w:p>
    <w:p w14:paraId="1E709C13" w14:textId="7F0AEED7" w:rsidR="00132106" w:rsidRPr="00725234" w:rsidRDefault="007574C9" w:rsidP="00132106">
      <w:pPr>
        <w:spacing w:line="276" w:lineRule="auto"/>
        <w:ind w:left="99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at its absolute discretion, reserves the right to refuse entry to the Site to any person, and or revoke site entry privileges.  The subcontractor shall not be entitled to make, and </w:t>
      </w: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will not be liable for, any claim in this respect (including any delay) arising out of or in connection with the refusal of entry or entry privileges.</w:t>
      </w:r>
    </w:p>
    <w:p w14:paraId="61204E68" w14:textId="77777777" w:rsidR="00132106" w:rsidRPr="00725234" w:rsidRDefault="00132106" w:rsidP="00132106">
      <w:pPr>
        <w:spacing w:after="120"/>
        <w:ind w:left="1080"/>
        <w:rPr>
          <w:rFonts w:ascii="Arial" w:hAnsi="Arial" w:cs="Arial"/>
          <w:color w:val="auto"/>
          <w:sz w:val="20"/>
          <w:highlight w:val="yellow"/>
        </w:rPr>
      </w:pPr>
    </w:p>
    <w:p w14:paraId="2F6CCCE4" w14:textId="77777777" w:rsidR="00132106" w:rsidRPr="00725234" w:rsidRDefault="00132106" w:rsidP="007274FD">
      <w:pPr>
        <w:pStyle w:val="ListParagraph"/>
        <w:widowControl/>
        <w:numPr>
          <w:ilvl w:val="0"/>
          <w:numId w:val="313"/>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2-Way Radios</w:t>
      </w:r>
    </w:p>
    <w:p w14:paraId="7BFD09E3" w14:textId="36C1B679"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The subcontractor may use unencrypted 2-way radios for the management of the works. The subcontractor must submit its proposed 2-way radio frequency(</w:t>
      </w:r>
      <w:proofErr w:type="spellStart"/>
      <w:r w:rsidRPr="00725234">
        <w:rPr>
          <w:rFonts w:ascii="Arial" w:eastAsia="Arial" w:hAnsi="Arial" w:cs="Arial"/>
          <w:color w:val="auto"/>
          <w:sz w:val="18"/>
          <w:szCs w:val="18"/>
        </w:rPr>
        <w:t>ies</w:t>
      </w:r>
      <w:proofErr w:type="spellEnd"/>
      <w:r w:rsidRPr="00725234">
        <w:rPr>
          <w:rFonts w:ascii="Arial" w:eastAsia="Arial" w:hAnsi="Arial" w:cs="Arial"/>
          <w:color w:val="auto"/>
          <w:sz w:val="18"/>
          <w:szCs w:val="18"/>
        </w:rPr>
        <w:t xml:space="preserve">)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for approval. Use of 2-way radios on the site requires the prior written approval of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3571391C" w14:textId="77777777" w:rsidR="00132106" w:rsidRPr="00725234" w:rsidRDefault="00132106" w:rsidP="00132106">
      <w:pPr>
        <w:spacing w:line="276" w:lineRule="auto"/>
        <w:ind w:left="998"/>
        <w:jc w:val="both"/>
        <w:rPr>
          <w:rFonts w:ascii="Arial" w:eastAsia="Arial" w:hAnsi="Arial" w:cs="Arial"/>
          <w:color w:val="auto"/>
          <w:sz w:val="18"/>
          <w:szCs w:val="18"/>
        </w:rPr>
      </w:pPr>
    </w:p>
    <w:p w14:paraId="3BF395A4" w14:textId="77777777" w:rsidR="00132106" w:rsidRPr="00725234" w:rsidRDefault="00132106" w:rsidP="00132106">
      <w:pPr>
        <w:rPr>
          <w:rFonts w:ascii="Arial" w:hAnsi="Arial" w:cs="Arial"/>
          <w:color w:val="auto"/>
          <w:sz w:val="20"/>
          <w:highlight w:val="yellow"/>
        </w:rPr>
      </w:pPr>
    </w:p>
    <w:p w14:paraId="0AC098D6" w14:textId="77777777" w:rsidR="00132106" w:rsidRPr="00725234" w:rsidRDefault="00132106" w:rsidP="007274FD">
      <w:pPr>
        <w:pStyle w:val="Heading1"/>
        <w:keepNext w:val="0"/>
        <w:widowControl w:val="0"/>
        <w:numPr>
          <w:ilvl w:val="1"/>
          <w:numId w:val="312"/>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Meetings</w:t>
      </w:r>
    </w:p>
    <w:p w14:paraId="19B3FE92"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The subcontractor must:</w:t>
      </w:r>
    </w:p>
    <w:p w14:paraId="2939DCB0" w14:textId="79DFEFEE" w:rsidR="00132106" w:rsidRPr="00725234" w:rsidRDefault="00132106" w:rsidP="007274FD">
      <w:pPr>
        <w:pStyle w:val="ListParagraph"/>
        <w:widowControl/>
        <w:numPr>
          <w:ilvl w:val="0"/>
          <w:numId w:val="315"/>
        </w:numPr>
        <w:spacing w:line="276" w:lineRule="auto"/>
        <w:ind w:left="998"/>
        <w:contextualSpacing w:val="0"/>
        <w:rPr>
          <w:rFonts w:eastAsia="Arial" w:cs="Arial"/>
          <w:sz w:val="18"/>
          <w:szCs w:val="18"/>
        </w:rPr>
      </w:pPr>
      <w:r w:rsidRPr="00725234">
        <w:rPr>
          <w:rFonts w:ascii="Arial" w:eastAsia="Arial" w:hAnsi="Arial" w:cs="Arial"/>
          <w:sz w:val="18"/>
          <w:szCs w:val="18"/>
          <w:lang w:val="en-AU"/>
        </w:rPr>
        <w:t xml:space="preserve">meet with 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Site Manager and any other persons nominated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at regular intervals </w:t>
      </w:r>
      <w:proofErr w:type="gramStart"/>
      <w:r w:rsidRPr="00725234">
        <w:rPr>
          <w:rFonts w:ascii="Arial" w:eastAsia="Arial" w:hAnsi="Arial" w:cs="Arial"/>
          <w:sz w:val="18"/>
          <w:szCs w:val="18"/>
          <w:lang w:val="en-AU"/>
        </w:rPr>
        <w:t>during the course of</w:t>
      </w:r>
      <w:proofErr w:type="gramEnd"/>
      <w:r w:rsidRPr="00725234">
        <w:rPr>
          <w:rFonts w:ascii="Arial" w:eastAsia="Arial" w:hAnsi="Arial" w:cs="Arial"/>
          <w:sz w:val="18"/>
          <w:szCs w:val="18"/>
          <w:lang w:val="en-AU"/>
        </w:rPr>
        <w:t xml:space="preserve"> the Subcontract; and</w:t>
      </w:r>
    </w:p>
    <w:p w14:paraId="2BD427E0" w14:textId="77777777" w:rsidR="00132106" w:rsidRPr="00725234" w:rsidRDefault="00132106" w:rsidP="007274FD">
      <w:pPr>
        <w:pStyle w:val="ListParagraph"/>
        <w:widowControl/>
        <w:numPr>
          <w:ilvl w:val="0"/>
          <w:numId w:val="315"/>
        </w:numPr>
        <w:spacing w:line="276" w:lineRule="auto"/>
        <w:ind w:left="998"/>
        <w:contextualSpacing w:val="0"/>
        <w:rPr>
          <w:rFonts w:eastAsia="Arial" w:cs="Arial"/>
          <w:sz w:val="18"/>
          <w:szCs w:val="18"/>
        </w:rPr>
      </w:pPr>
      <w:r w:rsidRPr="00725234">
        <w:rPr>
          <w:rFonts w:ascii="Arial" w:eastAsia="Arial" w:hAnsi="Arial" w:cs="Arial"/>
          <w:sz w:val="18"/>
          <w:szCs w:val="18"/>
          <w:lang w:val="en-AU"/>
        </w:rPr>
        <w:t>ensure that appropriate and relevant representatives attend and participate in project meetings.</w:t>
      </w:r>
    </w:p>
    <w:p w14:paraId="050A9159" w14:textId="77777777" w:rsidR="00132106" w:rsidRPr="00725234" w:rsidRDefault="00132106" w:rsidP="00132106">
      <w:pPr>
        <w:rPr>
          <w:rFonts w:ascii="Arial" w:hAnsi="Arial" w:cs="Arial"/>
          <w:b/>
          <w:bCs/>
          <w:color w:val="auto"/>
          <w:sz w:val="20"/>
        </w:rPr>
      </w:pPr>
    </w:p>
    <w:p w14:paraId="0176B610" w14:textId="77777777" w:rsidR="00132106" w:rsidRPr="00725234" w:rsidRDefault="00132106" w:rsidP="007274FD">
      <w:pPr>
        <w:pStyle w:val="Heading1"/>
        <w:keepNext w:val="0"/>
        <w:widowControl w:val="0"/>
        <w:numPr>
          <w:ilvl w:val="1"/>
          <w:numId w:val="312"/>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Site Management</w:t>
      </w:r>
    </w:p>
    <w:p w14:paraId="4233362A" w14:textId="09AC1C10" w:rsidR="00132106" w:rsidRPr="00725234" w:rsidRDefault="00132106" w:rsidP="00132106">
      <w:pPr>
        <w:spacing w:after="120"/>
        <w:ind w:left="360"/>
        <w:rPr>
          <w:rFonts w:ascii="Arial" w:hAnsi="Arial" w:cs="Arial"/>
          <w:color w:val="auto"/>
          <w:sz w:val="18"/>
          <w:szCs w:val="18"/>
        </w:rPr>
      </w:pPr>
      <w:r w:rsidRPr="00725234">
        <w:rPr>
          <w:rFonts w:ascii="Arial" w:hAnsi="Arial" w:cs="Arial"/>
          <w:color w:val="auto"/>
          <w:sz w:val="18"/>
          <w:szCs w:val="18"/>
        </w:rPr>
        <w:t xml:space="preserve">The subcontractor must </w:t>
      </w:r>
      <w:proofErr w:type="gramStart"/>
      <w:r w:rsidRPr="00725234">
        <w:rPr>
          <w:rFonts w:ascii="Arial" w:hAnsi="Arial" w:cs="Arial"/>
          <w:color w:val="auto"/>
          <w:sz w:val="18"/>
          <w:szCs w:val="18"/>
        </w:rPr>
        <w:t xml:space="preserve">comply with </w:t>
      </w:r>
      <w:r w:rsidR="007574C9">
        <w:rPr>
          <w:rFonts w:ascii="Arial" w:hAnsi="Arial" w:cs="Arial"/>
          <w:color w:val="auto"/>
          <w:sz w:val="18"/>
          <w:szCs w:val="18"/>
        </w:rPr>
        <w:t>(COMPANY)</w:t>
      </w:r>
      <w:r w:rsidRPr="00725234">
        <w:rPr>
          <w:rFonts w:ascii="Arial" w:hAnsi="Arial" w:cs="Arial"/>
          <w:color w:val="auto"/>
          <w:sz w:val="18"/>
          <w:szCs w:val="18"/>
        </w:rPr>
        <w:t>’s Site Management Plan at all times</w:t>
      </w:r>
      <w:proofErr w:type="gramEnd"/>
      <w:r w:rsidRPr="00725234">
        <w:rPr>
          <w:rFonts w:ascii="Arial" w:hAnsi="Arial" w:cs="Arial"/>
          <w:color w:val="auto"/>
          <w:sz w:val="18"/>
          <w:szCs w:val="18"/>
        </w:rPr>
        <w:t>.</w:t>
      </w:r>
    </w:p>
    <w:p w14:paraId="41B1C57F" w14:textId="77777777" w:rsidR="00132106" w:rsidRPr="00725234" w:rsidRDefault="00132106" w:rsidP="00132106">
      <w:pPr>
        <w:rPr>
          <w:rFonts w:ascii="Arial" w:hAnsi="Arial" w:cs="Arial"/>
          <w:color w:val="auto"/>
          <w:sz w:val="20"/>
          <w:highlight w:val="yellow"/>
        </w:rPr>
      </w:pPr>
    </w:p>
    <w:p w14:paraId="5BF26F14"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bookmarkStart w:id="919" w:name="_Hlk32400666"/>
      <w:r w:rsidRPr="00725234">
        <w:rPr>
          <w:rFonts w:ascii="Arial" w:eastAsia="Arial" w:hAnsi="Arial" w:cs="Arial"/>
          <w:b/>
          <w:bCs/>
          <w:sz w:val="20"/>
          <w:lang w:val="en-AU"/>
        </w:rPr>
        <w:t>Supervision</w:t>
      </w:r>
    </w:p>
    <w:p w14:paraId="7E9C3937" w14:textId="48312C93"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Subcontractors (inclusive of their Sub-subcontractors) engaged to perform works on this project must ensure appropriate supervision with consideration given to timeframes, skills and abilities of employees and program in accordance with legislative requirements or as agreed by </w:t>
      </w:r>
      <w:r w:rsidR="008557B6">
        <w:rPr>
          <w:rFonts w:ascii="Arial" w:eastAsia="Arial" w:hAnsi="Arial" w:cs="Arial"/>
          <w:color w:val="auto"/>
          <w:sz w:val="18"/>
          <w:szCs w:val="18"/>
        </w:rPr>
        <w:t>(BLANK)</w:t>
      </w:r>
      <w:r w:rsidRPr="00725234">
        <w:rPr>
          <w:rFonts w:ascii="Arial" w:eastAsia="Arial" w:hAnsi="Arial" w:cs="Arial"/>
          <w:color w:val="auto"/>
          <w:sz w:val="18"/>
          <w:szCs w:val="18"/>
        </w:rPr>
        <w:t xml:space="preserve"> Project Management during contract negotiations.</w:t>
      </w:r>
    </w:p>
    <w:p w14:paraId="4A4BE2D9" w14:textId="77777777" w:rsidR="00132106" w:rsidRPr="00725234" w:rsidRDefault="00132106" w:rsidP="00132106">
      <w:pPr>
        <w:spacing w:line="276" w:lineRule="auto"/>
        <w:ind w:left="998"/>
        <w:jc w:val="both"/>
        <w:rPr>
          <w:rFonts w:eastAsia="Arial" w:cs="Arial"/>
          <w:color w:val="auto"/>
          <w:sz w:val="20"/>
        </w:rPr>
      </w:pPr>
    </w:p>
    <w:p w14:paraId="5C4A8003"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HSE Resources</w:t>
      </w:r>
    </w:p>
    <w:p w14:paraId="311DE37C" w14:textId="44C7B7E8"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Those subcontractors on this project with large project scope or significant personnel must provide adequate HSE / Return-To-Work resource/s. This resource/s may be the same person and will work closely with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HSE team. The resource/s is to be suitably qualified and competent to undertake the duties expected of a WHS and / or RTW. The subcontractor can provide a detailed program of when the resource/s will be available based on scope and program and must be agreed to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at the time of contract award.</w:t>
      </w:r>
    </w:p>
    <w:p w14:paraId="62ACD134" w14:textId="77777777" w:rsidR="00132106" w:rsidRPr="00725234" w:rsidRDefault="00132106" w:rsidP="00132106">
      <w:pPr>
        <w:spacing w:line="276" w:lineRule="auto"/>
        <w:ind w:left="998"/>
        <w:jc w:val="both"/>
        <w:rPr>
          <w:rFonts w:eastAsia="Arial" w:cs="Arial"/>
          <w:color w:val="auto"/>
          <w:sz w:val="20"/>
        </w:rPr>
      </w:pPr>
    </w:p>
    <w:p w14:paraId="1AE2AAD5"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 xml:space="preserve">Workers - English as a second language </w:t>
      </w:r>
    </w:p>
    <w:p w14:paraId="04C07949" w14:textId="0A7917E4"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Subcontractors (and Sub-subcontractors) that have workers with English as a second language on site, must ensure that any communications provided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both verbal and written, are effectively understood by their workers. This may be achieved by the subcontractor or Sub-subcontractor providing a translator or translating written materials </w:t>
      </w:r>
      <w:proofErr w:type="gramStart"/>
      <w:r w:rsidRPr="00725234">
        <w:rPr>
          <w:rFonts w:ascii="Arial" w:eastAsia="Arial" w:hAnsi="Arial" w:cs="Arial"/>
          <w:color w:val="auto"/>
          <w:sz w:val="18"/>
          <w:szCs w:val="18"/>
        </w:rPr>
        <w:t>in order for</w:t>
      </w:r>
      <w:proofErr w:type="gramEnd"/>
      <w:r w:rsidRPr="00725234">
        <w:rPr>
          <w:rFonts w:ascii="Arial" w:eastAsia="Arial" w:hAnsi="Arial" w:cs="Arial"/>
          <w:color w:val="auto"/>
          <w:sz w:val="18"/>
          <w:szCs w:val="18"/>
        </w:rPr>
        <w:t xml:space="preserve"> the workers to comprehend important Safety information.</w:t>
      </w:r>
    </w:p>
    <w:p w14:paraId="66F99911" w14:textId="77777777" w:rsidR="00132106" w:rsidRPr="00725234" w:rsidRDefault="00132106" w:rsidP="00132106">
      <w:pPr>
        <w:spacing w:line="276" w:lineRule="auto"/>
        <w:ind w:left="998"/>
        <w:jc w:val="both"/>
        <w:rPr>
          <w:rFonts w:eastAsia="Arial" w:cs="Arial"/>
          <w:color w:val="auto"/>
          <w:sz w:val="20"/>
        </w:rPr>
      </w:pPr>
    </w:p>
    <w:p w14:paraId="1072202F"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 xml:space="preserve">Workers - New to Construction Industry </w:t>
      </w:r>
    </w:p>
    <w:p w14:paraId="054959FC" w14:textId="3A1280A3"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Subcontractors who engage workers new to the construction industry (including all apprentices), must be provided with additional support and or supervision whilst performing High Risk Construction Work activities. The subcontractor or Sub-subcontractor is to ensure those workers have undertaken suitable training and received instruction in the task they are required to perform on the project and to demonstrate the same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as requested from time to time.</w:t>
      </w:r>
    </w:p>
    <w:p w14:paraId="6A0DC0C8" w14:textId="77777777" w:rsidR="00132106" w:rsidRPr="00725234" w:rsidRDefault="00132106" w:rsidP="00132106">
      <w:pPr>
        <w:spacing w:line="276" w:lineRule="auto"/>
        <w:ind w:left="998"/>
        <w:jc w:val="both"/>
        <w:rPr>
          <w:rFonts w:eastAsia="Arial" w:cs="Arial"/>
          <w:color w:val="auto"/>
          <w:sz w:val="20"/>
        </w:rPr>
      </w:pPr>
    </w:p>
    <w:bookmarkEnd w:id="919"/>
    <w:p w14:paraId="2CA9A740"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Existing Services</w:t>
      </w:r>
    </w:p>
    <w:p w14:paraId="03821FFD"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Prior to any excavation the subcontractor must physically locate and mark existing services with appropriate labelling to identify what the service is and its location. </w:t>
      </w:r>
    </w:p>
    <w:p w14:paraId="3211E94E" w14:textId="77777777" w:rsidR="00132106" w:rsidRPr="00725234" w:rsidRDefault="00132106" w:rsidP="00132106">
      <w:pPr>
        <w:spacing w:line="276" w:lineRule="auto"/>
        <w:ind w:left="998"/>
        <w:jc w:val="both"/>
        <w:rPr>
          <w:rFonts w:ascii="Arial" w:eastAsia="Arial" w:hAnsi="Arial" w:cs="Arial"/>
          <w:color w:val="auto"/>
          <w:sz w:val="20"/>
        </w:rPr>
      </w:pPr>
    </w:p>
    <w:p w14:paraId="7430183E"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 xml:space="preserve">Site Storage  </w:t>
      </w:r>
    </w:p>
    <w:p w14:paraId="741F0A97" w14:textId="22A660E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There is minimal storage space on the Site. Unless otherwise approved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materials are only to be delivered to the Site when they are required for the Works.  Storage of any materials and/or containers on the Site will require prior approval from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It is the responsibility of the subcontractor to maintain, protect and cover any materials stored on the Site. </w:t>
      </w:r>
    </w:p>
    <w:p w14:paraId="65E63DA9" w14:textId="77777777" w:rsidR="00132106" w:rsidRPr="00725234" w:rsidRDefault="00132106" w:rsidP="00132106">
      <w:pPr>
        <w:spacing w:line="276" w:lineRule="auto"/>
        <w:ind w:left="998"/>
        <w:jc w:val="both"/>
        <w:rPr>
          <w:rFonts w:ascii="Arial" w:eastAsia="Arial" w:hAnsi="Arial" w:cs="Arial"/>
          <w:color w:val="auto"/>
          <w:sz w:val="20"/>
        </w:rPr>
      </w:pPr>
    </w:p>
    <w:p w14:paraId="4CD87182"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Cleaning of Vehicles</w:t>
      </w:r>
    </w:p>
    <w:p w14:paraId="26875E65" w14:textId="2DD61EB5"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Ensure that wheels, tracks and body of all construction vehicles leaving site are free of heavy dust, dirt, mud and/or concrete slurry and that the subcontractor and its sub-subcontractors or suppliers use the cleaning facilities on site provided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to remove such material from their vehicle before leaving the Site.</w:t>
      </w:r>
    </w:p>
    <w:p w14:paraId="323D1E30" w14:textId="77777777" w:rsidR="00132106" w:rsidRPr="00725234" w:rsidRDefault="00132106" w:rsidP="00132106">
      <w:pPr>
        <w:spacing w:line="276" w:lineRule="auto"/>
        <w:ind w:left="998"/>
        <w:jc w:val="both"/>
        <w:rPr>
          <w:rFonts w:ascii="Arial" w:eastAsia="Arial" w:hAnsi="Arial" w:cs="Arial"/>
          <w:color w:val="auto"/>
          <w:sz w:val="18"/>
          <w:szCs w:val="18"/>
        </w:rPr>
      </w:pPr>
    </w:p>
    <w:p w14:paraId="6DBBD494"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Any public place outside the Site contaminated by the subcontractor’s materials and/or waste must be notified to the relevant Road Authority and must be promptly cleaned to its prior condition at the subcontractor’s cost or arrangements made with the Road Authority for cleaning at the subcontractor’s cost.</w:t>
      </w:r>
    </w:p>
    <w:p w14:paraId="59D713FF" w14:textId="77777777" w:rsidR="00132106" w:rsidRPr="00725234" w:rsidRDefault="00132106" w:rsidP="00132106">
      <w:pPr>
        <w:spacing w:line="276" w:lineRule="auto"/>
        <w:ind w:left="998"/>
        <w:jc w:val="both"/>
        <w:rPr>
          <w:rFonts w:ascii="Arial" w:eastAsia="Arial" w:hAnsi="Arial" w:cs="Arial"/>
          <w:color w:val="auto"/>
          <w:sz w:val="20"/>
        </w:rPr>
      </w:pPr>
    </w:p>
    <w:p w14:paraId="2B26FC93"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De-watering</w:t>
      </w:r>
    </w:p>
    <w:p w14:paraId="11B44C33"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Undertake all work necessary to de-water or divert any water interfering with the progress of the Works.</w:t>
      </w:r>
    </w:p>
    <w:p w14:paraId="4CDC0E3A" w14:textId="77777777" w:rsidR="00132106" w:rsidRPr="00725234" w:rsidRDefault="00132106" w:rsidP="00132106">
      <w:pPr>
        <w:spacing w:after="120"/>
        <w:ind w:left="1080"/>
        <w:rPr>
          <w:rFonts w:ascii="Arial" w:hAnsi="Arial" w:cs="Arial"/>
          <w:color w:val="auto"/>
          <w:sz w:val="20"/>
        </w:rPr>
      </w:pPr>
    </w:p>
    <w:p w14:paraId="311AAEC6"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 xml:space="preserve">Site equipment </w:t>
      </w:r>
    </w:p>
    <w:p w14:paraId="67AFA464"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Provide all equipment, power tools, hand tools, ladders, temporary ramps, temporary handrails, materials and labour to complete the Works.  </w:t>
      </w:r>
    </w:p>
    <w:p w14:paraId="58426E96" w14:textId="77777777" w:rsidR="00132106" w:rsidRPr="00725234" w:rsidRDefault="00132106" w:rsidP="00132106">
      <w:pPr>
        <w:spacing w:line="276" w:lineRule="auto"/>
        <w:ind w:left="998"/>
        <w:jc w:val="both"/>
        <w:rPr>
          <w:rFonts w:ascii="Arial" w:eastAsia="Arial" w:hAnsi="Arial" w:cs="Arial"/>
          <w:color w:val="auto"/>
          <w:sz w:val="20"/>
        </w:rPr>
      </w:pPr>
    </w:p>
    <w:p w14:paraId="07995DAB"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Personal Protection Equipment</w:t>
      </w:r>
    </w:p>
    <w:p w14:paraId="21AB0F30"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Provide all personnel with Personal Protective Equipment (PPE) required to undertake the subcontract works safely including any other items required under the applicable WH&amp;S Legislation.  The cost for PPE is deemed included within the subcontract sum.</w:t>
      </w:r>
    </w:p>
    <w:p w14:paraId="3A726267" w14:textId="77777777" w:rsidR="00132106" w:rsidRPr="00725234" w:rsidRDefault="00132106" w:rsidP="00132106">
      <w:pPr>
        <w:spacing w:line="276" w:lineRule="auto"/>
        <w:ind w:left="998"/>
        <w:jc w:val="both"/>
        <w:rPr>
          <w:rFonts w:ascii="Arial" w:eastAsia="Arial" w:hAnsi="Arial" w:cs="Arial"/>
          <w:color w:val="auto"/>
          <w:sz w:val="20"/>
        </w:rPr>
      </w:pPr>
    </w:p>
    <w:p w14:paraId="5135EB93"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Insurances for Sub-subcontractors</w:t>
      </w:r>
    </w:p>
    <w:p w14:paraId="1C9B3E4C"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Ensure that ALL sub-subcontractors have provided </w:t>
      </w:r>
      <w:proofErr w:type="gramStart"/>
      <w:r w:rsidRPr="00725234">
        <w:rPr>
          <w:rFonts w:ascii="Arial" w:eastAsia="Arial" w:hAnsi="Arial" w:cs="Arial"/>
          <w:color w:val="auto"/>
          <w:sz w:val="18"/>
          <w:szCs w:val="18"/>
        </w:rPr>
        <w:t>any and all</w:t>
      </w:r>
      <w:proofErr w:type="gramEnd"/>
      <w:r w:rsidRPr="00725234">
        <w:rPr>
          <w:rFonts w:ascii="Arial" w:eastAsia="Arial" w:hAnsi="Arial" w:cs="Arial"/>
          <w:color w:val="auto"/>
          <w:sz w:val="18"/>
          <w:szCs w:val="18"/>
        </w:rPr>
        <w:t xml:space="preserve"> insurances relevant to their works. The subcontractor is to check and ensure the insurances are valid for the duration of the works on the project.</w:t>
      </w:r>
    </w:p>
    <w:p w14:paraId="0AB19F90" w14:textId="77777777" w:rsidR="00132106" w:rsidRPr="00725234" w:rsidRDefault="00132106" w:rsidP="00132106">
      <w:pPr>
        <w:spacing w:line="276" w:lineRule="auto"/>
        <w:ind w:left="998"/>
        <w:jc w:val="both"/>
        <w:rPr>
          <w:rFonts w:eastAsia="Arial" w:cs="Arial"/>
          <w:color w:val="auto"/>
          <w:sz w:val="20"/>
        </w:rPr>
      </w:pPr>
    </w:p>
    <w:p w14:paraId="5B430265" w14:textId="77777777" w:rsidR="00132106" w:rsidRPr="00725234" w:rsidRDefault="00132106" w:rsidP="007274FD">
      <w:pPr>
        <w:pStyle w:val="ListParagraph"/>
        <w:widowControl/>
        <w:numPr>
          <w:ilvl w:val="0"/>
          <w:numId w:val="326"/>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Site Reinstatement</w:t>
      </w:r>
    </w:p>
    <w:p w14:paraId="34BFC78A"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Reinstate to a condition compatible with its original state prior to the subcontractor’s Works, all parts of the site that are damaged </w:t>
      </w:r>
      <w:proofErr w:type="gramStart"/>
      <w:r w:rsidRPr="00725234">
        <w:rPr>
          <w:rFonts w:ascii="Arial" w:eastAsia="Arial" w:hAnsi="Arial" w:cs="Arial"/>
          <w:color w:val="auto"/>
          <w:sz w:val="18"/>
          <w:szCs w:val="18"/>
        </w:rPr>
        <w:t>as a result of</w:t>
      </w:r>
      <w:proofErr w:type="gramEnd"/>
      <w:r w:rsidRPr="00725234">
        <w:rPr>
          <w:rFonts w:ascii="Arial" w:eastAsia="Arial" w:hAnsi="Arial" w:cs="Arial"/>
          <w:color w:val="auto"/>
          <w:sz w:val="18"/>
          <w:szCs w:val="18"/>
        </w:rPr>
        <w:t xml:space="preserve"> the execution of the subcontractor’s Works. </w:t>
      </w:r>
    </w:p>
    <w:p w14:paraId="3C56D3B9" w14:textId="77777777" w:rsidR="00132106" w:rsidRPr="00725234" w:rsidRDefault="00132106" w:rsidP="00132106">
      <w:pPr>
        <w:spacing w:line="276" w:lineRule="auto"/>
        <w:jc w:val="both"/>
        <w:rPr>
          <w:rFonts w:ascii="Arial" w:eastAsia="Arial" w:hAnsi="Arial" w:cs="Arial"/>
          <w:color w:val="auto"/>
          <w:sz w:val="20"/>
        </w:rPr>
      </w:pPr>
    </w:p>
    <w:p w14:paraId="6A052AD5" w14:textId="77777777" w:rsidR="00132106" w:rsidRPr="00725234" w:rsidRDefault="00132106" w:rsidP="007274FD">
      <w:pPr>
        <w:pStyle w:val="Heading1"/>
        <w:keepNext w:val="0"/>
        <w:widowControl w:val="0"/>
        <w:numPr>
          <w:ilvl w:val="1"/>
          <w:numId w:val="312"/>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Cleaning</w:t>
      </w:r>
    </w:p>
    <w:p w14:paraId="63492A48"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Without limiting any other provision of the Subcontract, the subcontractor must:</w:t>
      </w:r>
    </w:p>
    <w:p w14:paraId="08E8047F" w14:textId="77777777" w:rsidR="00132106" w:rsidRPr="00725234" w:rsidRDefault="00132106" w:rsidP="00132106">
      <w:pPr>
        <w:spacing w:line="276" w:lineRule="auto"/>
        <w:ind w:left="278"/>
        <w:jc w:val="both"/>
        <w:rPr>
          <w:rFonts w:ascii="Arial" w:eastAsia="Arial" w:hAnsi="Arial" w:cs="Arial"/>
          <w:color w:val="auto"/>
          <w:sz w:val="10"/>
          <w:szCs w:val="10"/>
        </w:rPr>
      </w:pPr>
    </w:p>
    <w:p w14:paraId="480124AC" w14:textId="77777777" w:rsidR="00132106" w:rsidRPr="00725234" w:rsidRDefault="00132106" w:rsidP="007274FD">
      <w:pPr>
        <w:pStyle w:val="ListParagraph"/>
        <w:widowControl/>
        <w:numPr>
          <w:ilvl w:val="0"/>
          <w:numId w:val="327"/>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Remove rubbish, debris, spoil, equipment and materials in accordance with Environmental Requirements.</w:t>
      </w:r>
    </w:p>
    <w:p w14:paraId="6EE8BE96" w14:textId="77777777" w:rsidR="00132106" w:rsidRPr="00725234" w:rsidRDefault="00132106" w:rsidP="007274FD">
      <w:pPr>
        <w:pStyle w:val="ListParagraph"/>
        <w:widowControl/>
        <w:numPr>
          <w:ilvl w:val="0"/>
          <w:numId w:val="327"/>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Provide a Trade Clean to the Subcontract Works including all exterior and interior surfaces. </w:t>
      </w:r>
    </w:p>
    <w:p w14:paraId="71E4741B" w14:textId="77777777" w:rsidR="00132106" w:rsidRPr="00725234" w:rsidRDefault="00132106" w:rsidP="007274FD">
      <w:pPr>
        <w:pStyle w:val="ListParagraph"/>
        <w:widowControl/>
        <w:numPr>
          <w:ilvl w:val="0"/>
          <w:numId w:val="327"/>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Remove temporary works, temporary protection and redundant labels.</w:t>
      </w:r>
    </w:p>
    <w:p w14:paraId="64471423" w14:textId="77777777" w:rsidR="00132106" w:rsidRPr="00725234" w:rsidRDefault="00132106" w:rsidP="007274FD">
      <w:pPr>
        <w:pStyle w:val="ListParagraph"/>
        <w:widowControl/>
        <w:numPr>
          <w:ilvl w:val="0"/>
          <w:numId w:val="327"/>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must lubricate where required, ease and adjust all moving parts, doors, windows, etc., examine and clear all drains and gutters, ensure all bolts and screws are tight, and test all services are working.</w:t>
      </w:r>
    </w:p>
    <w:p w14:paraId="15DC64F3" w14:textId="77777777" w:rsidR="00132106" w:rsidRPr="00725234" w:rsidRDefault="00132106" w:rsidP="00132106">
      <w:pPr>
        <w:spacing w:line="276" w:lineRule="auto"/>
        <w:ind w:left="278"/>
        <w:jc w:val="both"/>
        <w:rPr>
          <w:rFonts w:ascii="Arial" w:eastAsia="Arial" w:hAnsi="Arial" w:cs="Arial"/>
          <w:color w:val="auto"/>
          <w:sz w:val="18"/>
          <w:szCs w:val="18"/>
        </w:rPr>
      </w:pPr>
    </w:p>
    <w:p w14:paraId="431976C6" w14:textId="564810EA"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If the subcontractor carries out any works in an area after it has received Final Cleaning and re-cleaning is required due to the works carried out by the subcontractor, the costs associated with re-cleaning will be a debt due from the subcontractor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t>
      </w:r>
    </w:p>
    <w:p w14:paraId="42EE621F" w14:textId="77777777" w:rsidR="00132106" w:rsidRPr="00725234" w:rsidRDefault="00132106" w:rsidP="00132106">
      <w:pPr>
        <w:spacing w:line="276" w:lineRule="auto"/>
        <w:jc w:val="both"/>
        <w:rPr>
          <w:rFonts w:ascii="Arial" w:eastAsia="Arial" w:hAnsi="Arial" w:cs="Arial"/>
          <w:color w:val="auto"/>
          <w:sz w:val="20"/>
        </w:rPr>
      </w:pPr>
    </w:p>
    <w:p w14:paraId="4E371115" w14:textId="77777777" w:rsidR="00132106" w:rsidRPr="00725234" w:rsidRDefault="00132106" w:rsidP="007274FD">
      <w:pPr>
        <w:pStyle w:val="Heading2"/>
        <w:keepNext w:val="0"/>
        <w:widowControl w:val="0"/>
        <w:numPr>
          <w:ilvl w:val="0"/>
          <w:numId w:val="311"/>
        </w:numPr>
        <w:tabs>
          <w:tab w:val="clear" w:pos="567"/>
          <w:tab w:val="clear" w:pos="1247"/>
          <w:tab w:val="clear" w:pos="1814"/>
          <w:tab w:val="clear" w:pos="2268"/>
          <w:tab w:val="left" w:pos="993"/>
        </w:tabs>
        <w:suppressAutoHyphens w:val="0"/>
        <w:autoSpaceDE w:val="0"/>
        <w:autoSpaceDN w:val="0"/>
        <w:spacing w:before="93" w:after="0" w:line="240" w:lineRule="auto"/>
        <w:jc w:val="left"/>
        <w:rPr>
          <w:rFonts w:cs="Arial"/>
          <w:b/>
          <w:bCs/>
          <w:color w:val="auto"/>
          <w:w w:val="105"/>
          <w:sz w:val="28"/>
          <w:szCs w:val="28"/>
        </w:rPr>
      </w:pPr>
      <w:r w:rsidRPr="00725234">
        <w:rPr>
          <w:rFonts w:cs="Arial"/>
          <w:b/>
          <w:bCs/>
          <w:color w:val="auto"/>
          <w:w w:val="105"/>
          <w:sz w:val="28"/>
          <w:szCs w:val="28"/>
        </w:rPr>
        <w:t>HEALTH &amp; SAFETY REQUIREMENTS</w:t>
      </w:r>
    </w:p>
    <w:p w14:paraId="319739F5" w14:textId="77777777" w:rsidR="00132106" w:rsidRPr="00725234" w:rsidRDefault="00132106" w:rsidP="00132106">
      <w:pPr>
        <w:spacing w:line="276" w:lineRule="auto"/>
        <w:ind w:left="638"/>
        <w:jc w:val="both"/>
        <w:rPr>
          <w:rFonts w:ascii="Arial" w:eastAsia="Arial" w:hAnsi="Arial" w:cs="Arial"/>
          <w:color w:val="auto"/>
          <w:sz w:val="18"/>
          <w:szCs w:val="18"/>
        </w:rPr>
      </w:pPr>
    </w:p>
    <w:p w14:paraId="119731FD"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Definitions:</w:t>
      </w:r>
    </w:p>
    <w:p w14:paraId="70658369"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w:t>
      </w:r>
      <w:r w:rsidRPr="00725234">
        <w:rPr>
          <w:rFonts w:ascii="Arial" w:eastAsia="Arial" w:hAnsi="Arial" w:cs="Arial"/>
          <w:b/>
          <w:bCs/>
          <w:color w:val="auto"/>
          <w:sz w:val="18"/>
          <w:szCs w:val="18"/>
        </w:rPr>
        <w:t>Act</w:t>
      </w:r>
      <w:r w:rsidRPr="00725234">
        <w:rPr>
          <w:rFonts w:ascii="Arial" w:eastAsia="Arial" w:hAnsi="Arial" w:cs="Arial"/>
          <w:color w:val="auto"/>
          <w:sz w:val="18"/>
          <w:szCs w:val="18"/>
        </w:rPr>
        <w:t>’   means the State and or as applicable Federal parliamentary act (including associated regulations) relating to work health and safety applicable to the relevant State or Territory jurisdictions of Australia in which the subcontractor carries out the work under the Subcontract.</w:t>
      </w:r>
    </w:p>
    <w:p w14:paraId="016F3E72" w14:textId="77777777" w:rsidR="00132106" w:rsidRPr="00725234" w:rsidRDefault="00132106" w:rsidP="00132106">
      <w:pPr>
        <w:spacing w:line="276" w:lineRule="auto"/>
        <w:jc w:val="both"/>
        <w:rPr>
          <w:rFonts w:ascii="Arial" w:eastAsia="Arial" w:hAnsi="Arial" w:cs="Arial"/>
          <w:color w:val="auto"/>
          <w:sz w:val="10"/>
          <w:szCs w:val="10"/>
        </w:rPr>
      </w:pPr>
    </w:p>
    <w:p w14:paraId="23BB5316" w14:textId="77777777" w:rsidR="00132106" w:rsidRPr="00725234" w:rsidRDefault="00132106" w:rsidP="007274FD">
      <w:pPr>
        <w:pStyle w:val="ListParagraph"/>
        <w:numPr>
          <w:ilvl w:val="0"/>
          <w:numId w:val="316"/>
        </w:numPr>
        <w:autoSpaceDE w:val="0"/>
        <w:autoSpaceDN w:val="0"/>
        <w:spacing w:before="77" w:after="120" w:line="276" w:lineRule="auto"/>
        <w:contextualSpacing w:val="0"/>
        <w:jc w:val="left"/>
        <w:outlineLvl w:val="0"/>
        <w:rPr>
          <w:rFonts w:ascii="Arial" w:hAnsi="Arial" w:cs="Arial"/>
          <w:b/>
          <w:bCs/>
          <w:vanish/>
          <w:sz w:val="20"/>
        </w:rPr>
      </w:pPr>
    </w:p>
    <w:p w14:paraId="646F4B42" w14:textId="77777777" w:rsidR="00132106" w:rsidRPr="00725234" w:rsidRDefault="00132106" w:rsidP="007274FD">
      <w:pPr>
        <w:pStyle w:val="ListParagraph"/>
        <w:numPr>
          <w:ilvl w:val="0"/>
          <w:numId w:val="316"/>
        </w:numPr>
        <w:autoSpaceDE w:val="0"/>
        <w:autoSpaceDN w:val="0"/>
        <w:spacing w:before="77" w:after="120" w:line="276" w:lineRule="auto"/>
        <w:contextualSpacing w:val="0"/>
        <w:jc w:val="left"/>
        <w:outlineLvl w:val="0"/>
        <w:rPr>
          <w:rFonts w:ascii="Arial" w:hAnsi="Arial" w:cs="Arial"/>
          <w:b/>
          <w:bCs/>
          <w:vanish/>
          <w:sz w:val="20"/>
        </w:rPr>
      </w:pPr>
    </w:p>
    <w:p w14:paraId="1CA70745" w14:textId="77777777" w:rsidR="00132106" w:rsidRPr="00725234" w:rsidRDefault="00132106" w:rsidP="007274FD">
      <w:pPr>
        <w:pStyle w:val="ListParagraph"/>
        <w:numPr>
          <w:ilvl w:val="0"/>
          <w:numId w:val="316"/>
        </w:numPr>
        <w:autoSpaceDE w:val="0"/>
        <w:autoSpaceDN w:val="0"/>
        <w:spacing w:before="77" w:after="120" w:line="276" w:lineRule="auto"/>
        <w:contextualSpacing w:val="0"/>
        <w:jc w:val="left"/>
        <w:outlineLvl w:val="0"/>
        <w:rPr>
          <w:rFonts w:ascii="Arial" w:hAnsi="Arial" w:cs="Arial"/>
          <w:b/>
          <w:bCs/>
          <w:vanish/>
          <w:sz w:val="20"/>
        </w:rPr>
      </w:pPr>
    </w:p>
    <w:p w14:paraId="4ECEAD98" w14:textId="77777777" w:rsidR="00132106" w:rsidRPr="00725234" w:rsidRDefault="00132106" w:rsidP="007274FD">
      <w:pPr>
        <w:pStyle w:val="ListParagraph"/>
        <w:numPr>
          <w:ilvl w:val="0"/>
          <w:numId w:val="306"/>
        </w:numPr>
        <w:autoSpaceDE w:val="0"/>
        <w:autoSpaceDN w:val="0"/>
        <w:spacing w:before="77" w:after="120" w:line="276" w:lineRule="auto"/>
        <w:contextualSpacing w:val="0"/>
        <w:jc w:val="left"/>
        <w:outlineLvl w:val="0"/>
        <w:rPr>
          <w:rFonts w:ascii="Arial" w:hAnsi="Arial" w:cs="Arial"/>
          <w:b/>
          <w:bCs/>
          <w:vanish/>
          <w:sz w:val="20"/>
        </w:rPr>
      </w:pPr>
    </w:p>
    <w:p w14:paraId="69E67DA7" w14:textId="77777777" w:rsidR="00132106" w:rsidRPr="00725234" w:rsidRDefault="00132106" w:rsidP="007274FD">
      <w:pPr>
        <w:pStyle w:val="ListParagraph"/>
        <w:numPr>
          <w:ilvl w:val="0"/>
          <w:numId w:val="306"/>
        </w:numPr>
        <w:autoSpaceDE w:val="0"/>
        <w:autoSpaceDN w:val="0"/>
        <w:spacing w:before="77" w:after="120" w:line="276" w:lineRule="auto"/>
        <w:contextualSpacing w:val="0"/>
        <w:jc w:val="left"/>
        <w:outlineLvl w:val="0"/>
        <w:rPr>
          <w:rFonts w:ascii="Arial" w:hAnsi="Arial" w:cs="Arial"/>
          <w:b/>
          <w:bCs/>
          <w:vanish/>
          <w:sz w:val="20"/>
        </w:rPr>
      </w:pPr>
    </w:p>
    <w:p w14:paraId="4A6F5CEA" w14:textId="77777777" w:rsidR="00132106" w:rsidRPr="00725234" w:rsidRDefault="00132106" w:rsidP="007274FD">
      <w:pPr>
        <w:pStyle w:val="ListParagraph"/>
        <w:numPr>
          <w:ilvl w:val="1"/>
          <w:numId w:val="306"/>
        </w:numPr>
        <w:autoSpaceDE w:val="0"/>
        <w:autoSpaceDN w:val="0"/>
        <w:spacing w:before="77" w:after="120" w:line="276" w:lineRule="auto"/>
        <w:contextualSpacing w:val="0"/>
        <w:jc w:val="left"/>
        <w:outlineLvl w:val="0"/>
        <w:rPr>
          <w:rFonts w:ascii="Arial" w:hAnsi="Arial" w:cs="Arial"/>
          <w:b/>
          <w:bCs/>
          <w:vanish/>
          <w:sz w:val="20"/>
        </w:rPr>
      </w:pPr>
    </w:p>
    <w:p w14:paraId="2D4C5068" w14:textId="7AE3E66E"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 xml:space="preserve">Legislation, Regulations, Codes and </w:t>
      </w:r>
      <w:r w:rsidR="007574C9">
        <w:rPr>
          <w:rFonts w:ascii="Arial" w:hAnsi="Arial" w:cs="Arial"/>
          <w:bCs/>
          <w:color w:val="auto"/>
          <w:sz w:val="20"/>
        </w:rPr>
        <w:t>(COMPANY)</w:t>
      </w:r>
      <w:r w:rsidRPr="00725234">
        <w:rPr>
          <w:rFonts w:ascii="Arial" w:hAnsi="Arial" w:cs="Arial"/>
          <w:bCs/>
          <w:color w:val="auto"/>
          <w:sz w:val="20"/>
        </w:rPr>
        <w:t xml:space="preserve"> Policies and Standards</w:t>
      </w:r>
    </w:p>
    <w:p w14:paraId="63B55FA0"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Without limiting the generality of any other provision of this Subcontract, the subcontractor must comply with the provisions of the Act and any Regulations made under the Act, Codes and Draft Codes of Practice including Industry Standards issued which are relevant to any part of the work under the Subcontract.</w:t>
      </w:r>
    </w:p>
    <w:p w14:paraId="40225FA8" w14:textId="77777777" w:rsidR="00132106" w:rsidRPr="00725234" w:rsidRDefault="00132106" w:rsidP="00132106">
      <w:pPr>
        <w:spacing w:line="276" w:lineRule="auto"/>
        <w:ind w:left="278"/>
        <w:jc w:val="both"/>
        <w:rPr>
          <w:rFonts w:ascii="Arial" w:eastAsia="Arial" w:hAnsi="Arial" w:cs="Arial"/>
          <w:color w:val="auto"/>
          <w:sz w:val="18"/>
          <w:szCs w:val="18"/>
        </w:rPr>
      </w:pPr>
    </w:p>
    <w:p w14:paraId="01BC8468"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In performing the work under the Subcontract, the subcontractor shall comply with:</w:t>
      </w:r>
    </w:p>
    <w:p w14:paraId="38302B20" w14:textId="77777777" w:rsidR="00132106" w:rsidRPr="00725234" w:rsidRDefault="00132106" w:rsidP="00132106">
      <w:pPr>
        <w:spacing w:line="276" w:lineRule="auto"/>
        <w:ind w:left="278"/>
        <w:jc w:val="both"/>
        <w:rPr>
          <w:rFonts w:ascii="Arial" w:eastAsia="Arial" w:hAnsi="Arial" w:cs="Arial"/>
          <w:color w:val="auto"/>
          <w:sz w:val="18"/>
          <w:szCs w:val="18"/>
        </w:rPr>
      </w:pPr>
    </w:p>
    <w:p w14:paraId="2AF33DF3" w14:textId="77777777"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all Laws (which shall include the provisions of any Work Health or Safety Act, Regulation or approved Code of Practice) including the harmonised Work Health and Safety (WHS) laws effective from their date of commencement by Government proclamation); and</w:t>
      </w:r>
    </w:p>
    <w:p w14:paraId="509C5D28" w14:textId="2E7B6D29"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WHS Standards (Global Mandatory Requirements); and</w:t>
      </w:r>
    </w:p>
    <w:p w14:paraId="19AEA51F" w14:textId="3061E44B"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Work Health and Safety Management Plan; and</w:t>
      </w:r>
    </w:p>
    <w:p w14:paraId="5C0144B7" w14:textId="64451E58"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WHS Policy; and</w:t>
      </w:r>
    </w:p>
    <w:p w14:paraId="37B611FF" w14:textId="03E21C77"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Safety, Quality Environment Risk Management procedures; </w:t>
      </w:r>
      <w:r w:rsidR="008557B6">
        <w:rPr>
          <w:rFonts w:ascii="Arial" w:eastAsia="Arial" w:hAnsi="Arial" w:cs="Arial"/>
          <w:sz w:val="18"/>
          <w:szCs w:val="18"/>
          <w:lang w:val="en-AU"/>
        </w:rPr>
        <w:t>(BLANK)</w:t>
      </w:r>
      <w:r w:rsidRPr="00725234">
        <w:rPr>
          <w:rFonts w:ascii="Arial" w:eastAsia="Arial" w:hAnsi="Arial" w:cs="Arial"/>
          <w:sz w:val="18"/>
          <w:szCs w:val="18"/>
          <w:lang w:val="en-AU"/>
        </w:rPr>
        <w:t>-APP-WHS-003-02 Subcontractor Health, Safety, and Environment Safety (HSE) Pack and</w:t>
      </w:r>
    </w:p>
    <w:p w14:paraId="5EDD4498" w14:textId="77777777"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agreed fatigue management guidelines or procedures; and</w:t>
      </w:r>
    </w:p>
    <w:p w14:paraId="699D56B4" w14:textId="742F5ABC"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any policy or procedures of the </w:t>
      </w:r>
      <w:proofErr w:type="gramStart"/>
      <w:r w:rsidRPr="00725234">
        <w:rPr>
          <w:rFonts w:ascii="Arial" w:eastAsia="Arial" w:hAnsi="Arial" w:cs="Arial"/>
          <w:sz w:val="18"/>
          <w:szCs w:val="18"/>
          <w:lang w:val="en-AU"/>
        </w:rPr>
        <w:t>Principal</w:t>
      </w:r>
      <w:proofErr w:type="gramEnd"/>
      <w:r w:rsidRPr="00725234">
        <w:rPr>
          <w:rFonts w:ascii="Arial" w:eastAsia="Arial" w:hAnsi="Arial" w:cs="Arial"/>
          <w:sz w:val="18"/>
          <w:szCs w:val="18"/>
          <w:lang w:val="en-AU"/>
        </w:rPr>
        <w:t xml:space="preserve"> (communicated to the subcontractor via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or otherwise) relating to safety and public health (including, without limitation, work health and safety); and</w:t>
      </w:r>
    </w:p>
    <w:p w14:paraId="54142F46" w14:textId="69BB4C24"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any other requirements that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may reasonably prescribe with respect to health and safety or related matters, including site safety rules; and</w:t>
      </w:r>
    </w:p>
    <w:p w14:paraId="2566823F" w14:textId="77777777" w:rsidR="00132106" w:rsidRPr="00725234" w:rsidRDefault="00132106" w:rsidP="007274FD">
      <w:pPr>
        <w:pStyle w:val="ListParagraph"/>
        <w:widowControl/>
        <w:numPr>
          <w:ilvl w:val="0"/>
          <w:numId w:val="33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consultative requirements established on the Site for health and safety consultation </w:t>
      </w:r>
    </w:p>
    <w:p w14:paraId="689F815A" w14:textId="77777777" w:rsidR="00132106" w:rsidRPr="00725234" w:rsidRDefault="00132106" w:rsidP="00132106">
      <w:pPr>
        <w:tabs>
          <w:tab w:val="left" w:pos="709"/>
        </w:tabs>
        <w:spacing w:after="60"/>
        <w:ind w:left="540"/>
        <w:rPr>
          <w:rFonts w:ascii="Arial" w:hAnsi="Arial" w:cs="Arial"/>
          <w:color w:val="auto"/>
          <w:sz w:val="20"/>
        </w:rPr>
      </w:pPr>
    </w:p>
    <w:p w14:paraId="4A324B10"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The subcontractor is for the purposes only of the Act:</w:t>
      </w:r>
    </w:p>
    <w:p w14:paraId="067677D6" w14:textId="77777777" w:rsidR="00132106" w:rsidRPr="00725234" w:rsidRDefault="00132106" w:rsidP="007274FD">
      <w:pPr>
        <w:pStyle w:val="ListParagraph"/>
        <w:widowControl/>
        <w:numPr>
          <w:ilvl w:val="0"/>
          <w:numId w:val="32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The PCBU engaging workers (whether under a contract of employment or otherwise) for the work under the Subcontract; and</w:t>
      </w:r>
    </w:p>
    <w:p w14:paraId="09E00A1D" w14:textId="26404EC2" w:rsidR="00132106" w:rsidRPr="00725234" w:rsidRDefault="00132106" w:rsidP="007274FD">
      <w:pPr>
        <w:pStyle w:val="ListParagraph"/>
        <w:widowControl/>
        <w:numPr>
          <w:ilvl w:val="0"/>
          <w:numId w:val="32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an occupier (to the exclusion of Principal and </w:t>
      </w:r>
      <w:r w:rsidR="007574C9">
        <w:rPr>
          <w:rFonts w:ascii="Arial" w:eastAsia="Arial" w:hAnsi="Arial" w:cs="Arial"/>
          <w:sz w:val="18"/>
          <w:szCs w:val="18"/>
          <w:lang w:val="en-AU"/>
        </w:rPr>
        <w:t>(COMPANY)</w:t>
      </w:r>
      <w:r w:rsidRPr="00725234">
        <w:rPr>
          <w:rFonts w:ascii="Arial" w:eastAsia="Arial" w:hAnsi="Arial" w:cs="Arial"/>
          <w:sz w:val="18"/>
          <w:szCs w:val="18"/>
          <w:lang w:val="en-AU"/>
        </w:rPr>
        <w:t>) of the Site and all parts of the Project required to undertake the Works,</w:t>
      </w:r>
    </w:p>
    <w:p w14:paraId="72F0A4F1" w14:textId="77777777" w:rsidR="00132106" w:rsidRPr="00725234" w:rsidRDefault="00132106" w:rsidP="007274FD">
      <w:pPr>
        <w:pStyle w:val="ListParagraph"/>
        <w:widowControl/>
        <w:numPr>
          <w:ilvl w:val="0"/>
          <w:numId w:val="32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and shall undertake all the duties and responsibilities of a PCBU and the occupier of a workplace as set out in the Act or any other legislation or authority requirements relating to occupational health and/or safety or welfare.</w:t>
      </w:r>
    </w:p>
    <w:p w14:paraId="14F4AA6A" w14:textId="77777777" w:rsidR="00132106" w:rsidRPr="00725234" w:rsidRDefault="00132106" w:rsidP="00132106">
      <w:pPr>
        <w:spacing w:after="120"/>
        <w:ind w:left="720"/>
        <w:contextualSpacing/>
        <w:rPr>
          <w:rFonts w:ascii="Arial" w:eastAsia="PMingLiU" w:hAnsi="Arial" w:cs="Arial"/>
          <w:color w:val="auto"/>
          <w:sz w:val="20"/>
          <w:lang w:eastAsia="zh-CN" w:bidi="th-TH"/>
        </w:rPr>
      </w:pPr>
    </w:p>
    <w:p w14:paraId="093A578A"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Incident Notification and Reports</w:t>
      </w:r>
    </w:p>
    <w:p w14:paraId="1E3CF0FF"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In carrying out the Works, or performing any work under the Subcontract, the subcontractor, in addition to, and not in derogation of the requirements of the Subcontract must: </w:t>
      </w:r>
    </w:p>
    <w:p w14:paraId="22F63264" w14:textId="77777777" w:rsidR="00132106" w:rsidRPr="00725234" w:rsidRDefault="00132106" w:rsidP="00132106">
      <w:pPr>
        <w:spacing w:line="276" w:lineRule="auto"/>
        <w:ind w:left="278"/>
        <w:jc w:val="both"/>
        <w:rPr>
          <w:rFonts w:ascii="Arial" w:eastAsia="Arial" w:hAnsi="Arial" w:cs="Arial"/>
          <w:color w:val="auto"/>
          <w:sz w:val="18"/>
          <w:szCs w:val="18"/>
        </w:rPr>
      </w:pPr>
    </w:p>
    <w:p w14:paraId="59F7F24E" w14:textId="1D2C08AD"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verbally notify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immediately of all injuries, property damage and incidents (including dangerous occurrences or dangerous incidents as defined in work health and safety legislation) that may occur (whether to property or persons,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the </w:t>
      </w:r>
      <w:proofErr w:type="gramStart"/>
      <w:r w:rsidRPr="00725234">
        <w:rPr>
          <w:rFonts w:ascii="Arial" w:eastAsia="Arial" w:hAnsi="Arial" w:cs="Arial"/>
          <w:sz w:val="18"/>
          <w:szCs w:val="18"/>
          <w:lang w:val="en-AU"/>
        </w:rPr>
        <w:t>Principal</w:t>
      </w:r>
      <w:proofErr w:type="gramEnd"/>
      <w:r w:rsidRPr="00725234">
        <w:rPr>
          <w:rFonts w:ascii="Arial" w:eastAsia="Arial" w:hAnsi="Arial" w:cs="Arial"/>
          <w:sz w:val="18"/>
          <w:szCs w:val="18"/>
          <w:lang w:val="en-AU"/>
        </w:rPr>
        <w:t>, or members of the public or any other third party);</w:t>
      </w:r>
    </w:p>
    <w:p w14:paraId="18177B39" w14:textId="1A18B340"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ensure that the scene of any notifiable incident (as defined in work health and safety legislation) is not disturbed until notified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(unless to the extent allowable pursuant to that work health and safety legislation) </w:t>
      </w:r>
    </w:p>
    <w:p w14:paraId="57DEE7DD" w14:textId="0B8EF2CB"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notify the relevant State authority of any workplace incidents involving serious injury to workers or the public in accordance with any Act or Regulation and provide a copy of that notification to </w:t>
      </w:r>
      <w:r w:rsidR="007574C9">
        <w:rPr>
          <w:rFonts w:ascii="Arial" w:eastAsia="Arial" w:hAnsi="Arial" w:cs="Arial"/>
          <w:sz w:val="18"/>
          <w:szCs w:val="18"/>
          <w:lang w:val="en-AU"/>
        </w:rPr>
        <w:t>(COMPANY</w:t>
      </w:r>
      <w:proofErr w:type="gramStart"/>
      <w:r w:rsidR="007574C9">
        <w:rPr>
          <w:rFonts w:ascii="Arial" w:eastAsia="Arial" w:hAnsi="Arial" w:cs="Arial"/>
          <w:sz w:val="18"/>
          <w:szCs w:val="18"/>
          <w:lang w:val="en-AU"/>
        </w:rPr>
        <w:t>)</w:t>
      </w:r>
      <w:r w:rsidRPr="00725234">
        <w:rPr>
          <w:rFonts w:ascii="Arial" w:eastAsia="Arial" w:hAnsi="Arial" w:cs="Arial"/>
          <w:sz w:val="18"/>
          <w:szCs w:val="18"/>
          <w:lang w:val="en-AU"/>
        </w:rPr>
        <w:t>;</w:t>
      </w:r>
      <w:proofErr w:type="gramEnd"/>
    </w:p>
    <w:p w14:paraId="1D71DEEE" w14:textId="09A4685E"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provide to </w:t>
      </w:r>
      <w:r w:rsidR="007574C9">
        <w:rPr>
          <w:rFonts w:ascii="Arial" w:eastAsia="Arial" w:hAnsi="Arial" w:cs="Arial"/>
          <w:sz w:val="18"/>
          <w:szCs w:val="18"/>
          <w:lang w:val="en-AU"/>
        </w:rPr>
        <w:t>(COMPANY)</w:t>
      </w:r>
      <w:r w:rsidRPr="00725234">
        <w:rPr>
          <w:rFonts w:ascii="Arial" w:eastAsia="Arial" w:hAnsi="Arial" w:cs="Arial"/>
          <w:sz w:val="18"/>
          <w:szCs w:val="18"/>
          <w:lang w:val="en-AU"/>
        </w:rPr>
        <w:t>, reports of:</w:t>
      </w:r>
    </w:p>
    <w:p w14:paraId="34821B8A" w14:textId="77777777"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all injuries and incidents involving subcontractor workers engaged on work at the </w:t>
      </w:r>
      <w:proofErr w:type="gramStart"/>
      <w:r w:rsidRPr="00725234">
        <w:rPr>
          <w:rFonts w:ascii="Arial" w:eastAsia="Arial" w:hAnsi="Arial" w:cs="Arial"/>
          <w:sz w:val="18"/>
          <w:szCs w:val="18"/>
          <w:lang w:val="en-AU"/>
        </w:rPr>
        <w:t>Site;</w:t>
      </w:r>
      <w:proofErr w:type="gramEnd"/>
    </w:p>
    <w:p w14:paraId="7E67571E" w14:textId="77777777"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any injuries and incidents involving members of the </w:t>
      </w:r>
      <w:proofErr w:type="gramStart"/>
      <w:r w:rsidRPr="00725234">
        <w:rPr>
          <w:rFonts w:ascii="Arial" w:eastAsia="Arial" w:hAnsi="Arial" w:cs="Arial"/>
          <w:sz w:val="18"/>
          <w:szCs w:val="18"/>
          <w:lang w:val="en-AU"/>
        </w:rPr>
        <w:t>public;</w:t>
      </w:r>
      <w:proofErr w:type="gramEnd"/>
    </w:p>
    <w:p w14:paraId="5D861FDE" w14:textId="77777777"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any damage to property occurring on the Site; and/or</w:t>
      </w:r>
    </w:p>
    <w:p w14:paraId="7D817F28" w14:textId="77777777"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any dangerous occurrences or dangerous incidents,</w:t>
      </w:r>
    </w:p>
    <w:p w14:paraId="6BF816DE" w14:textId="77777777" w:rsidR="00132106" w:rsidRPr="00725234" w:rsidRDefault="00132106" w:rsidP="007274FD">
      <w:pPr>
        <w:pStyle w:val="ListParagraph"/>
        <w:widowControl/>
        <w:numPr>
          <w:ilvl w:val="0"/>
          <w:numId w:val="33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arising from or associated with the carrying out of the Works by the subcontractor or any other activities on the Site, including steps taken or to be taken to prevent </w:t>
      </w:r>
      <w:proofErr w:type="gramStart"/>
      <w:r w:rsidRPr="00725234">
        <w:rPr>
          <w:rFonts w:ascii="Arial" w:eastAsia="Arial" w:hAnsi="Arial" w:cs="Arial"/>
          <w:sz w:val="18"/>
          <w:szCs w:val="18"/>
          <w:lang w:val="en-AU"/>
        </w:rPr>
        <w:t>recurrence;</w:t>
      </w:r>
      <w:proofErr w:type="gramEnd"/>
    </w:p>
    <w:p w14:paraId="27922DDF" w14:textId="77777777" w:rsidR="00132106" w:rsidRPr="00725234" w:rsidRDefault="00132106" w:rsidP="00132106">
      <w:pPr>
        <w:ind w:left="720"/>
        <w:rPr>
          <w:rFonts w:ascii="Arial" w:hAnsi="Arial" w:cs="Arial"/>
          <w:color w:val="auto"/>
          <w:sz w:val="20"/>
        </w:rPr>
      </w:pPr>
    </w:p>
    <w:p w14:paraId="2DF69B28" w14:textId="77777777" w:rsidR="00132106" w:rsidRPr="00725234" w:rsidRDefault="00132106" w:rsidP="007274FD">
      <w:pPr>
        <w:pStyle w:val="Heading2"/>
        <w:keepNext w:val="0"/>
        <w:widowControl w:val="0"/>
        <w:numPr>
          <w:ilvl w:val="0"/>
          <w:numId w:val="311"/>
        </w:numPr>
        <w:tabs>
          <w:tab w:val="clear" w:pos="567"/>
          <w:tab w:val="clear" w:pos="1247"/>
          <w:tab w:val="clear" w:pos="1814"/>
          <w:tab w:val="clear" w:pos="2268"/>
          <w:tab w:val="left" w:pos="993"/>
        </w:tabs>
        <w:suppressAutoHyphens w:val="0"/>
        <w:autoSpaceDE w:val="0"/>
        <w:autoSpaceDN w:val="0"/>
        <w:spacing w:before="93" w:after="0" w:line="240" w:lineRule="auto"/>
        <w:jc w:val="left"/>
        <w:rPr>
          <w:rFonts w:cs="Arial"/>
          <w:b/>
          <w:bCs/>
          <w:color w:val="auto"/>
          <w:w w:val="105"/>
          <w:sz w:val="28"/>
          <w:szCs w:val="28"/>
        </w:rPr>
      </w:pPr>
      <w:r w:rsidRPr="00725234">
        <w:rPr>
          <w:rFonts w:cs="Arial"/>
          <w:b/>
          <w:bCs/>
          <w:color w:val="auto"/>
          <w:w w:val="105"/>
          <w:sz w:val="28"/>
          <w:szCs w:val="28"/>
        </w:rPr>
        <w:t>HEALTH &amp; SAFETY PLANNING</w:t>
      </w:r>
    </w:p>
    <w:p w14:paraId="68AB0A85" w14:textId="77777777" w:rsidR="00132106" w:rsidRPr="00725234" w:rsidRDefault="00132106" w:rsidP="00132106">
      <w:pPr>
        <w:ind w:left="720"/>
        <w:rPr>
          <w:rFonts w:ascii="Arial" w:hAnsi="Arial" w:cs="Arial"/>
          <w:color w:val="auto"/>
          <w:sz w:val="20"/>
        </w:rPr>
      </w:pPr>
    </w:p>
    <w:p w14:paraId="04BF8AFA" w14:textId="77777777" w:rsidR="00132106" w:rsidRPr="00725234" w:rsidRDefault="00132106" w:rsidP="007274FD">
      <w:pPr>
        <w:pStyle w:val="ListParagraph"/>
        <w:numPr>
          <w:ilvl w:val="0"/>
          <w:numId w:val="306"/>
        </w:numPr>
        <w:autoSpaceDE w:val="0"/>
        <w:autoSpaceDN w:val="0"/>
        <w:spacing w:before="77" w:after="120" w:line="276" w:lineRule="auto"/>
        <w:contextualSpacing w:val="0"/>
        <w:jc w:val="left"/>
        <w:outlineLvl w:val="0"/>
        <w:rPr>
          <w:rFonts w:ascii="Arial" w:hAnsi="Arial" w:cs="Arial"/>
          <w:b/>
          <w:bCs/>
          <w:vanish/>
          <w:sz w:val="20"/>
        </w:rPr>
      </w:pPr>
    </w:p>
    <w:p w14:paraId="4343598F" w14:textId="77777777" w:rsidR="00132106" w:rsidRPr="00725234" w:rsidRDefault="00132106" w:rsidP="007274FD">
      <w:pPr>
        <w:pStyle w:val="ListParagraph"/>
        <w:numPr>
          <w:ilvl w:val="1"/>
          <w:numId w:val="306"/>
        </w:numPr>
        <w:autoSpaceDE w:val="0"/>
        <w:autoSpaceDN w:val="0"/>
        <w:spacing w:before="77" w:after="120" w:line="276" w:lineRule="auto"/>
        <w:contextualSpacing w:val="0"/>
        <w:jc w:val="left"/>
        <w:outlineLvl w:val="0"/>
        <w:rPr>
          <w:rFonts w:ascii="Arial" w:hAnsi="Arial" w:cs="Arial"/>
          <w:b/>
          <w:bCs/>
          <w:vanish/>
          <w:sz w:val="20"/>
        </w:rPr>
      </w:pPr>
    </w:p>
    <w:p w14:paraId="09CF9A65"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Risk Assessment</w:t>
      </w:r>
    </w:p>
    <w:p w14:paraId="7C62C731" w14:textId="775D06C3"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Document and submit for acceptance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and/or the Principal, Work Method Statements and/or Process Procedures and high-level Risk Assessments for review in accordance with the Risk Management in the Subcontractor Health, Safety, and Environment Safety (HSE) Pack -. </w:t>
      </w:r>
    </w:p>
    <w:p w14:paraId="74808CF9" w14:textId="77777777" w:rsidR="00132106" w:rsidRPr="00725234" w:rsidRDefault="00132106" w:rsidP="00132106">
      <w:pPr>
        <w:spacing w:line="276" w:lineRule="auto"/>
        <w:jc w:val="both"/>
        <w:rPr>
          <w:rFonts w:ascii="Arial" w:eastAsia="Arial" w:hAnsi="Arial" w:cs="Arial"/>
          <w:color w:val="auto"/>
          <w:sz w:val="18"/>
          <w:szCs w:val="18"/>
        </w:rPr>
      </w:pPr>
    </w:p>
    <w:p w14:paraId="02AD1523" w14:textId="77777777" w:rsidR="00132106" w:rsidRPr="00725234" w:rsidRDefault="00132106" w:rsidP="007274FD">
      <w:pPr>
        <w:pStyle w:val="ListParagraph"/>
        <w:widowControl/>
        <w:numPr>
          <w:ilvl w:val="0"/>
          <w:numId w:val="33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As a minimum, the documents required under 4a. shall be submitted 5 working days prior to commencing work and shall state the following: Note: Activity methodology information required for the development of an Activity Method Statement (AMS) must be provided at least 10 days prior to commencement of work,</w:t>
      </w:r>
    </w:p>
    <w:p w14:paraId="451089C0" w14:textId="77777777" w:rsidR="00132106" w:rsidRPr="00725234" w:rsidRDefault="00132106" w:rsidP="007274FD">
      <w:pPr>
        <w:pStyle w:val="ListParagraph"/>
        <w:widowControl/>
        <w:numPr>
          <w:ilvl w:val="1"/>
          <w:numId w:val="317"/>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subcontractor’s representative and Supervisor for the purpose of the </w:t>
      </w:r>
      <w:proofErr w:type="gramStart"/>
      <w:r w:rsidRPr="00725234">
        <w:rPr>
          <w:rFonts w:ascii="Arial" w:eastAsia="Arial" w:hAnsi="Arial" w:cs="Arial"/>
          <w:sz w:val="18"/>
          <w:szCs w:val="18"/>
          <w:lang w:val="en-AU"/>
        </w:rPr>
        <w:t>Act;</w:t>
      </w:r>
      <w:proofErr w:type="gramEnd"/>
    </w:p>
    <w:p w14:paraId="268160C6" w14:textId="77777777" w:rsidR="00132106" w:rsidRPr="00725234" w:rsidRDefault="00132106" w:rsidP="007274FD">
      <w:pPr>
        <w:pStyle w:val="ListParagraph"/>
        <w:widowControl/>
        <w:numPr>
          <w:ilvl w:val="1"/>
          <w:numId w:val="317"/>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tasks and activities to be </w:t>
      </w:r>
      <w:proofErr w:type="gramStart"/>
      <w:r w:rsidRPr="00725234">
        <w:rPr>
          <w:rFonts w:ascii="Arial" w:eastAsia="Arial" w:hAnsi="Arial" w:cs="Arial"/>
          <w:sz w:val="18"/>
          <w:szCs w:val="18"/>
          <w:lang w:val="en-AU"/>
        </w:rPr>
        <w:t>performed;</w:t>
      </w:r>
      <w:proofErr w:type="gramEnd"/>
    </w:p>
    <w:p w14:paraId="4C6A4420" w14:textId="77777777" w:rsidR="00132106" w:rsidRPr="00725234" w:rsidRDefault="00132106" w:rsidP="007274FD">
      <w:pPr>
        <w:pStyle w:val="ListParagraph"/>
        <w:widowControl/>
        <w:numPr>
          <w:ilvl w:val="1"/>
          <w:numId w:val="317"/>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methodology on how the tasks and activities are to be </w:t>
      </w:r>
      <w:proofErr w:type="gramStart"/>
      <w:r w:rsidRPr="00725234">
        <w:rPr>
          <w:rFonts w:ascii="Arial" w:eastAsia="Arial" w:hAnsi="Arial" w:cs="Arial"/>
          <w:sz w:val="18"/>
          <w:szCs w:val="18"/>
          <w:lang w:val="en-AU"/>
        </w:rPr>
        <w:t>conducted;</w:t>
      </w:r>
      <w:proofErr w:type="gramEnd"/>
    </w:p>
    <w:p w14:paraId="23C4624F" w14:textId="1AF754D5" w:rsidR="00132106" w:rsidRPr="00725234" w:rsidRDefault="00132106" w:rsidP="007274FD">
      <w:pPr>
        <w:pStyle w:val="ListParagraph"/>
        <w:widowControl/>
        <w:numPr>
          <w:ilvl w:val="1"/>
          <w:numId w:val="317"/>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hazards associated the with tasks/activity (including 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Global Mandatory Requirements)</w:t>
      </w:r>
    </w:p>
    <w:p w14:paraId="3FFC2CA4" w14:textId="0CD508AC" w:rsidR="00132106" w:rsidRPr="00725234" w:rsidRDefault="00132106" w:rsidP="007274FD">
      <w:pPr>
        <w:pStyle w:val="ListParagraph"/>
        <w:widowControl/>
        <w:numPr>
          <w:ilvl w:val="1"/>
          <w:numId w:val="317"/>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proposed method of controlling the hazards identified (including 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Global Mandatory Requirements)</w:t>
      </w:r>
    </w:p>
    <w:p w14:paraId="48497568" w14:textId="77777777" w:rsidR="00132106" w:rsidRPr="00725234" w:rsidRDefault="00132106" w:rsidP="007274FD">
      <w:pPr>
        <w:pStyle w:val="ListParagraph"/>
        <w:widowControl/>
        <w:numPr>
          <w:ilvl w:val="1"/>
          <w:numId w:val="317"/>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the training (including required licenses, accreditations, permits, certification and the like), experience and any particular attributes required of workers performing the tasks/</w:t>
      </w:r>
      <w:proofErr w:type="gramStart"/>
      <w:r w:rsidRPr="00725234">
        <w:rPr>
          <w:rFonts w:ascii="Arial" w:eastAsia="Arial" w:hAnsi="Arial" w:cs="Arial"/>
          <w:sz w:val="18"/>
          <w:szCs w:val="18"/>
          <w:lang w:val="en-AU"/>
        </w:rPr>
        <w:t>activities;</w:t>
      </w:r>
      <w:proofErr w:type="gramEnd"/>
    </w:p>
    <w:p w14:paraId="4529EADA" w14:textId="77777777" w:rsidR="00132106" w:rsidRPr="00725234" w:rsidRDefault="00132106" w:rsidP="007274FD">
      <w:pPr>
        <w:pStyle w:val="ListParagraph"/>
        <w:widowControl/>
        <w:numPr>
          <w:ilvl w:val="1"/>
          <w:numId w:val="317"/>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The Codes and Regulations the tasks/activities are covered by.</w:t>
      </w:r>
    </w:p>
    <w:p w14:paraId="74237F64" w14:textId="77777777" w:rsidR="00132106" w:rsidRPr="00725234" w:rsidRDefault="00132106" w:rsidP="00132106">
      <w:pPr>
        <w:spacing w:after="60"/>
        <w:jc w:val="both"/>
        <w:rPr>
          <w:rFonts w:ascii="Arial" w:hAnsi="Arial" w:cs="Arial"/>
          <w:color w:val="auto"/>
          <w:sz w:val="18"/>
          <w:szCs w:val="18"/>
        </w:rPr>
      </w:pPr>
    </w:p>
    <w:p w14:paraId="10DB0323" w14:textId="77777777" w:rsidR="00132106" w:rsidRPr="00725234" w:rsidRDefault="00132106" w:rsidP="007274FD">
      <w:pPr>
        <w:pStyle w:val="ListParagraph"/>
        <w:widowControl/>
        <w:numPr>
          <w:ilvl w:val="0"/>
          <w:numId w:val="33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Ensure all direct and indirect workers are suitably supervised, trained and instructed in the work under the Subcontract performed by the subcontractor and how the tasks and activities are to be conducted safely, including through:</w:t>
      </w:r>
    </w:p>
    <w:p w14:paraId="3D140718" w14:textId="77777777" w:rsidR="00132106" w:rsidRPr="00725234" w:rsidRDefault="00132106" w:rsidP="007274FD">
      <w:pPr>
        <w:pStyle w:val="ListParagraph"/>
        <w:widowControl/>
        <w:numPr>
          <w:ilvl w:val="0"/>
          <w:numId w:val="318"/>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Convening and facilitating, or participation in Task Risk Assessments (TRA) or their equivalent risk assessments formats in accordance with section 12.14 Risk Management in the Subcontractor Health, Safety, and Environment Safety (HSE) Pack, to assess and document the hazards and risks of tasks and activities and develop methods to eliminate or control the hazards and risks. </w:t>
      </w:r>
    </w:p>
    <w:p w14:paraId="4460F218" w14:textId="77777777" w:rsidR="00132106" w:rsidRPr="00725234" w:rsidRDefault="00132106" w:rsidP="007274FD">
      <w:pPr>
        <w:pStyle w:val="ListParagraph"/>
        <w:widowControl/>
        <w:numPr>
          <w:ilvl w:val="0"/>
          <w:numId w:val="318"/>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Participation in risk workshops that assess the proposed work methodology (referred to as Activity Method Statements).</w:t>
      </w:r>
    </w:p>
    <w:p w14:paraId="56345C68" w14:textId="7FC5D21D" w:rsidR="00132106" w:rsidRPr="00725234" w:rsidRDefault="00132106" w:rsidP="007274FD">
      <w:pPr>
        <w:pStyle w:val="ListParagraph"/>
        <w:widowControl/>
        <w:numPr>
          <w:ilvl w:val="0"/>
          <w:numId w:val="318"/>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Co-operative participation in regular safety onsite inspections at times nominated by </w:t>
      </w:r>
      <w:r w:rsidR="007574C9">
        <w:rPr>
          <w:rFonts w:ascii="Arial" w:eastAsia="Arial" w:hAnsi="Arial" w:cs="Arial"/>
          <w:sz w:val="18"/>
          <w:szCs w:val="18"/>
          <w:lang w:val="en-AU"/>
        </w:rPr>
        <w:t>(COMPANY)</w:t>
      </w:r>
      <w:r w:rsidRPr="00725234">
        <w:rPr>
          <w:rFonts w:ascii="Arial" w:eastAsia="Arial" w:hAnsi="Arial" w:cs="Arial"/>
          <w:sz w:val="18"/>
          <w:szCs w:val="18"/>
          <w:lang w:val="en-AU"/>
        </w:rPr>
        <w:t>.</w:t>
      </w:r>
    </w:p>
    <w:p w14:paraId="31C9EBE2" w14:textId="10189C07" w:rsidR="00132106" w:rsidRPr="00725234" w:rsidRDefault="00132106" w:rsidP="007274FD">
      <w:pPr>
        <w:pStyle w:val="ListParagraph"/>
        <w:widowControl/>
        <w:numPr>
          <w:ilvl w:val="0"/>
          <w:numId w:val="318"/>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Immediate discontinuance of any practice (including removal of equipment) considered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to be dangerous, notwithstanding that the relevant practice, or equipment may have previously been approved.</w:t>
      </w:r>
    </w:p>
    <w:p w14:paraId="2A6AF85F" w14:textId="2DD3D8ED" w:rsidR="00132106" w:rsidRPr="00725234" w:rsidRDefault="00132106" w:rsidP="007274FD">
      <w:pPr>
        <w:pStyle w:val="ListParagraph"/>
        <w:widowControl/>
        <w:numPr>
          <w:ilvl w:val="0"/>
          <w:numId w:val="318"/>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Being subjected to and cooperating with TRA or equivalent reviews and/or audit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to determine the suitability of these risk assessments.</w:t>
      </w:r>
    </w:p>
    <w:p w14:paraId="64C721FC" w14:textId="77777777" w:rsidR="00132106" w:rsidRPr="00725234" w:rsidRDefault="00132106" w:rsidP="00132106">
      <w:pPr>
        <w:spacing w:line="276" w:lineRule="auto"/>
        <w:jc w:val="both"/>
        <w:rPr>
          <w:rFonts w:ascii="Arial" w:eastAsia="Arial" w:hAnsi="Arial" w:cs="Arial"/>
          <w:color w:val="auto"/>
          <w:sz w:val="18"/>
          <w:szCs w:val="18"/>
        </w:rPr>
      </w:pPr>
    </w:p>
    <w:p w14:paraId="466FB9B5" w14:textId="5F2B2FC2" w:rsidR="00132106" w:rsidRPr="00725234" w:rsidRDefault="00132106" w:rsidP="007274FD">
      <w:pPr>
        <w:pStyle w:val="ListParagraph"/>
        <w:widowControl/>
        <w:numPr>
          <w:ilvl w:val="0"/>
          <w:numId w:val="33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Review each TRA or its equivalent risk assessment against 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TRA Review as indicated in section 12.14 Risk Management in the Subcontractor Health, Safety, Environment (HSE) Pack,</w:t>
      </w:r>
      <w:r w:rsidRPr="00725234" w:rsidDel="00A1056A">
        <w:rPr>
          <w:rFonts w:ascii="Arial" w:eastAsia="Arial" w:hAnsi="Arial" w:cs="Arial"/>
          <w:sz w:val="18"/>
          <w:szCs w:val="18"/>
          <w:lang w:val="en-AU"/>
        </w:rPr>
        <w:t xml:space="preserve"> </w:t>
      </w:r>
      <w:r w:rsidRPr="00725234">
        <w:rPr>
          <w:rFonts w:ascii="Arial" w:eastAsia="Arial" w:hAnsi="Arial" w:cs="Arial"/>
          <w:sz w:val="18"/>
          <w:szCs w:val="18"/>
          <w:lang w:val="en-AU"/>
        </w:rPr>
        <w:t xml:space="preserve">before works commence and provide a copy of those reviews to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as required.</w:t>
      </w:r>
    </w:p>
    <w:p w14:paraId="47342394" w14:textId="5DA8FB97" w:rsidR="00132106" w:rsidRPr="00725234" w:rsidRDefault="00132106" w:rsidP="007274FD">
      <w:pPr>
        <w:pStyle w:val="ListParagraph"/>
        <w:widowControl/>
        <w:numPr>
          <w:ilvl w:val="0"/>
          <w:numId w:val="33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Ensure that every subcontractor worker (and any Sub-subcontractor workers) conduct daily or start of new task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Start Card situation awareness risk assessments in accordance with section 12.14 Risk Management in the Subcontractor Health, Safety, and Environment Safety (HSE) </w:t>
      </w:r>
      <w:proofErr w:type="gramStart"/>
      <w:r w:rsidRPr="00725234">
        <w:rPr>
          <w:rFonts w:ascii="Arial" w:eastAsia="Arial" w:hAnsi="Arial" w:cs="Arial"/>
          <w:sz w:val="18"/>
          <w:szCs w:val="18"/>
          <w:lang w:val="en-AU"/>
        </w:rPr>
        <w:t>Pack;</w:t>
      </w:r>
      <w:proofErr w:type="gramEnd"/>
    </w:p>
    <w:p w14:paraId="3645C1E7" w14:textId="77777777" w:rsidR="00132106" w:rsidRPr="00725234" w:rsidRDefault="00132106" w:rsidP="007274FD">
      <w:pPr>
        <w:pStyle w:val="ListParagraph"/>
        <w:widowControl/>
        <w:numPr>
          <w:ilvl w:val="0"/>
          <w:numId w:val="33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 failure by the subcontractor to comply with the provisions of these requirements shall constitute a fundamental breach of the Subcontract.</w:t>
      </w:r>
    </w:p>
    <w:p w14:paraId="2D2C8C4B" w14:textId="77777777" w:rsidR="00132106" w:rsidRPr="00725234" w:rsidRDefault="00132106" w:rsidP="00132106">
      <w:pPr>
        <w:contextualSpacing/>
        <w:jc w:val="both"/>
        <w:rPr>
          <w:rFonts w:ascii="Arial" w:eastAsia="PMingLiU" w:hAnsi="Arial" w:cs="Arial"/>
          <w:color w:val="auto"/>
          <w:sz w:val="20"/>
          <w:lang w:eastAsia="zh-CN" w:bidi="th-TH"/>
        </w:rPr>
      </w:pPr>
    </w:p>
    <w:p w14:paraId="210ED6C4"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Housekeeping</w:t>
      </w:r>
    </w:p>
    <w:p w14:paraId="5151D58C"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The subcontractor shall not, at any time, leave work in an unsafe condition or any condition that might cause damage to existing work, plant or equipment or injury to persons but shall continue that work until it is at a safe stage.  The cost of any such continuation of work shall be borne by the subcontractor.</w:t>
      </w:r>
    </w:p>
    <w:p w14:paraId="4B7A4C7A" w14:textId="77777777" w:rsidR="00132106" w:rsidRPr="00725234" w:rsidRDefault="00132106" w:rsidP="00132106">
      <w:pPr>
        <w:contextualSpacing/>
        <w:rPr>
          <w:rFonts w:ascii="Arial" w:eastAsia="PMingLiU" w:hAnsi="Arial" w:cs="Arial"/>
          <w:color w:val="auto"/>
          <w:sz w:val="20"/>
          <w:lang w:eastAsia="zh-CN" w:bidi="th-TH"/>
        </w:rPr>
      </w:pPr>
    </w:p>
    <w:p w14:paraId="2DD4BE63"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Hazardous Chemicals including Dangerous Goods</w:t>
      </w:r>
    </w:p>
    <w:p w14:paraId="55989C2D" w14:textId="4A7F0AB5" w:rsidR="00132106" w:rsidRPr="00725234" w:rsidRDefault="00132106" w:rsidP="007274FD">
      <w:pPr>
        <w:pStyle w:val="ListParagraph"/>
        <w:widowControl/>
        <w:numPr>
          <w:ilvl w:val="0"/>
          <w:numId w:val="33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Prior to bringing any substance onto the site, whether for incorporation into the Works or otherwise, the subcontractor shall provide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with a Safety Data Sheet and a completed Hazard Identification and Risk Assessment Sheet in accordance with the Subcontractor Health, Safety, and Environment Safety (HSE) Pack  – Materials Control and Hazardous Chemicals including Dangerous Goods for the handling and/or application of the substance.</w:t>
      </w:r>
    </w:p>
    <w:p w14:paraId="5AAC5DBC" w14:textId="2663C085" w:rsidR="00132106" w:rsidRPr="00725234" w:rsidRDefault="007574C9" w:rsidP="007274FD">
      <w:pPr>
        <w:pStyle w:val="ListParagraph"/>
        <w:widowControl/>
        <w:numPr>
          <w:ilvl w:val="0"/>
          <w:numId w:val="333"/>
        </w:numPr>
        <w:spacing w:line="276" w:lineRule="auto"/>
        <w:contextualSpacing w:val="0"/>
        <w:rPr>
          <w:rFonts w:ascii="Arial" w:eastAsia="Arial" w:hAnsi="Arial" w:cs="Arial"/>
          <w:sz w:val="18"/>
          <w:szCs w:val="18"/>
          <w:lang w:val="en-AU"/>
        </w:rPr>
      </w:pPr>
      <w:r>
        <w:rPr>
          <w:rFonts w:ascii="Arial" w:eastAsia="Arial" w:hAnsi="Arial" w:cs="Arial"/>
          <w:sz w:val="18"/>
          <w:szCs w:val="18"/>
          <w:lang w:val="en-AU"/>
        </w:rPr>
        <w:t>(COMPANY)</w:t>
      </w:r>
      <w:r w:rsidR="00132106" w:rsidRPr="00725234">
        <w:rPr>
          <w:rFonts w:ascii="Arial" w:eastAsia="Arial" w:hAnsi="Arial" w:cs="Arial"/>
          <w:sz w:val="18"/>
          <w:szCs w:val="18"/>
          <w:lang w:val="en-AU"/>
        </w:rPr>
        <w:t xml:space="preserve"> and/or the principal may reject any Safety Data Sheet which does not provide adequate information to </w:t>
      </w:r>
      <w:proofErr w:type="gramStart"/>
      <w:r w:rsidR="00132106" w:rsidRPr="00725234">
        <w:rPr>
          <w:rFonts w:ascii="Arial" w:eastAsia="Arial" w:hAnsi="Arial" w:cs="Arial"/>
          <w:sz w:val="18"/>
          <w:szCs w:val="18"/>
          <w:lang w:val="en-AU"/>
        </w:rPr>
        <w:t>make an assessment of</w:t>
      </w:r>
      <w:proofErr w:type="gramEnd"/>
      <w:r w:rsidR="00132106" w:rsidRPr="00725234">
        <w:rPr>
          <w:rFonts w:ascii="Arial" w:eastAsia="Arial" w:hAnsi="Arial" w:cs="Arial"/>
          <w:sz w:val="18"/>
          <w:szCs w:val="18"/>
          <w:lang w:val="en-AU"/>
        </w:rPr>
        <w:t xml:space="preserve"> the health or safety risk of the substance.</w:t>
      </w:r>
    </w:p>
    <w:p w14:paraId="2194EB03" w14:textId="5BF6E120" w:rsidR="00132106" w:rsidRPr="00725234" w:rsidRDefault="00132106" w:rsidP="007274FD">
      <w:pPr>
        <w:pStyle w:val="ListParagraph"/>
        <w:widowControl/>
        <w:numPr>
          <w:ilvl w:val="0"/>
          <w:numId w:val="33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Notwithstanding </w:t>
      </w:r>
      <w:r w:rsidR="007574C9">
        <w:rPr>
          <w:rFonts w:ascii="Arial" w:eastAsia="Arial" w:hAnsi="Arial" w:cs="Arial"/>
          <w:sz w:val="18"/>
          <w:szCs w:val="18"/>
          <w:lang w:val="en-AU"/>
        </w:rPr>
        <w:t>(COMPANY)</w:t>
      </w:r>
      <w:r w:rsidRPr="00725234">
        <w:rPr>
          <w:rFonts w:ascii="Arial" w:eastAsia="Arial" w:hAnsi="Arial" w:cs="Arial"/>
          <w:sz w:val="18"/>
          <w:szCs w:val="18"/>
          <w:lang w:val="en-AU"/>
        </w:rPr>
        <w:t>’s or the principal’s approval for the use or incorporation of a substance, the subcontractor shall remain wholly responsible and liable for the work under the Subcontract and for the Works.</w:t>
      </w:r>
    </w:p>
    <w:p w14:paraId="69089346" w14:textId="69468663" w:rsidR="00132106" w:rsidRPr="00725234" w:rsidRDefault="007574C9" w:rsidP="007274FD">
      <w:pPr>
        <w:pStyle w:val="ListParagraph"/>
        <w:widowControl/>
        <w:numPr>
          <w:ilvl w:val="0"/>
          <w:numId w:val="333"/>
        </w:numPr>
        <w:spacing w:line="276" w:lineRule="auto"/>
        <w:contextualSpacing w:val="0"/>
        <w:rPr>
          <w:rFonts w:ascii="Arial" w:eastAsia="Arial" w:hAnsi="Arial" w:cs="Arial"/>
          <w:sz w:val="18"/>
          <w:szCs w:val="18"/>
          <w:lang w:val="en-AU"/>
        </w:rPr>
      </w:pPr>
      <w:r>
        <w:rPr>
          <w:rFonts w:ascii="Arial" w:eastAsia="Arial" w:hAnsi="Arial" w:cs="Arial"/>
          <w:sz w:val="18"/>
          <w:szCs w:val="18"/>
          <w:lang w:val="en-AU"/>
        </w:rPr>
        <w:t>(COMPANY)</w:t>
      </w:r>
      <w:r w:rsidR="00132106" w:rsidRPr="00725234">
        <w:rPr>
          <w:rFonts w:ascii="Arial" w:eastAsia="Arial" w:hAnsi="Arial" w:cs="Arial"/>
          <w:sz w:val="18"/>
          <w:szCs w:val="18"/>
          <w:lang w:val="en-AU"/>
        </w:rPr>
        <w:t>’s or the principal’s failure or refusal to approve of any substance for use or incorporation into the Works shall not entitle the subcontractor to an extension of time or to claim cost, loss expense or damage for delay, disruption, breach of Contract, or in tort, including negligence, misrepresentation or otherwise, or to claim on any other basis whatsoever whether under the Subcontract, arising out of it, in relation to it or otherwise.</w:t>
      </w:r>
    </w:p>
    <w:p w14:paraId="0906E5AF" w14:textId="77777777" w:rsidR="00132106" w:rsidRPr="00725234" w:rsidRDefault="00132106" w:rsidP="007274FD">
      <w:pPr>
        <w:pStyle w:val="ListParagraph"/>
        <w:widowControl/>
        <w:numPr>
          <w:ilvl w:val="0"/>
          <w:numId w:val="33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Establish and maintain a Register of Hazardous Chemicals retained on Site, and obtain, for each hazardous chemical, a Safety Data Sheet, copies of which should be made available to users, and other workers upon request.</w:t>
      </w:r>
    </w:p>
    <w:p w14:paraId="68A62AB6" w14:textId="77777777" w:rsidR="00132106" w:rsidRPr="00725234" w:rsidRDefault="00132106" w:rsidP="007274FD">
      <w:pPr>
        <w:pStyle w:val="ListParagraph"/>
        <w:widowControl/>
        <w:numPr>
          <w:ilvl w:val="0"/>
          <w:numId w:val="33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subcontractor’s attention is specifically drawn </w:t>
      </w:r>
      <w:proofErr w:type="gramStart"/>
      <w:r w:rsidRPr="00725234">
        <w:rPr>
          <w:rFonts w:ascii="Arial" w:eastAsia="Arial" w:hAnsi="Arial" w:cs="Arial"/>
          <w:sz w:val="18"/>
          <w:szCs w:val="18"/>
          <w:lang w:val="en-AU"/>
        </w:rPr>
        <w:t>to</w:t>
      </w:r>
      <w:proofErr w:type="gramEnd"/>
      <w:r w:rsidRPr="00725234">
        <w:rPr>
          <w:rFonts w:ascii="Arial" w:eastAsia="Arial" w:hAnsi="Arial" w:cs="Arial"/>
          <w:sz w:val="18"/>
          <w:szCs w:val="18"/>
          <w:lang w:val="en-AU"/>
        </w:rPr>
        <w:t xml:space="preserve"> and the subcontractor must:</w:t>
      </w:r>
    </w:p>
    <w:p w14:paraId="49C1748A" w14:textId="77777777" w:rsidR="00132106" w:rsidRPr="00725234" w:rsidRDefault="00132106" w:rsidP="007274FD">
      <w:pPr>
        <w:pStyle w:val="ListParagraph"/>
        <w:widowControl/>
        <w:numPr>
          <w:ilvl w:val="0"/>
          <w:numId w:val="319"/>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Comply with the provisions of the Act which prohibit the manufacture, supply, storage, transport, sale, use, re-use, installation or replacement of all forms of asbestos and asbestos-containing </w:t>
      </w:r>
      <w:proofErr w:type="gramStart"/>
      <w:r w:rsidRPr="00725234">
        <w:rPr>
          <w:rFonts w:ascii="Arial" w:eastAsia="Arial" w:hAnsi="Arial" w:cs="Arial"/>
          <w:sz w:val="18"/>
          <w:szCs w:val="18"/>
          <w:lang w:val="en-AU"/>
        </w:rPr>
        <w:t>material;</w:t>
      </w:r>
      <w:proofErr w:type="gramEnd"/>
    </w:p>
    <w:p w14:paraId="1DA0A59B" w14:textId="77777777" w:rsidR="00132106" w:rsidRPr="00725234" w:rsidRDefault="00132106" w:rsidP="007274FD">
      <w:pPr>
        <w:pStyle w:val="ListParagraph"/>
        <w:widowControl/>
        <w:numPr>
          <w:ilvl w:val="0"/>
          <w:numId w:val="319"/>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Where any testing is required, be in accordance with AS 4964 – 2004 Method for the qualitative identification of asbestos in bulk samples; and</w:t>
      </w:r>
    </w:p>
    <w:p w14:paraId="36FDEC1F" w14:textId="77777777" w:rsidR="00132106" w:rsidRPr="00725234" w:rsidRDefault="00132106" w:rsidP="007274FD">
      <w:pPr>
        <w:pStyle w:val="ListParagraph"/>
        <w:widowControl/>
        <w:numPr>
          <w:ilvl w:val="0"/>
          <w:numId w:val="319"/>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Ensure any testing is undertaken by a NATA accredited laboratory, or </w:t>
      </w:r>
      <w:proofErr w:type="gramStart"/>
      <w:r w:rsidRPr="00725234">
        <w:rPr>
          <w:rFonts w:ascii="Arial" w:eastAsia="Arial" w:hAnsi="Arial" w:cs="Arial"/>
          <w:sz w:val="18"/>
          <w:szCs w:val="18"/>
          <w:lang w:val="en-AU"/>
        </w:rPr>
        <w:t>where</w:t>
      </w:r>
      <w:proofErr w:type="gramEnd"/>
      <w:r w:rsidRPr="00725234">
        <w:rPr>
          <w:rFonts w:ascii="Arial" w:eastAsia="Arial" w:hAnsi="Arial" w:cs="Arial"/>
          <w:sz w:val="18"/>
          <w:szCs w:val="18"/>
          <w:lang w:val="en-AU"/>
        </w:rPr>
        <w:t xml:space="preserve"> conducted outside Australia, a laboratory that is a signatory to a Mutual Recognition Agreement with NATA.</w:t>
      </w:r>
    </w:p>
    <w:p w14:paraId="46583FAC" w14:textId="4910597E" w:rsidR="00132106" w:rsidRPr="00725234" w:rsidRDefault="00132106" w:rsidP="007274FD">
      <w:pPr>
        <w:pStyle w:val="ListParagraph"/>
        <w:widowControl/>
        <w:numPr>
          <w:ilvl w:val="0"/>
          <w:numId w:val="33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storage and handling of flammable and combustible liquids shall be carried out in accordance with all relevant Australian Standards (including AS1940 and AS1988). The subcontractor shall advise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before flammable materials are brought to the Site for storage.</w:t>
      </w:r>
    </w:p>
    <w:p w14:paraId="428F7E3A" w14:textId="77777777" w:rsidR="00132106" w:rsidRPr="00725234" w:rsidRDefault="00132106" w:rsidP="007274FD">
      <w:pPr>
        <w:pStyle w:val="ListParagraph"/>
        <w:widowControl/>
        <w:numPr>
          <w:ilvl w:val="0"/>
          <w:numId w:val="33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Storage of oxyacetylene, when not in use, shall be in a locked store. Bottles shall not be left freestanding. Any storage trolleys used for this purpose shall have an appropriate fire extinguisher attached.</w:t>
      </w:r>
    </w:p>
    <w:p w14:paraId="15EA619F" w14:textId="77777777" w:rsidR="00132106" w:rsidRPr="00725234" w:rsidRDefault="00132106" w:rsidP="00132106">
      <w:pPr>
        <w:pStyle w:val="GWLevel3heading"/>
        <w:ind w:left="360"/>
        <w:rPr>
          <w:color w:val="auto"/>
          <w:sz w:val="20"/>
          <w:szCs w:val="20"/>
        </w:rPr>
      </w:pPr>
    </w:p>
    <w:p w14:paraId="5BAFCF7A"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Airborne contaminants</w:t>
      </w:r>
    </w:p>
    <w:p w14:paraId="02B75670" w14:textId="77777777" w:rsidR="00132106" w:rsidRPr="00725234" w:rsidRDefault="00132106" w:rsidP="007274FD">
      <w:pPr>
        <w:pStyle w:val="ListParagraph"/>
        <w:widowControl/>
        <w:numPr>
          <w:ilvl w:val="0"/>
          <w:numId w:val="33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Ensure the Workplace Exposure Standards (WES) for identified contaminants are not exceeded (as per statutory requirements), because of their work activities. If the potential exposure has not been risk assessed or measured through monitoring (personal or general air monitoring), then the subcontractor must ensure such monitoring is undertaken to determine the level of exposure.</w:t>
      </w:r>
    </w:p>
    <w:p w14:paraId="4E7BB55E" w14:textId="77777777" w:rsidR="00132106" w:rsidRPr="00725234" w:rsidRDefault="00132106" w:rsidP="007274FD">
      <w:pPr>
        <w:pStyle w:val="ListParagraph"/>
        <w:widowControl/>
        <w:numPr>
          <w:ilvl w:val="0"/>
          <w:numId w:val="33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Implement suitable controls to manage the risk. For any works with the potential to generate airborne contaminants, the subcontractor must ensure that appropriate engineering (or higher) controls are included within the Safe Work Method Statement or Task Risk Assessment. Examples of engineering controls include wet methods and dust extraction systems. </w:t>
      </w:r>
    </w:p>
    <w:p w14:paraId="7AE9B735" w14:textId="77777777" w:rsidR="00132106" w:rsidRPr="00725234" w:rsidRDefault="00132106" w:rsidP="007274FD">
      <w:pPr>
        <w:pStyle w:val="ListParagraph"/>
        <w:widowControl/>
        <w:numPr>
          <w:ilvl w:val="0"/>
          <w:numId w:val="33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For Personal Protective Equipment (PPE) controls such as respiratory equipment, the subcontractor must ensure any worker required to don such equipment have been individually fit tested by a competent person for that apparatus or device. </w:t>
      </w:r>
    </w:p>
    <w:p w14:paraId="732657D9" w14:textId="77777777" w:rsidR="00132106" w:rsidRPr="00725234" w:rsidRDefault="00132106" w:rsidP="007274FD">
      <w:pPr>
        <w:pStyle w:val="ListParagraph"/>
        <w:widowControl/>
        <w:numPr>
          <w:ilvl w:val="0"/>
          <w:numId w:val="33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Undertake periodic reviews as to the effectiveness of these controls and make any changes deemed necessary, to minimise exposure to airborne contaminants.</w:t>
      </w:r>
    </w:p>
    <w:p w14:paraId="210519BE" w14:textId="77777777" w:rsidR="00132106" w:rsidRPr="00725234" w:rsidRDefault="00132106" w:rsidP="00132106">
      <w:pPr>
        <w:pStyle w:val="ScheduleL5"/>
        <w:numPr>
          <w:ilvl w:val="0"/>
          <w:numId w:val="0"/>
        </w:numPr>
        <w:jc w:val="both"/>
        <w:rPr>
          <w:rFonts w:eastAsiaTheme="minorHAnsi" w:cs="Arial"/>
          <w:sz w:val="20"/>
          <w:szCs w:val="20"/>
          <w:highlight w:val="green"/>
          <w:lang w:eastAsia="en-US" w:bidi="ar-SA"/>
        </w:rPr>
      </w:pPr>
    </w:p>
    <w:p w14:paraId="5BB955E1"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bookmarkStart w:id="920" w:name="_Toc478200794"/>
      <w:bookmarkStart w:id="921" w:name="_Toc516382409"/>
      <w:bookmarkStart w:id="922" w:name="_Toc20734362"/>
      <w:r w:rsidRPr="00725234">
        <w:rPr>
          <w:rFonts w:ascii="Arial" w:hAnsi="Arial" w:cs="Arial"/>
          <w:bCs/>
          <w:color w:val="auto"/>
          <w:sz w:val="20"/>
        </w:rPr>
        <w:t>Confined Spaces</w:t>
      </w:r>
      <w:bookmarkEnd w:id="920"/>
      <w:bookmarkEnd w:id="921"/>
      <w:bookmarkEnd w:id="922"/>
    </w:p>
    <w:p w14:paraId="702079FE"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Entry to confined spaces shall be in accordance with the Act, AS/NZS 2865 Safe Working in a Confined Space and with the Subcontractor Health, Safety, and Environment Safety (HSE) Pack – Confined Space.</w:t>
      </w:r>
    </w:p>
    <w:p w14:paraId="28F4FCA3" w14:textId="77777777" w:rsidR="00132106" w:rsidRPr="00725234" w:rsidRDefault="00132106" w:rsidP="00132106">
      <w:pPr>
        <w:spacing w:line="276" w:lineRule="auto"/>
        <w:ind w:left="278"/>
        <w:jc w:val="both"/>
        <w:rPr>
          <w:rFonts w:ascii="Arial" w:eastAsia="Arial" w:hAnsi="Arial" w:cs="Arial"/>
          <w:color w:val="auto"/>
          <w:sz w:val="18"/>
          <w:szCs w:val="18"/>
        </w:rPr>
      </w:pPr>
    </w:p>
    <w:p w14:paraId="598CBA54" w14:textId="00E714FF"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is required to submit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and/or the principal, a request for approval of a Confined Space Entry Permit and to receive confirmation of approval and issue of same before entering any confined space.</w:t>
      </w:r>
    </w:p>
    <w:p w14:paraId="06D4FC70" w14:textId="77777777" w:rsidR="00132106" w:rsidRPr="00725234" w:rsidRDefault="00132106" w:rsidP="00132106">
      <w:pPr>
        <w:ind w:left="360"/>
        <w:contextualSpacing/>
        <w:rPr>
          <w:rFonts w:ascii="Arial" w:eastAsia="PMingLiU" w:hAnsi="Arial" w:cs="Arial"/>
          <w:color w:val="auto"/>
          <w:sz w:val="20"/>
          <w:lang w:eastAsia="zh-CN" w:bidi="th-TH"/>
        </w:rPr>
      </w:pPr>
    </w:p>
    <w:p w14:paraId="33E518F3"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Protective Clothing and Equipment (PPE)</w:t>
      </w:r>
    </w:p>
    <w:p w14:paraId="76FAE7F5"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Ensure that each worker or personnel on the site wears, as a condition of entrance the following mandatory personal protective equipment (PPE) (and provides such PPE to its workers at the subcontractor’s own cost):</w:t>
      </w:r>
    </w:p>
    <w:p w14:paraId="12A19F5D"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high visibility </w:t>
      </w:r>
      <w:proofErr w:type="gramStart"/>
      <w:r w:rsidRPr="00725234">
        <w:rPr>
          <w:rFonts w:ascii="Arial" w:eastAsia="Arial" w:hAnsi="Arial" w:cs="Arial"/>
          <w:sz w:val="18"/>
          <w:szCs w:val="18"/>
          <w:lang w:val="en-AU"/>
        </w:rPr>
        <w:t>clothing;</w:t>
      </w:r>
      <w:proofErr w:type="gramEnd"/>
    </w:p>
    <w:p w14:paraId="5D6B61EA"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long sleeve </w:t>
      </w:r>
      <w:proofErr w:type="gramStart"/>
      <w:r w:rsidRPr="00725234">
        <w:rPr>
          <w:rFonts w:ascii="Arial" w:eastAsia="Arial" w:hAnsi="Arial" w:cs="Arial"/>
          <w:sz w:val="18"/>
          <w:szCs w:val="18"/>
          <w:lang w:val="en-AU"/>
        </w:rPr>
        <w:t>shirt;</w:t>
      </w:r>
      <w:proofErr w:type="gramEnd"/>
    </w:p>
    <w:p w14:paraId="7B983182"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long </w:t>
      </w:r>
      <w:proofErr w:type="gramStart"/>
      <w:r w:rsidRPr="00725234">
        <w:rPr>
          <w:rFonts w:ascii="Arial" w:eastAsia="Arial" w:hAnsi="Arial" w:cs="Arial"/>
          <w:sz w:val="18"/>
          <w:szCs w:val="18"/>
          <w:lang w:val="en-AU"/>
        </w:rPr>
        <w:t>pants;</w:t>
      </w:r>
      <w:proofErr w:type="gramEnd"/>
    </w:p>
    <w:p w14:paraId="18B050D3"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task specific </w:t>
      </w:r>
      <w:proofErr w:type="gramStart"/>
      <w:r w:rsidRPr="00725234">
        <w:rPr>
          <w:rFonts w:ascii="Arial" w:eastAsia="Arial" w:hAnsi="Arial" w:cs="Arial"/>
          <w:sz w:val="18"/>
          <w:szCs w:val="18"/>
          <w:lang w:val="en-AU"/>
        </w:rPr>
        <w:t>gloves;</w:t>
      </w:r>
      <w:proofErr w:type="gramEnd"/>
    </w:p>
    <w:p w14:paraId="3F196739"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safety </w:t>
      </w:r>
      <w:proofErr w:type="gramStart"/>
      <w:r w:rsidRPr="00725234">
        <w:rPr>
          <w:rFonts w:ascii="Arial" w:eastAsia="Arial" w:hAnsi="Arial" w:cs="Arial"/>
          <w:sz w:val="18"/>
          <w:szCs w:val="18"/>
          <w:lang w:val="en-AU"/>
        </w:rPr>
        <w:t>glasses;</w:t>
      </w:r>
      <w:proofErr w:type="gramEnd"/>
      <w:r w:rsidRPr="00725234">
        <w:rPr>
          <w:rFonts w:ascii="Arial" w:eastAsia="Arial" w:hAnsi="Arial" w:cs="Arial"/>
          <w:sz w:val="18"/>
          <w:szCs w:val="18"/>
          <w:lang w:val="en-AU"/>
        </w:rPr>
        <w:t xml:space="preserve"> </w:t>
      </w:r>
    </w:p>
    <w:p w14:paraId="4C99D4DE"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hard hat; and</w:t>
      </w:r>
    </w:p>
    <w:p w14:paraId="44881659"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safety </w:t>
      </w:r>
      <w:proofErr w:type="gramStart"/>
      <w:r w:rsidRPr="00725234">
        <w:rPr>
          <w:rFonts w:ascii="Arial" w:eastAsia="Arial" w:hAnsi="Arial" w:cs="Arial"/>
          <w:sz w:val="18"/>
          <w:szCs w:val="18"/>
          <w:lang w:val="en-AU"/>
        </w:rPr>
        <w:t>boots;</w:t>
      </w:r>
      <w:proofErr w:type="gramEnd"/>
    </w:p>
    <w:p w14:paraId="33CE3C09"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hearing protection in signposted areas, and in areas where the workplace exposure standards are </w:t>
      </w:r>
      <w:proofErr w:type="gramStart"/>
      <w:r w:rsidRPr="00725234">
        <w:rPr>
          <w:rFonts w:ascii="Arial" w:eastAsia="Arial" w:hAnsi="Arial" w:cs="Arial"/>
          <w:sz w:val="18"/>
          <w:szCs w:val="18"/>
          <w:lang w:val="en-AU"/>
        </w:rPr>
        <w:t>exceeded;</w:t>
      </w:r>
      <w:proofErr w:type="gramEnd"/>
    </w:p>
    <w:p w14:paraId="09E1E7BC" w14:textId="77777777" w:rsidR="00132106" w:rsidRPr="00725234" w:rsidRDefault="00132106" w:rsidP="007274FD">
      <w:pPr>
        <w:pStyle w:val="ListParagraph"/>
        <w:widowControl/>
        <w:numPr>
          <w:ilvl w:val="0"/>
          <w:numId w:val="33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other personal protective equipment relevant to the task being undertaken</w:t>
      </w:r>
    </w:p>
    <w:p w14:paraId="3A83CF32" w14:textId="77777777" w:rsidR="00132106" w:rsidRPr="00725234" w:rsidRDefault="00132106" w:rsidP="00132106">
      <w:pPr>
        <w:tabs>
          <w:tab w:val="left" w:pos="851"/>
        </w:tabs>
        <w:ind w:left="1701" w:hanging="567"/>
        <w:rPr>
          <w:rFonts w:ascii="Arial" w:hAnsi="Arial" w:cs="Arial"/>
          <w:color w:val="auto"/>
          <w:sz w:val="20"/>
        </w:rPr>
      </w:pPr>
    </w:p>
    <w:p w14:paraId="6DB077F8"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Electrical Tools and Equipment Safety</w:t>
      </w:r>
    </w:p>
    <w:p w14:paraId="25F757E3" w14:textId="77777777" w:rsidR="00132106" w:rsidRPr="00725234" w:rsidRDefault="00132106" w:rsidP="007274FD">
      <w:pPr>
        <w:pStyle w:val="ListParagraph"/>
        <w:widowControl/>
        <w:numPr>
          <w:ilvl w:val="0"/>
          <w:numId w:val="32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Comply with the ‘relevant Industry Standard for Electrical Installations on Construction Sites’.</w:t>
      </w:r>
    </w:p>
    <w:p w14:paraId="1CF35D6F" w14:textId="479B7368" w:rsidR="00132106" w:rsidRPr="00725234" w:rsidRDefault="00132106" w:rsidP="007274FD">
      <w:pPr>
        <w:pStyle w:val="ListParagraph"/>
        <w:widowControl/>
        <w:numPr>
          <w:ilvl w:val="0"/>
          <w:numId w:val="32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Where the subcontractor proposes not to adopt the ‘relevant Industry Standard for Electrical Installations on Construction Sites’ it shall advise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of the proposed alternative procedure or practice and the reason for not wanting to comply with the industry guidelines.  Any such alternative procedure must be demonstrated to be to a higher safety standard than industry guidelines.</w:t>
      </w:r>
    </w:p>
    <w:p w14:paraId="3F54271E" w14:textId="74E79A73" w:rsidR="00132106" w:rsidRPr="00725234" w:rsidRDefault="00132106" w:rsidP="007274FD">
      <w:pPr>
        <w:pStyle w:val="ListParagraph"/>
        <w:widowControl/>
        <w:numPr>
          <w:ilvl w:val="0"/>
          <w:numId w:val="32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In any event, the subcontractor accepts the full liability in it choosing not to comply with any provision of the industry guidelines regardless of any discussions with or advice it may have provided to or received from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w:t>
      </w:r>
      <w:proofErr w:type="gramStart"/>
      <w:r w:rsidRPr="00725234">
        <w:rPr>
          <w:rFonts w:ascii="Arial" w:eastAsia="Arial" w:hAnsi="Arial" w:cs="Arial"/>
          <w:sz w:val="18"/>
          <w:szCs w:val="18"/>
          <w:lang w:val="en-AU"/>
        </w:rPr>
        <w:t>Principal</w:t>
      </w:r>
      <w:proofErr w:type="gramEnd"/>
      <w:r w:rsidRPr="00725234">
        <w:rPr>
          <w:rFonts w:ascii="Arial" w:eastAsia="Arial" w:hAnsi="Arial" w:cs="Arial"/>
          <w:sz w:val="18"/>
          <w:szCs w:val="18"/>
          <w:lang w:val="en-AU"/>
        </w:rPr>
        <w:t xml:space="preserve"> on alternative practices. </w:t>
      </w:r>
    </w:p>
    <w:p w14:paraId="1A6D81CB" w14:textId="77777777" w:rsidR="00132106" w:rsidRPr="00725234" w:rsidRDefault="00132106" w:rsidP="007274FD">
      <w:pPr>
        <w:pStyle w:val="ListParagraph"/>
        <w:widowControl/>
        <w:numPr>
          <w:ilvl w:val="0"/>
          <w:numId w:val="32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All electrical equipment and tools shall be checked and tagged in accordance with industry guidelines.</w:t>
      </w:r>
    </w:p>
    <w:p w14:paraId="7618FEB1" w14:textId="77777777" w:rsidR="00132106" w:rsidRPr="00725234" w:rsidRDefault="00132106" w:rsidP="007274FD">
      <w:pPr>
        <w:pStyle w:val="ListParagraph"/>
        <w:widowControl/>
        <w:numPr>
          <w:ilvl w:val="0"/>
          <w:numId w:val="32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subcontractor is required to provide adequate facilities to ensure that electrical leads are elevated </w:t>
      </w:r>
      <w:proofErr w:type="gramStart"/>
      <w:r w:rsidRPr="00725234">
        <w:rPr>
          <w:rFonts w:ascii="Arial" w:eastAsia="Arial" w:hAnsi="Arial" w:cs="Arial"/>
          <w:sz w:val="18"/>
          <w:szCs w:val="18"/>
          <w:lang w:val="en-AU"/>
        </w:rPr>
        <w:t>by the use of</w:t>
      </w:r>
      <w:proofErr w:type="gramEnd"/>
      <w:r w:rsidRPr="00725234">
        <w:rPr>
          <w:rFonts w:ascii="Arial" w:eastAsia="Arial" w:hAnsi="Arial" w:cs="Arial"/>
          <w:sz w:val="18"/>
          <w:szCs w:val="18"/>
          <w:lang w:val="en-AU"/>
        </w:rPr>
        <w:t xml:space="preserve"> lead stands/ hooks or other compliant means, and in accordance with industry guidelines.</w:t>
      </w:r>
    </w:p>
    <w:p w14:paraId="37EFC41D" w14:textId="77777777" w:rsidR="00132106" w:rsidRPr="00725234" w:rsidRDefault="00132106" w:rsidP="007274FD">
      <w:pPr>
        <w:pStyle w:val="ListParagraph"/>
        <w:widowControl/>
        <w:numPr>
          <w:ilvl w:val="0"/>
          <w:numId w:val="32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Where tools or equipment fail to meet the requirements of the applicable electrical safety acts and AS 3000 the tools and equipment shall be immediately removed from service, repaired, checked and tagged at the subcontractor’s expense or removed from the site and replaced with compliant tagged tools or equipment as is necessary to carry out the work under the Subcontract.</w:t>
      </w:r>
    </w:p>
    <w:p w14:paraId="04435119" w14:textId="77777777" w:rsidR="00132106" w:rsidRPr="00725234" w:rsidRDefault="00132106" w:rsidP="00132106">
      <w:pPr>
        <w:ind w:left="360"/>
        <w:contextualSpacing/>
        <w:rPr>
          <w:rFonts w:ascii="Arial" w:eastAsia="PMingLiU" w:hAnsi="Arial" w:cs="Arial"/>
          <w:color w:val="auto"/>
          <w:sz w:val="24"/>
          <w:szCs w:val="24"/>
          <w:lang w:eastAsia="zh-CN" w:bidi="th-TH"/>
        </w:rPr>
      </w:pPr>
    </w:p>
    <w:p w14:paraId="258AE747"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Alcohol and Drugs</w:t>
      </w:r>
    </w:p>
    <w:p w14:paraId="5CD7554D" w14:textId="1F1AC0B1"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Under no circumstances is alcohol or non-prescribed drugs to be taken on to the Site or consumed on the Site by the subcontractor or its workers. Persons found to be under the influence of alcohol or non-prescribed drugs shall immediately cease work and either be removed from the Site or be confined to a safe non-working area of the Site. All subcontractor workers will be subject to and comply with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 applicable principal Drug and Alcohol Policies and Procedures which include prescription medication that can impair fitness for duty.</w:t>
      </w:r>
    </w:p>
    <w:p w14:paraId="4BF041E4" w14:textId="77777777" w:rsidR="00132106" w:rsidRPr="00725234" w:rsidRDefault="00132106" w:rsidP="00132106">
      <w:pPr>
        <w:ind w:left="360"/>
        <w:contextualSpacing/>
        <w:rPr>
          <w:rFonts w:ascii="Arial" w:eastAsia="PMingLiU" w:hAnsi="Arial" w:cs="Arial"/>
          <w:color w:val="auto"/>
          <w:sz w:val="20"/>
          <w:lang w:eastAsia="zh-CN" w:bidi="th-TH"/>
        </w:rPr>
      </w:pPr>
    </w:p>
    <w:p w14:paraId="5B1C9647"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 xml:space="preserve">Work at Height </w:t>
      </w:r>
    </w:p>
    <w:p w14:paraId="72BE0273"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Any work performed where there is a potential to fall from one level to another shall be carried out in accordance with the relevant WHS legislation and the Subcontractor Health, Safety, and Environment Safety (HSE) Pack – Work at Heights.</w:t>
      </w:r>
    </w:p>
    <w:p w14:paraId="7E70DBC0" w14:textId="77777777" w:rsidR="00132106" w:rsidRPr="00725234" w:rsidRDefault="00132106" w:rsidP="00132106">
      <w:pPr>
        <w:ind w:left="360"/>
        <w:contextualSpacing/>
        <w:rPr>
          <w:rFonts w:ascii="Arial" w:eastAsia="PMingLiU" w:hAnsi="Arial" w:cs="Arial"/>
          <w:color w:val="auto"/>
          <w:sz w:val="24"/>
          <w:szCs w:val="24"/>
          <w:lang w:eastAsia="zh-CN" w:bidi="th-TH"/>
        </w:rPr>
      </w:pPr>
    </w:p>
    <w:p w14:paraId="4AAB5D32"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Plant and Equipment</w:t>
      </w:r>
    </w:p>
    <w:p w14:paraId="2B23182A" w14:textId="44BDC9ED" w:rsidR="00132106" w:rsidRPr="00725234" w:rsidRDefault="00132106" w:rsidP="007274FD">
      <w:pPr>
        <w:pStyle w:val="ListParagraph"/>
        <w:widowControl/>
        <w:numPr>
          <w:ilvl w:val="0"/>
          <w:numId w:val="336"/>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Prior to bringing any plant or equipment to the Site, the subcontractor must carry out and provide to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(via upload to </w:t>
      </w:r>
      <w:r w:rsidR="008557B6">
        <w:rPr>
          <w:rFonts w:ascii="Arial" w:eastAsia="Arial" w:hAnsi="Arial" w:cs="Arial"/>
          <w:sz w:val="18"/>
          <w:szCs w:val="18"/>
          <w:lang w:val="en-AU"/>
        </w:rPr>
        <w:t>(BLANK)</w:t>
      </w:r>
      <w:r w:rsidRPr="00725234">
        <w:rPr>
          <w:rFonts w:ascii="Arial" w:eastAsia="Arial" w:hAnsi="Arial" w:cs="Arial"/>
          <w:sz w:val="18"/>
          <w:szCs w:val="18"/>
          <w:lang w:val="en-AU"/>
        </w:rPr>
        <w:t xml:space="preserve">), copies of Plant Hazard Assessments (PHA) in accordance with the Subcontractor Health Safety and Environment (HSE) Pack – Plant and Equipment Control for the work to be undertaken, up to date Maintenance Records, Log Books and copies of any plant certification (Crane Industry certification or equivalent) where relevant. Each item of plant/equipment is to be registered via the </w:t>
      </w:r>
      <w:r w:rsidR="008557B6">
        <w:rPr>
          <w:rFonts w:ascii="Arial" w:eastAsia="Arial" w:hAnsi="Arial" w:cs="Arial"/>
          <w:sz w:val="18"/>
          <w:szCs w:val="18"/>
          <w:lang w:val="en-AU"/>
        </w:rPr>
        <w:t>(BLANK)</w:t>
      </w:r>
      <w:r w:rsidRPr="00725234">
        <w:rPr>
          <w:rFonts w:ascii="Arial" w:eastAsia="Arial" w:hAnsi="Arial" w:cs="Arial"/>
          <w:sz w:val="18"/>
          <w:szCs w:val="18"/>
          <w:lang w:val="en-AU"/>
        </w:rPr>
        <w:t xml:space="preserve"> platform prior to arriving to site. Cost for registering plant on ‘</w:t>
      </w:r>
      <w:r w:rsidR="008557B6">
        <w:rPr>
          <w:rFonts w:ascii="Arial" w:eastAsia="Arial" w:hAnsi="Arial" w:cs="Arial"/>
          <w:sz w:val="18"/>
          <w:szCs w:val="18"/>
          <w:lang w:val="en-AU"/>
        </w:rPr>
        <w:t>(BLANK)</w:t>
      </w:r>
      <w:r w:rsidRPr="00725234">
        <w:rPr>
          <w:rFonts w:ascii="Arial" w:eastAsia="Arial" w:hAnsi="Arial" w:cs="Arial"/>
          <w:sz w:val="18"/>
          <w:szCs w:val="18"/>
          <w:lang w:val="en-AU"/>
        </w:rPr>
        <w:t>’ will be borne by the subcontractor (currently $30 excluding GST per plant item per year).</w:t>
      </w:r>
    </w:p>
    <w:p w14:paraId="7C62C44B" w14:textId="2609A4B6" w:rsidR="00132106" w:rsidRPr="00725234" w:rsidRDefault="00132106" w:rsidP="007274FD">
      <w:pPr>
        <w:pStyle w:val="ListParagraph"/>
        <w:widowControl/>
        <w:numPr>
          <w:ilvl w:val="0"/>
          <w:numId w:val="336"/>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Each item of plant brought onto Site must be approved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in accordance with the Subcontractor Health, Safety, and Environment Safety (HSE) Pack – Plant and Equipment Control.  Such approval shall not relieve the subcontractor of its sole and absolute responsibility for that plant and to execute the Works safely.</w:t>
      </w:r>
    </w:p>
    <w:p w14:paraId="7411648F" w14:textId="40EE3EC0" w:rsidR="00132106" w:rsidRPr="00725234" w:rsidRDefault="00132106" w:rsidP="007274FD">
      <w:pPr>
        <w:pStyle w:val="ListParagraph"/>
        <w:widowControl/>
        <w:numPr>
          <w:ilvl w:val="0"/>
          <w:numId w:val="336"/>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All cranage and lifting operations on the site shall be performed by competent operators, dogman and riggers utilizing well maintained and fit for purpose rigging and slinging gear. All cranes shall comply with the relevant parts of AS1418 and shall be used in accordance with the relevant parts of AS2550. Lift studies will be required for Medium and Critical lifts as defined in </w:t>
      </w:r>
      <w:r w:rsidR="007574C9">
        <w:rPr>
          <w:rFonts w:ascii="Arial" w:eastAsia="Arial" w:hAnsi="Arial" w:cs="Arial"/>
          <w:sz w:val="18"/>
          <w:szCs w:val="18"/>
          <w:lang w:val="en-AU"/>
        </w:rPr>
        <w:t>(COMPANY)</w:t>
      </w:r>
      <w:r w:rsidRPr="00725234">
        <w:rPr>
          <w:rFonts w:ascii="Arial" w:eastAsia="Arial" w:hAnsi="Arial" w:cs="Arial"/>
          <w:sz w:val="18"/>
          <w:szCs w:val="18"/>
          <w:lang w:val="en-AU"/>
        </w:rPr>
        <w:t>’s Lifting Operations Procedure.</w:t>
      </w:r>
    </w:p>
    <w:p w14:paraId="5A4BB0C4" w14:textId="77777777" w:rsidR="00132106" w:rsidRPr="00725234" w:rsidRDefault="00132106" w:rsidP="00132106">
      <w:pPr>
        <w:ind w:left="360"/>
        <w:contextualSpacing/>
        <w:rPr>
          <w:rFonts w:ascii="Arial" w:eastAsia="PMingLiU" w:hAnsi="Arial" w:cs="Arial"/>
          <w:color w:val="auto"/>
          <w:sz w:val="20"/>
          <w:lang w:eastAsia="zh-CN" w:bidi="th-TH"/>
        </w:rPr>
      </w:pPr>
    </w:p>
    <w:p w14:paraId="24C941EC"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Excavation and Trenching</w:t>
      </w:r>
    </w:p>
    <w:p w14:paraId="57F2B1BB" w14:textId="77777777" w:rsidR="00132106" w:rsidRPr="00725234" w:rsidRDefault="00132106" w:rsidP="007274FD">
      <w:pPr>
        <w:pStyle w:val="ListParagraph"/>
        <w:widowControl/>
        <w:numPr>
          <w:ilvl w:val="0"/>
          <w:numId w:val="337"/>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Any excavation and trenching work shall be carried out in accordance with the Act and the Subcontractor Health, Safety, and Environment Safety (HSE) Pack – Excavation and Trenching.</w:t>
      </w:r>
    </w:p>
    <w:p w14:paraId="14993937" w14:textId="48351D94" w:rsidR="00132106" w:rsidRPr="00725234" w:rsidRDefault="00132106" w:rsidP="007274FD">
      <w:pPr>
        <w:pStyle w:val="ListParagraph"/>
        <w:widowControl/>
        <w:numPr>
          <w:ilvl w:val="0"/>
          <w:numId w:val="337"/>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subcontractor will be required to submit to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a request for approval of an Excavation and Trenching Permit in accordance with the Subcontractor Health, Safety, and </w:t>
      </w:r>
      <w:proofErr w:type="gramStart"/>
      <w:r w:rsidRPr="00725234">
        <w:rPr>
          <w:rFonts w:ascii="Arial" w:eastAsia="Arial" w:hAnsi="Arial" w:cs="Arial"/>
          <w:sz w:val="18"/>
          <w:szCs w:val="18"/>
          <w:lang w:val="en-AU"/>
        </w:rPr>
        <w:t>Environment  Safety</w:t>
      </w:r>
      <w:proofErr w:type="gramEnd"/>
      <w:r w:rsidRPr="00725234">
        <w:rPr>
          <w:rFonts w:ascii="Arial" w:eastAsia="Arial" w:hAnsi="Arial" w:cs="Arial"/>
          <w:sz w:val="18"/>
          <w:szCs w:val="18"/>
          <w:lang w:val="en-AU"/>
        </w:rPr>
        <w:t xml:space="preserve"> (HSE) Pack – Excavation and Trenching and to receive said approval before breaking ground.</w:t>
      </w:r>
    </w:p>
    <w:p w14:paraId="5534A422" w14:textId="77777777" w:rsidR="00132106" w:rsidRPr="00725234" w:rsidRDefault="00132106" w:rsidP="00132106">
      <w:pPr>
        <w:ind w:left="360"/>
        <w:contextualSpacing/>
        <w:rPr>
          <w:rFonts w:ascii="Arial" w:eastAsia="PMingLiU" w:hAnsi="Arial" w:cs="Arial"/>
          <w:color w:val="auto"/>
          <w:sz w:val="24"/>
          <w:szCs w:val="24"/>
          <w:lang w:eastAsia="zh-CN" w:bidi="th-TH"/>
        </w:rPr>
      </w:pPr>
    </w:p>
    <w:p w14:paraId="5F898C2F"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Heavy Vehicle Chain of Responsibility</w:t>
      </w:r>
    </w:p>
    <w:p w14:paraId="3AD3CD21" w14:textId="77777777" w:rsidR="00132106" w:rsidRPr="00725234" w:rsidRDefault="00132106" w:rsidP="007274FD">
      <w:pPr>
        <w:pStyle w:val="ListParagraph"/>
        <w:widowControl/>
        <w:numPr>
          <w:ilvl w:val="0"/>
          <w:numId w:val="33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The subcontractor will ensure compliance with the Heavy Vehicle National Law.  This requirement will ensure that:</w:t>
      </w:r>
    </w:p>
    <w:p w14:paraId="6A712D99" w14:textId="77777777" w:rsidR="00132106" w:rsidRPr="00725234" w:rsidRDefault="00132106" w:rsidP="007274FD">
      <w:pPr>
        <w:pStyle w:val="ListParagraph"/>
        <w:widowControl/>
        <w:numPr>
          <w:ilvl w:val="0"/>
          <w:numId w:val="320"/>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Vehicles do not exceed vehicle mass and dimensions</w:t>
      </w:r>
    </w:p>
    <w:p w14:paraId="12EF32C8" w14:textId="77777777" w:rsidR="00132106" w:rsidRPr="00725234" w:rsidRDefault="00132106" w:rsidP="007274FD">
      <w:pPr>
        <w:pStyle w:val="ListParagraph"/>
        <w:widowControl/>
        <w:numPr>
          <w:ilvl w:val="0"/>
          <w:numId w:val="320"/>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Loads are correctly restrained</w:t>
      </w:r>
    </w:p>
    <w:p w14:paraId="7D7BE138" w14:textId="77777777" w:rsidR="00132106" w:rsidRPr="00725234" w:rsidRDefault="00132106" w:rsidP="007274FD">
      <w:pPr>
        <w:pStyle w:val="ListParagraph"/>
        <w:widowControl/>
        <w:numPr>
          <w:ilvl w:val="0"/>
          <w:numId w:val="320"/>
        </w:numPr>
        <w:spacing w:line="276" w:lineRule="auto"/>
        <w:ind w:left="1800"/>
        <w:contextualSpacing w:val="0"/>
        <w:rPr>
          <w:rFonts w:ascii="Arial" w:eastAsia="Arial" w:hAnsi="Arial" w:cs="Arial"/>
          <w:sz w:val="18"/>
          <w:szCs w:val="18"/>
          <w:lang w:val="en-AU"/>
        </w:rPr>
      </w:pPr>
      <w:proofErr w:type="gramStart"/>
      <w:r w:rsidRPr="00725234">
        <w:rPr>
          <w:rFonts w:ascii="Arial" w:eastAsia="Arial" w:hAnsi="Arial" w:cs="Arial"/>
          <w:sz w:val="18"/>
          <w:szCs w:val="18"/>
          <w:lang w:val="en-AU"/>
        </w:rPr>
        <w:t>Drivers</w:t>
      </w:r>
      <w:proofErr w:type="gramEnd"/>
      <w:r w:rsidRPr="00725234">
        <w:rPr>
          <w:rFonts w:ascii="Arial" w:eastAsia="Arial" w:hAnsi="Arial" w:cs="Arial"/>
          <w:sz w:val="18"/>
          <w:szCs w:val="18"/>
          <w:lang w:val="en-AU"/>
        </w:rPr>
        <w:t xml:space="preserve"> fatigue is managed appropriately</w:t>
      </w:r>
    </w:p>
    <w:p w14:paraId="147C14E3" w14:textId="77777777" w:rsidR="00132106" w:rsidRPr="00725234" w:rsidRDefault="00132106" w:rsidP="007274FD">
      <w:pPr>
        <w:pStyle w:val="ListParagraph"/>
        <w:widowControl/>
        <w:numPr>
          <w:ilvl w:val="0"/>
          <w:numId w:val="320"/>
        </w:numPr>
        <w:spacing w:line="276" w:lineRule="auto"/>
        <w:ind w:left="1800"/>
        <w:contextualSpacing w:val="0"/>
        <w:rPr>
          <w:rFonts w:ascii="Arial" w:eastAsia="Arial" w:hAnsi="Arial" w:cs="Arial"/>
          <w:sz w:val="18"/>
          <w:szCs w:val="18"/>
          <w:lang w:val="en-AU"/>
        </w:rPr>
      </w:pPr>
      <w:r w:rsidRPr="00725234">
        <w:rPr>
          <w:rFonts w:ascii="Arial" w:eastAsia="Arial" w:hAnsi="Arial" w:cs="Arial"/>
          <w:sz w:val="18"/>
          <w:szCs w:val="18"/>
          <w:lang w:val="en-AU"/>
        </w:rPr>
        <w:t>Speed limits are not exceeded</w:t>
      </w:r>
    </w:p>
    <w:p w14:paraId="7739FF89" w14:textId="77777777" w:rsidR="00132106" w:rsidRPr="00725234" w:rsidRDefault="00132106" w:rsidP="00132106">
      <w:pPr>
        <w:spacing w:after="60"/>
        <w:ind w:left="360"/>
        <w:rPr>
          <w:rFonts w:ascii="Arial" w:hAnsi="Arial" w:cs="Arial"/>
          <w:color w:val="auto"/>
          <w:sz w:val="18"/>
          <w:szCs w:val="18"/>
        </w:rPr>
      </w:pPr>
      <w:r w:rsidRPr="00725234">
        <w:rPr>
          <w:rFonts w:ascii="Arial" w:hAnsi="Arial" w:cs="Arial"/>
          <w:color w:val="auto"/>
          <w:sz w:val="18"/>
          <w:szCs w:val="18"/>
        </w:rPr>
        <w:tab/>
      </w:r>
    </w:p>
    <w:p w14:paraId="070D1805" w14:textId="77777777" w:rsidR="00132106" w:rsidRPr="00725234" w:rsidRDefault="00132106" w:rsidP="007274FD">
      <w:pPr>
        <w:pStyle w:val="ListParagraph"/>
        <w:widowControl/>
        <w:numPr>
          <w:ilvl w:val="0"/>
          <w:numId w:val="338"/>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subcontractor will identify their role in the delivery of goods and use of heavy vehicles.  The role the subcontractor will play may include one or more of the </w:t>
      </w:r>
      <w:proofErr w:type="gramStart"/>
      <w:r w:rsidRPr="00725234">
        <w:rPr>
          <w:rFonts w:ascii="Arial" w:eastAsia="Arial" w:hAnsi="Arial" w:cs="Arial"/>
          <w:sz w:val="18"/>
          <w:szCs w:val="18"/>
          <w:lang w:val="en-AU"/>
        </w:rPr>
        <w:t>following;</w:t>
      </w:r>
      <w:proofErr w:type="gramEnd"/>
    </w:p>
    <w:p w14:paraId="1C5F2500" w14:textId="77777777" w:rsidR="00132106" w:rsidRPr="00725234" w:rsidRDefault="00132106" w:rsidP="007274FD">
      <w:pPr>
        <w:pStyle w:val="ListParagraph"/>
        <w:widowControl/>
        <w:numPr>
          <w:ilvl w:val="0"/>
          <w:numId w:val="32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Consignor / Dispatcher</w:t>
      </w:r>
    </w:p>
    <w:p w14:paraId="091B38C9" w14:textId="77777777" w:rsidR="00132106" w:rsidRPr="00725234" w:rsidRDefault="00132106" w:rsidP="007274FD">
      <w:pPr>
        <w:pStyle w:val="ListParagraph"/>
        <w:widowControl/>
        <w:numPr>
          <w:ilvl w:val="0"/>
          <w:numId w:val="32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Consignee / Receiver</w:t>
      </w:r>
    </w:p>
    <w:p w14:paraId="745E2AF1" w14:textId="77777777" w:rsidR="00132106" w:rsidRPr="00725234" w:rsidRDefault="00132106" w:rsidP="007274FD">
      <w:pPr>
        <w:pStyle w:val="ListParagraph"/>
        <w:widowControl/>
        <w:numPr>
          <w:ilvl w:val="0"/>
          <w:numId w:val="32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Loading / Unloading Manager</w:t>
      </w:r>
    </w:p>
    <w:p w14:paraId="5BA25B08" w14:textId="77777777" w:rsidR="00132106" w:rsidRPr="00725234" w:rsidRDefault="00132106" w:rsidP="007274FD">
      <w:pPr>
        <w:pStyle w:val="ListParagraph"/>
        <w:widowControl/>
        <w:numPr>
          <w:ilvl w:val="0"/>
          <w:numId w:val="32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Packer</w:t>
      </w:r>
    </w:p>
    <w:p w14:paraId="7E8B28EE" w14:textId="77777777" w:rsidR="00132106" w:rsidRPr="00725234" w:rsidRDefault="00132106" w:rsidP="007274FD">
      <w:pPr>
        <w:pStyle w:val="ListParagraph"/>
        <w:widowControl/>
        <w:numPr>
          <w:ilvl w:val="0"/>
          <w:numId w:val="32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Employer</w:t>
      </w:r>
    </w:p>
    <w:p w14:paraId="3BAE294C" w14:textId="77777777" w:rsidR="00132106" w:rsidRPr="00725234" w:rsidRDefault="00132106" w:rsidP="007274FD">
      <w:pPr>
        <w:pStyle w:val="ListParagraph"/>
        <w:widowControl/>
        <w:numPr>
          <w:ilvl w:val="0"/>
          <w:numId w:val="32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Scheduler</w:t>
      </w:r>
    </w:p>
    <w:p w14:paraId="237325BF" w14:textId="77777777" w:rsidR="00132106" w:rsidRPr="00725234" w:rsidRDefault="00132106" w:rsidP="007274FD">
      <w:pPr>
        <w:pStyle w:val="ListParagraph"/>
        <w:widowControl/>
        <w:numPr>
          <w:ilvl w:val="0"/>
          <w:numId w:val="32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Operator / Manager</w:t>
      </w:r>
    </w:p>
    <w:p w14:paraId="137BE1C3" w14:textId="77777777" w:rsidR="00132106" w:rsidRPr="00725234" w:rsidRDefault="00132106" w:rsidP="00132106">
      <w:pPr>
        <w:spacing w:after="60"/>
        <w:contextualSpacing/>
        <w:jc w:val="both"/>
        <w:rPr>
          <w:rFonts w:ascii="Arial" w:hAnsi="Arial" w:cs="Arial"/>
          <w:color w:val="auto"/>
          <w:sz w:val="20"/>
        </w:rPr>
      </w:pPr>
    </w:p>
    <w:p w14:paraId="1290B35C"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 xml:space="preserve">Temporary Works </w:t>
      </w:r>
    </w:p>
    <w:p w14:paraId="543D88C4" w14:textId="354958E1" w:rsidR="00132106" w:rsidRPr="00725234" w:rsidRDefault="00132106" w:rsidP="007274FD">
      <w:pPr>
        <w:pStyle w:val="ListParagraph"/>
        <w:widowControl/>
        <w:numPr>
          <w:ilvl w:val="0"/>
          <w:numId w:val="33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Prior to commencing any work associated with the installation, use, alterations and/or removal of Temporary Work (TW) at a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Workplace, the subcontractor must appropriately risk assess the activity to prevent TW from collapsing and exposing people to hazards associated with TW.</w:t>
      </w:r>
    </w:p>
    <w:p w14:paraId="57B4B7D2" w14:textId="77777777" w:rsidR="00132106" w:rsidRPr="00725234" w:rsidRDefault="00132106" w:rsidP="007274FD">
      <w:pPr>
        <w:pStyle w:val="ListParagraph"/>
        <w:widowControl/>
        <w:numPr>
          <w:ilvl w:val="0"/>
          <w:numId w:val="33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TW design must be certified and verified by appropriately qualified persons</w:t>
      </w:r>
    </w:p>
    <w:p w14:paraId="4AFCCD5A" w14:textId="77777777" w:rsidR="00132106" w:rsidRPr="00725234" w:rsidRDefault="00132106" w:rsidP="007274FD">
      <w:pPr>
        <w:pStyle w:val="ListParagraph"/>
        <w:widowControl/>
        <w:numPr>
          <w:ilvl w:val="0"/>
          <w:numId w:val="33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Ensure the installation of TW is in accordance with the design and TWs are not used until they have been validated by an appropriately qualified and competent person prior to initial use and loading</w:t>
      </w:r>
    </w:p>
    <w:p w14:paraId="5F5EDC45" w14:textId="77777777" w:rsidR="00132106" w:rsidRPr="00725234" w:rsidRDefault="00132106" w:rsidP="007274FD">
      <w:pPr>
        <w:pStyle w:val="ListParagraph"/>
        <w:widowControl/>
        <w:numPr>
          <w:ilvl w:val="0"/>
          <w:numId w:val="33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Ensure no changes are made to any installed TW without approval from the designer and when required, further design verification and validation</w:t>
      </w:r>
    </w:p>
    <w:p w14:paraId="55353674" w14:textId="77777777" w:rsidR="00132106" w:rsidRPr="00725234" w:rsidRDefault="00132106" w:rsidP="007274FD">
      <w:pPr>
        <w:pStyle w:val="ListParagraph"/>
        <w:widowControl/>
        <w:numPr>
          <w:ilvl w:val="0"/>
          <w:numId w:val="33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Ensure that any TW of a proprietary nature (hoists, tower cranes, concrete placement booms etc.) are planned and installed by competent persons in accordance with the manufacturer’s instructions. Persons involved in the installation and </w:t>
      </w:r>
      <w:proofErr w:type="gramStart"/>
      <w:r w:rsidRPr="00725234">
        <w:rPr>
          <w:rFonts w:ascii="Arial" w:eastAsia="Arial" w:hAnsi="Arial" w:cs="Arial"/>
          <w:sz w:val="18"/>
          <w:szCs w:val="18"/>
          <w:lang w:val="en-AU"/>
        </w:rPr>
        <w:t>dismantle</w:t>
      </w:r>
      <w:proofErr w:type="gramEnd"/>
      <w:r w:rsidRPr="00725234">
        <w:rPr>
          <w:rFonts w:ascii="Arial" w:eastAsia="Arial" w:hAnsi="Arial" w:cs="Arial"/>
          <w:sz w:val="18"/>
          <w:szCs w:val="18"/>
          <w:lang w:val="en-AU"/>
        </w:rPr>
        <w:t xml:space="preserve"> must be trained in the plant specific requirements of the manufacturer’s instruction.</w:t>
      </w:r>
    </w:p>
    <w:p w14:paraId="7576F5DA" w14:textId="4C0FEE41" w:rsidR="00132106" w:rsidRPr="00725234" w:rsidRDefault="00132106" w:rsidP="007274FD">
      <w:pPr>
        <w:pStyle w:val="ListParagraph"/>
        <w:widowControl/>
        <w:numPr>
          <w:ilvl w:val="0"/>
          <w:numId w:val="339"/>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Adhere to 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Temporary Works Design procedure and ensure that for any Temporary Works within their scope have been appropriately reviewed and certified in accordance with 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Temporary Works Design procedural requirements.</w:t>
      </w:r>
    </w:p>
    <w:p w14:paraId="6FC293BE" w14:textId="77777777" w:rsidR="00132106" w:rsidRPr="00725234" w:rsidRDefault="00132106" w:rsidP="00132106">
      <w:pPr>
        <w:ind w:left="360"/>
        <w:contextualSpacing/>
        <w:jc w:val="both"/>
        <w:rPr>
          <w:rFonts w:ascii="Arial" w:eastAsia="PMingLiU" w:hAnsi="Arial" w:cs="Arial"/>
          <w:color w:val="auto"/>
          <w:sz w:val="20"/>
          <w:lang w:eastAsia="zh-CN" w:bidi="th-TH"/>
        </w:rPr>
      </w:pPr>
    </w:p>
    <w:p w14:paraId="16AAE16D"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Communication and Safety Meetings</w:t>
      </w:r>
    </w:p>
    <w:p w14:paraId="3496E0C0" w14:textId="5C001546" w:rsidR="00132106" w:rsidRPr="00725234" w:rsidRDefault="00132106" w:rsidP="007274FD">
      <w:pPr>
        <w:pStyle w:val="ListParagraph"/>
        <w:widowControl/>
        <w:numPr>
          <w:ilvl w:val="0"/>
          <w:numId w:val="34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Meet regularly (nominally monthly) with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principal’s site management team to discuss Health &amp; Safety activities and safety interface requirements and to review incident reports and trends.  It is anticipated that the subcontractor (depending on the number of workers) would be represented by a Safety Representative from the workforce and one from the management staff.  </w:t>
      </w:r>
    </w:p>
    <w:p w14:paraId="1B38EA89" w14:textId="390F0ACE" w:rsidR="00132106" w:rsidRPr="00725234" w:rsidRDefault="00132106" w:rsidP="007274FD">
      <w:pPr>
        <w:pStyle w:val="ListParagraph"/>
        <w:widowControl/>
        <w:numPr>
          <w:ilvl w:val="0"/>
          <w:numId w:val="34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Conduct Daily Pre-Start meetings in accordance with </w:t>
      </w:r>
      <w:proofErr w:type="gramStart"/>
      <w:r w:rsidRPr="00725234">
        <w:rPr>
          <w:rFonts w:ascii="Arial" w:eastAsia="Arial" w:hAnsi="Arial" w:cs="Arial"/>
          <w:sz w:val="18"/>
          <w:szCs w:val="18"/>
          <w:lang w:val="en-AU"/>
        </w:rPr>
        <w:t>the  Subcontractor</w:t>
      </w:r>
      <w:proofErr w:type="gramEnd"/>
      <w:r w:rsidRPr="00725234">
        <w:rPr>
          <w:rFonts w:ascii="Arial" w:eastAsia="Arial" w:hAnsi="Arial" w:cs="Arial"/>
          <w:sz w:val="18"/>
          <w:szCs w:val="18"/>
          <w:lang w:val="en-AU"/>
        </w:rPr>
        <w:t xml:space="preserve"> Health, Safety, and Environment Safety (HSE) Pack – Communication and upload to </w:t>
      </w:r>
      <w:r w:rsidR="008557B6">
        <w:rPr>
          <w:rFonts w:ascii="Arial" w:eastAsia="Arial" w:hAnsi="Arial" w:cs="Arial"/>
          <w:sz w:val="18"/>
          <w:szCs w:val="18"/>
          <w:lang w:val="en-AU"/>
        </w:rPr>
        <w:t>(BLANK)</w:t>
      </w:r>
      <w:r w:rsidRPr="00725234">
        <w:rPr>
          <w:rFonts w:ascii="Arial" w:eastAsia="Arial" w:hAnsi="Arial" w:cs="Arial"/>
          <w:sz w:val="18"/>
          <w:szCs w:val="18"/>
          <w:lang w:val="en-AU"/>
        </w:rPr>
        <w:t xml:space="preserve"> daily as evidence of completion. </w:t>
      </w:r>
    </w:p>
    <w:p w14:paraId="718A59DD" w14:textId="5494F000" w:rsidR="00132106" w:rsidRPr="00725234" w:rsidRDefault="00132106" w:rsidP="007274FD">
      <w:pPr>
        <w:pStyle w:val="ListParagraph"/>
        <w:widowControl/>
        <w:numPr>
          <w:ilvl w:val="0"/>
          <w:numId w:val="34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Conduct weekly Toolbox meetings in accordance with the Subcontractor Health, Safety, and Environment Safety (HSE) </w:t>
      </w:r>
      <w:proofErr w:type="gramStart"/>
      <w:r w:rsidRPr="00725234">
        <w:rPr>
          <w:rFonts w:ascii="Arial" w:eastAsia="Arial" w:hAnsi="Arial" w:cs="Arial"/>
          <w:sz w:val="18"/>
          <w:szCs w:val="18"/>
          <w:lang w:val="en-AU"/>
        </w:rPr>
        <w:t>Pack  -</w:t>
      </w:r>
      <w:proofErr w:type="gramEnd"/>
      <w:r w:rsidRPr="00725234">
        <w:rPr>
          <w:rFonts w:ascii="Arial" w:eastAsia="Arial" w:hAnsi="Arial" w:cs="Arial"/>
          <w:sz w:val="18"/>
          <w:szCs w:val="18"/>
          <w:lang w:val="en-AU"/>
        </w:rPr>
        <w:t xml:space="preserve"> Communication with their workers to promote and discuss WH&amp;S matters or attend toolbox meetings as directed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and upload to </w:t>
      </w:r>
      <w:r w:rsidR="008557B6">
        <w:rPr>
          <w:rFonts w:ascii="Arial" w:eastAsia="Arial" w:hAnsi="Arial" w:cs="Arial"/>
          <w:sz w:val="18"/>
          <w:szCs w:val="18"/>
          <w:lang w:val="en-AU"/>
        </w:rPr>
        <w:t>(BLANK)</w:t>
      </w:r>
      <w:r w:rsidRPr="00725234">
        <w:rPr>
          <w:rFonts w:ascii="Arial" w:eastAsia="Arial" w:hAnsi="Arial" w:cs="Arial"/>
          <w:sz w:val="18"/>
          <w:szCs w:val="18"/>
          <w:lang w:val="en-AU"/>
        </w:rPr>
        <w:t xml:space="preserve"> as evidence of completion. </w:t>
      </w:r>
    </w:p>
    <w:p w14:paraId="63A67A27" w14:textId="4D0E6E9A" w:rsidR="00132106" w:rsidRPr="00725234" w:rsidRDefault="00132106" w:rsidP="007274FD">
      <w:pPr>
        <w:pStyle w:val="ListParagraph"/>
        <w:widowControl/>
        <w:numPr>
          <w:ilvl w:val="0"/>
          <w:numId w:val="34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Participate in Safety Education Programs that are provided for workers of the subcontractor at times to be nominated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Such Safety Education Programs shall be provided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 free of charge to the subcontractor. However, the subcontractor will allow his personnel to attend such Safety Education Programs and shall pay the costs of his worker’s time with no reimbursement of such costs from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w:t>
      </w:r>
    </w:p>
    <w:p w14:paraId="04A92893" w14:textId="0743986F" w:rsidR="00132106" w:rsidRPr="00725234" w:rsidRDefault="00132106" w:rsidP="007274FD">
      <w:pPr>
        <w:pStyle w:val="ListParagraph"/>
        <w:widowControl/>
        <w:numPr>
          <w:ilvl w:val="0"/>
          <w:numId w:val="340"/>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Display on notice boards pamphlets, posters and notices in respect of work safety, as directed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and/or the principal.</w:t>
      </w:r>
    </w:p>
    <w:p w14:paraId="68865349" w14:textId="77777777" w:rsidR="00132106" w:rsidRPr="00725234" w:rsidRDefault="00132106" w:rsidP="00132106">
      <w:pPr>
        <w:ind w:left="360"/>
        <w:contextualSpacing/>
        <w:rPr>
          <w:rFonts w:ascii="Arial" w:eastAsia="PMingLiU" w:hAnsi="Arial" w:cs="Arial"/>
          <w:color w:val="auto"/>
          <w:sz w:val="20"/>
          <w:lang w:eastAsia="zh-CN" w:bidi="th-TH"/>
        </w:rPr>
      </w:pPr>
    </w:p>
    <w:p w14:paraId="04360717"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Training and Certificates of Competency</w:t>
      </w:r>
    </w:p>
    <w:p w14:paraId="27BAC297"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Carry out all activities in such a manner as to avoid injury or damage to any person or property.  Notwithstanding the foregoing, the subcontractor shall:</w:t>
      </w:r>
    </w:p>
    <w:p w14:paraId="42C7EE67" w14:textId="5487AE74" w:rsidR="00132106" w:rsidRPr="00725234" w:rsidRDefault="00132106" w:rsidP="007274FD">
      <w:pPr>
        <w:pStyle w:val="ListParagraph"/>
        <w:widowControl/>
        <w:numPr>
          <w:ilvl w:val="0"/>
          <w:numId w:val="34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Ensure that prior to commencing work on site; the subcontractor’s personnel (including invitees) and sub-subcontractors have completed the appropriate construction industry induction and will have completed the On-line component as well as attend a Site Induction (Face to face) provided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or the </w:t>
      </w:r>
      <w:proofErr w:type="gramStart"/>
      <w:r w:rsidRPr="00725234">
        <w:rPr>
          <w:rFonts w:ascii="Arial" w:eastAsia="Arial" w:hAnsi="Arial" w:cs="Arial"/>
          <w:sz w:val="18"/>
          <w:szCs w:val="18"/>
          <w:lang w:val="en-AU"/>
        </w:rPr>
        <w:t>principal;</w:t>
      </w:r>
      <w:proofErr w:type="gramEnd"/>
    </w:p>
    <w:p w14:paraId="0B11AD34" w14:textId="486469CA" w:rsidR="00132106" w:rsidRPr="00725234" w:rsidRDefault="00132106" w:rsidP="007274FD">
      <w:pPr>
        <w:pStyle w:val="ListParagraph"/>
        <w:widowControl/>
        <w:numPr>
          <w:ilvl w:val="0"/>
          <w:numId w:val="34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Provide to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on the commencement of work at the workplace, all relevant licenses to operate high risk plant, verification of competency for operators of plant and equipment and records of training via </w:t>
      </w:r>
      <w:r w:rsidR="008557B6">
        <w:rPr>
          <w:rFonts w:ascii="Arial" w:eastAsia="Arial" w:hAnsi="Arial" w:cs="Arial"/>
          <w:sz w:val="18"/>
          <w:szCs w:val="18"/>
          <w:lang w:val="en-AU"/>
        </w:rPr>
        <w:t>(BLANK</w:t>
      </w:r>
      <w:proofErr w:type="gramStart"/>
      <w:r w:rsidR="008557B6">
        <w:rPr>
          <w:rFonts w:ascii="Arial" w:eastAsia="Arial" w:hAnsi="Arial" w:cs="Arial"/>
          <w:sz w:val="18"/>
          <w:szCs w:val="18"/>
          <w:lang w:val="en-AU"/>
        </w:rPr>
        <w:t>)</w:t>
      </w:r>
      <w:r w:rsidRPr="00725234">
        <w:rPr>
          <w:rFonts w:ascii="Arial" w:eastAsia="Arial" w:hAnsi="Arial" w:cs="Arial"/>
          <w:sz w:val="18"/>
          <w:szCs w:val="18"/>
          <w:lang w:val="en-AU"/>
        </w:rPr>
        <w:t>;</w:t>
      </w:r>
      <w:proofErr w:type="gramEnd"/>
    </w:p>
    <w:p w14:paraId="402E57D1" w14:textId="77777777" w:rsidR="00132106" w:rsidRPr="00725234" w:rsidRDefault="00132106" w:rsidP="007274FD">
      <w:pPr>
        <w:pStyle w:val="ListParagraph"/>
        <w:widowControl/>
        <w:numPr>
          <w:ilvl w:val="0"/>
          <w:numId w:val="341"/>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Allow any member of their workforce elected to a Health and Safety Committee (HSC) time to attend to their duties as a member of such a committee or Work Group.  The cost of this shall be borne by the subcontractor.</w:t>
      </w:r>
    </w:p>
    <w:p w14:paraId="4CEBC20B" w14:textId="1009A62C" w:rsidR="00132106" w:rsidRPr="00725234" w:rsidRDefault="007574C9" w:rsidP="007274FD">
      <w:pPr>
        <w:pStyle w:val="ListParagraph"/>
        <w:widowControl/>
        <w:numPr>
          <w:ilvl w:val="0"/>
          <w:numId w:val="341"/>
        </w:numPr>
        <w:spacing w:line="276" w:lineRule="auto"/>
        <w:contextualSpacing w:val="0"/>
        <w:rPr>
          <w:rFonts w:ascii="Arial" w:eastAsia="Arial" w:hAnsi="Arial" w:cs="Arial"/>
          <w:sz w:val="18"/>
          <w:szCs w:val="18"/>
          <w:lang w:val="en-AU"/>
        </w:rPr>
      </w:pPr>
      <w:r>
        <w:rPr>
          <w:rFonts w:ascii="Arial" w:eastAsia="Arial" w:hAnsi="Arial" w:cs="Arial"/>
          <w:sz w:val="18"/>
          <w:szCs w:val="18"/>
          <w:lang w:val="en-AU"/>
        </w:rPr>
        <w:t>(COMPANY)</w:t>
      </w:r>
      <w:r w:rsidR="00132106" w:rsidRPr="00725234">
        <w:rPr>
          <w:rFonts w:ascii="Arial" w:eastAsia="Arial" w:hAnsi="Arial" w:cs="Arial"/>
          <w:sz w:val="18"/>
          <w:szCs w:val="18"/>
          <w:lang w:val="en-AU"/>
        </w:rPr>
        <w:t xml:space="preserve"> undertakes procedural awareness training from time to time to ensure all personnel are aware of </w:t>
      </w:r>
      <w:r>
        <w:rPr>
          <w:rFonts w:ascii="Arial" w:eastAsia="Arial" w:hAnsi="Arial" w:cs="Arial"/>
          <w:sz w:val="18"/>
          <w:szCs w:val="18"/>
          <w:lang w:val="en-AU"/>
        </w:rPr>
        <w:t>(COMPANY)</w:t>
      </w:r>
      <w:r w:rsidR="00132106" w:rsidRPr="00725234">
        <w:rPr>
          <w:rFonts w:ascii="Arial" w:eastAsia="Arial" w:hAnsi="Arial" w:cs="Arial"/>
          <w:sz w:val="18"/>
          <w:szCs w:val="18"/>
          <w:lang w:val="en-AU"/>
        </w:rPr>
        <w:t xml:space="preserve"> procedural requirements. This training will be arranged by the HSE team on site. It is expected that subcontractors avail relevant personnel to attend as is relevant to the subcontractor’s scope of works or where </w:t>
      </w:r>
      <w:r>
        <w:rPr>
          <w:rFonts w:ascii="Arial" w:eastAsia="Arial" w:hAnsi="Arial" w:cs="Arial"/>
          <w:sz w:val="18"/>
          <w:szCs w:val="18"/>
          <w:lang w:val="en-AU"/>
        </w:rPr>
        <w:t>(COMPANY)</w:t>
      </w:r>
      <w:r w:rsidR="00132106" w:rsidRPr="00725234">
        <w:rPr>
          <w:rFonts w:ascii="Arial" w:eastAsia="Arial" w:hAnsi="Arial" w:cs="Arial"/>
          <w:sz w:val="18"/>
          <w:szCs w:val="18"/>
          <w:lang w:val="en-AU"/>
        </w:rPr>
        <w:t xml:space="preserve"> determines it appropriate. The subcontractor will be notified via </w:t>
      </w:r>
      <w:r w:rsidR="008557B6">
        <w:rPr>
          <w:rFonts w:ascii="Arial" w:eastAsia="Arial" w:hAnsi="Arial" w:cs="Arial"/>
          <w:sz w:val="18"/>
          <w:szCs w:val="18"/>
          <w:lang w:val="en-AU"/>
        </w:rPr>
        <w:t>(BLANK)</w:t>
      </w:r>
      <w:r w:rsidR="00132106" w:rsidRPr="00725234">
        <w:rPr>
          <w:rFonts w:ascii="Arial" w:eastAsia="Arial" w:hAnsi="Arial" w:cs="Arial"/>
          <w:sz w:val="18"/>
          <w:szCs w:val="18"/>
          <w:lang w:val="en-AU"/>
        </w:rPr>
        <w:t xml:space="preserve">. It is the responsibility of the subcontractor to ensure relevant personnel attend the training. At times </w:t>
      </w:r>
      <w:r>
        <w:rPr>
          <w:rFonts w:ascii="Arial" w:eastAsia="Arial" w:hAnsi="Arial" w:cs="Arial"/>
          <w:sz w:val="18"/>
          <w:szCs w:val="18"/>
          <w:lang w:val="en-AU"/>
        </w:rPr>
        <w:t>(COMPANY)</w:t>
      </w:r>
      <w:r w:rsidR="00132106" w:rsidRPr="00725234">
        <w:rPr>
          <w:rFonts w:ascii="Arial" w:eastAsia="Arial" w:hAnsi="Arial" w:cs="Arial"/>
          <w:sz w:val="18"/>
          <w:szCs w:val="18"/>
          <w:lang w:val="en-AU"/>
        </w:rPr>
        <w:t xml:space="preserve"> may request the subcontractor and its workforce to attend specific WHS training and or toolbox talks as required to convey critical WHS information site wide. It is the </w:t>
      </w:r>
      <w:proofErr w:type="gramStart"/>
      <w:r w:rsidR="00132106" w:rsidRPr="00725234">
        <w:rPr>
          <w:rFonts w:ascii="Arial" w:eastAsia="Arial" w:hAnsi="Arial" w:cs="Arial"/>
          <w:sz w:val="18"/>
          <w:szCs w:val="18"/>
          <w:lang w:val="en-AU"/>
        </w:rPr>
        <w:t>subcontractors</w:t>
      </w:r>
      <w:proofErr w:type="gramEnd"/>
      <w:r w:rsidR="00132106" w:rsidRPr="00725234">
        <w:rPr>
          <w:rFonts w:ascii="Arial" w:eastAsia="Arial" w:hAnsi="Arial" w:cs="Arial"/>
          <w:sz w:val="18"/>
          <w:szCs w:val="18"/>
          <w:lang w:val="en-AU"/>
        </w:rPr>
        <w:t xml:space="preserve"> responsibility to ensure all workers attend these sessions. </w:t>
      </w:r>
    </w:p>
    <w:p w14:paraId="0B800707" w14:textId="77777777" w:rsidR="00132106" w:rsidRPr="00725234" w:rsidRDefault="00132106" w:rsidP="00132106">
      <w:pPr>
        <w:spacing w:after="60"/>
        <w:jc w:val="both"/>
        <w:rPr>
          <w:strike/>
          <w:color w:val="auto"/>
        </w:rPr>
      </w:pPr>
    </w:p>
    <w:p w14:paraId="499A41A7"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Vaccinations</w:t>
      </w:r>
    </w:p>
    <w:p w14:paraId="3DD580A8"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For persons who may </w:t>
      </w:r>
      <w:proofErr w:type="gramStart"/>
      <w:r w:rsidRPr="00725234">
        <w:rPr>
          <w:rFonts w:ascii="Arial" w:eastAsia="Arial" w:hAnsi="Arial" w:cs="Arial"/>
          <w:color w:val="auto"/>
          <w:sz w:val="18"/>
          <w:szCs w:val="18"/>
        </w:rPr>
        <w:t>come into contact with</w:t>
      </w:r>
      <w:proofErr w:type="gramEnd"/>
      <w:r w:rsidRPr="00725234">
        <w:rPr>
          <w:rFonts w:ascii="Arial" w:eastAsia="Arial" w:hAnsi="Arial" w:cs="Arial"/>
          <w:color w:val="auto"/>
          <w:sz w:val="18"/>
          <w:szCs w:val="18"/>
        </w:rPr>
        <w:t xml:space="preserve"> wastewater and or blood it is strongly recommended that personnel have the following vaccinations:</w:t>
      </w:r>
    </w:p>
    <w:p w14:paraId="42B57078" w14:textId="77777777" w:rsidR="00132106" w:rsidRPr="00725234" w:rsidRDefault="00132106" w:rsidP="007274FD">
      <w:pPr>
        <w:pStyle w:val="ListParagraph"/>
        <w:widowControl/>
        <w:numPr>
          <w:ilvl w:val="0"/>
          <w:numId w:val="34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Hepatitis A</w:t>
      </w:r>
    </w:p>
    <w:p w14:paraId="45A8715A" w14:textId="77777777" w:rsidR="00132106" w:rsidRPr="00725234" w:rsidRDefault="00132106" w:rsidP="007274FD">
      <w:pPr>
        <w:pStyle w:val="ListParagraph"/>
        <w:widowControl/>
        <w:numPr>
          <w:ilvl w:val="0"/>
          <w:numId w:val="34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Hepatitis B</w:t>
      </w:r>
    </w:p>
    <w:p w14:paraId="6A1167A7" w14:textId="77777777" w:rsidR="00132106" w:rsidRPr="00725234" w:rsidRDefault="00132106" w:rsidP="007274FD">
      <w:pPr>
        <w:pStyle w:val="ListParagraph"/>
        <w:widowControl/>
        <w:numPr>
          <w:ilvl w:val="0"/>
          <w:numId w:val="34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Polio</w:t>
      </w:r>
    </w:p>
    <w:p w14:paraId="38C26954" w14:textId="77777777" w:rsidR="00132106" w:rsidRPr="00725234" w:rsidRDefault="00132106" w:rsidP="007274FD">
      <w:pPr>
        <w:pStyle w:val="ListParagraph"/>
        <w:widowControl/>
        <w:numPr>
          <w:ilvl w:val="0"/>
          <w:numId w:val="342"/>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Tetanus. </w:t>
      </w:r>
    </w:p>
    <w:p w14:paraId="154F986E" w14:textId="77777777" w:rsidR="00132106" w:rsidRPr="00725234" w:rsidRDefault="00132106" w:rsidP="00132106">
      <w:pPr>
        <w:spacing w:line="276" w:lineRule="auto"/>
        <w:ind w:left="278"/>
        <w:jc w:val="both"/>
        <w:rPr>
          <w:rFonts w:ascii="Arial" w:eastAsia="Arial" w:hAnsi="Arial" w:cs="Arial"/>
          <w:color w:val="auto"/>
          <w:sz w:val="18"/>
          <w:szCs w:val="18"/>
        </w:rPr>
      </w:pPr>
    </w:p>
    <w:p w14:paraId="2997706E"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An example of such personnel would be a Peggie or first aider.  When the work Site is within a Treatment Plant it is strongly recommended that vaccinations are given to all personnel.</w:t>
      </w:r>
    </w:p>
    <w:p w14:paraId="31C0F5D7" w14:textId="77777777" w:rsidR="00132106" w:rsidRPr="00725234" w:rsidRDefault="00132106" w:rsidP="00132106">
      <w:pPr>
        <w:spacing w:line="276" w:lineRule="auto"/>
        <w:ind w:left="278"/>
        <w:jc w:val="both"/>
        <w:rPr>
          <w:rFonts w:ascii="Arial" w:eastAsia="Arial" w:hAnsi="Arial" w:cs="Arial"/>
          <w:color w:val="auto"/>
          <w:sz w:val="18"/>
          <w:szCs w:val="18"/>
        </w:rPr>
      </w:pPr>
    </w:p>
    <w:p w14:paraId="52A416B1"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It should be noted that these vaccinations can take time to provide the maximum protection against infection and the subcontractor is advised that to pre-plan accordingly.  Advice should be obtained from a Medical Practitioner in these regards.  The cost of vaccinations and related </w:t>
      </w:r>
      <w:proofErr w:type="gramStart"/>
      <w:r w:rsidRPr="00725234">
        <w:rPr>
          <w:rFonts w:ascii="Arial" w:eastAsia="Arial" w:hAnsi="Arial" w:cs="Arial"/>
          <w:color w:val="auto"/>
          <w:sz w:val="18"/>
          <w:szCs w:val="18"/>
        </w:rPr>
        <w:t>Medical</w:t>
      </w:r>
      <w:proofErr w:type="gramEnd"/>
      <w:r w:rsidRPr="00725234">
        <w:rPr>
          <w:rFonts w:ascii="Arial" w:eastAsia="Arial" w:hAnsi="Arial" w:cs="Arial"/>
          <w:color w:val="auto"/>
          <w:sz w:val="18"/>
          <w:szCs w:val="18"/>
        </w:rPr>
        <w:t xml:space="preserve"> advice shall be borne by the subcontractor.</w:t>
      </w:r>
    </w:p>
    <w:p w14:paraId="7C07591E" w14:textId="77777777" w:rsidR="00132106" w:rsidRPr="00725234" w:rsidRDefault="00132106" w:rsidP="00132106">
      <w:pPr>
        <w:pStyle w:val="GWLevel3heading"/>
        <w:rPr>
          <w:color w:val="auto"/>
          <w:sz w:val="24"/>
          <w:szCs w:val="24"/>
        </w:rPr>
      </w:pPr>
    </w:p>
    <w:p w14:paraId="40F2C56A"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Summary of Health and Safety Deliverables</w:t>
      </w:r>
    </w:p>
    <w:p w14:paraId="3C8C548A"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Pursuant to the requirements in this Subcontract, the following is a summary of the Health and Safety deliverables:</w:t>
      </w:r>
    </w:p>
    <w:p w14:paraId="6E941496" w14:textId="77777777" w:rsidR="00132106" w:rsidRPr="00725234" w:rsidRDefault="00132106" w:rsidP="00132106">
      <w:pPr>
        <w:spacing w:line="276" w:lineRule="auto"/>
        <w:ind w:left="998"/>
        <w:jc w:val="both"/>
        <w:rPr>
          <w:rFonts w:ascii="Arial" w:eastAsia="Arial" w:hAnsi="Arial" w:cs="Arial"/>
          <w:color w:val="auto"/>
          <w:sz w:val="20"/>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1418"/>
        <w:gridCol w:w="1842"/>
        <w:gridCol w:w="1985"/>
        <w:gridCol w:w="709"/>
      </w:tblGrid>
      <w:tr w:rsidR="007574C9" w:rsidRPr="00725234" w14:paraId="79B7F0E4" w14:textId="77777777" w:rsidTr="00162509">
        <w:trPr>
          <w:trHeight w:val="329"/>
          <w:tblHeader/>
        </w:trPr>
        <w:tc>
          <w:tcPr>
            <w:tcW w:w="567" w:type="dxa"/>
            <w:shd w:val="clear" w:color="auto" w:fill="000000" w:themeFill="text1"/>
          </w:tcPr>
          <w:p w14:paraId="41E6B242" w14:textId="77777777" w:rsidR="00132106" w:rsidRPr="00725234" w:rsidRDefault="00132106" w:rsidP="00162509">
            <w:pPr>
              <w:ind w:left="-81" w:hanging="27"/>
              <w:jc w:val="center"/>
              <w:rPr>
                <w:rFonts w:ascii="Arial" w:hAnsi="Arial" w:cs="Arial"/>
                <w:b/>
                <w:bCs/>
                <w:color w:val="auto"/>
                <w:sz w:val="18"/>
                <w:szCs w:val="18"/>
                <w:rPrChange w:id="923" w:author="Ryan Murphy-JHG" w:date="2022-08-15T14:49:00Z">
                  <w:rPr>
                    <w:rFonts w:ascii="Arial" w:hAnsi="Arial" w:cs="Arial"/>
                    <w:b/>
                    <w:bCs/>
                    <w:color w:val="FFFFFF"/>
                    <w:sz w:val="18"/>
                    <w:szCs w:val="18"/>
                  </w:rPr>
                </w:rPrChange>
              </w:rPr>
            </w:pPr>
            <w:r w:rsidRPr="00725234">
              <w:rPr>
                <w:rFonts w:ascii="Arial" w:hAnsi="Arial" w:cs="Arial"/>
                <w:b/>
                <w:bCs/>
                <w:color w:val="auto"/>
                <w:sz w:val="18"/>
                <w:szCs w:val="18"/>
                <w:rPrChange w:id="924" w:author="Ryan Murphy-JHG" w:date="2022-08-15T14:49:00Z">
                  <w:rPr>
                    <w:rFonts w:ascii="Arial" w:hAnsi="Arial" w:cs="Arial"/>
                    <w:b/>
                    <w:bCs/>
                    <w:color w:val="FFFFFF"/>
                    <w:sz w:val="18"/>
                    <w:szCs w:val="18"/>
                  </w:rPr>
                </w:rPrChange>
              </w:rPr>
              <w:t> No</w:t>
            </w:r>
          </w:p>
        </w:tc>
        <w:tc>
          <w:tcPr>
            <w:tcW w:w="3544" w:type="dxa"/>
            <w:shd w:val="clear" w:color="auto" w:fill="000000" w:themeFill="text1"/>
          </w:tcPr>
          <w:p w14:paraId="4A5159E1" w14:textId="77777777" w:rsidR="00132106" w:rsidRPr="00725234" w:rsidRDefault="00132106" w:rsidP="00162509">
            <w:pPr>
              <w:jc w:val="center"/>
              <w:rPr>
                <w:rFonts w:ascii="Arial" w:hAnsi="Arial" w:cs="Arial"/>
                <w:b/>
                <w:bCs/>
                <w:color w:val="auto"/>
                <w:sz w:val="18"/>
                <w:szCs w:val="18"/>
                <w:rPrChange w:id="925" w:author="Ryan Murphy-JHG" w:date="2022-08-15T14:49:00Z">
                  <w:rPr>
                    <w:rFonts w:ascii="Arial" w:hAnsi="Arial" w:cs="Arial"/>
                    <w:b/>
                    <w:bCs/>
                    <w:color w:val="FFFFFF"/>
                    <w:sz w:val="18"/>
                    <w:szCs w:val="18"/>
                  </w:rPr>
                </w:rPrChange>
              </w:rPr>
            </w:pPr>
            <w:r w:rsidRPr="00725234">
              <w:rPr>
                <w:rFonts w:ascii="Arial" w:hAnsi="Arial" w:cs="Arial"/>
                <w:b/>
                <w:bCs/>
                <w:color w:val="auto"/>
                <w:sz w:val="18"/>
                <w:szCs w:val="18"/>
                <w:rPrChange w:id="926" w:author="Ryan Murphy-JHG" w:date="2022-08-15T14:49:00Z">
                  <w:rPr>
                    <w:rFonts w:ascii="Arial" w:hAnsi="Arial" w:cs="Arial"/>
                    <w:b/>
                    <w:bCs/>
                    <w:color w:val="FFFFFF"/>
                    <w:sz w:val="18"/>
                    <w:szCs w:val="18"/>
                  </w:rPr>
                </w:rPrChange>
              </w:rPr>
              <w:t>Requirement</w:t>
            </w:r>
          </w:p>
        </w:tc>
        <w:tc>
          <w:tcPr>
            <w:tcW w:w="1418" w:type="dxa"/>
            <w:shd w:val="clear" w:color="auto" w:fill="000000" w:themeFill="text1"/>
          </w:tcPr>
          <w:p w14:paraId="2DF1E6A7" w14:textId="77777777" w:rsidR="00132106" w:rsidRPr="00725234" w:rsidRDefault="00132106" w:rsidP="00162509">
            <w:pPr>
              <w:jc w:val="center"/>
              <w:rPr>
                <w:rFonts w:ascii="Arial" w:hAnsi="Arial" w:cs="Arial"/>
                <w:b/>
                <w:bCs/>
                <w:color w:val="auto"/>
                <w:sz w:val="18"/>
                <w:szCs w:val="18"/>
                <w:rPrChange w:id="927" w:author="Ryan Murphy-JHG" w:date="2022-08-15T14:49:00Z">
                  <w:rPr>
                    <w:rFonts w:ascii="Arial" w:hAnsi="Arial" w:cs="Arial"/>
                    <w:b/>
                    <w:bCs/>
                    <w:color w:val="FFFFFF"/>
                    <w:sz w:val="18"/>
                    <w:szCs w:val="18"/>
                  </w:rPr>
                </w:rPrChange>
              </w:rPr>
            </w:pPr>
            <w:r w:rsidRPr="00725234">
              <w:rPr>
                <w:rFonts w:ascii="Arial" w:hAnsi="Arial" w:cs="Arial"/>
                <w:b/>
                <w:bCs/>
                <w:color w:val="auto"/>
                <w:sz w:val="18"/>
                <w:szCs w:val="18"/>
                <w:rPrChange w:id="928" w:author="Ryan Murphy-JHG" w:date="2022-08-15T14:49:00Z">
                  <w:rPr>
                    <w:rFonts w:ascii="Arial" w:hAnsi="Arial" w:cs="Arial"/>
                    <w:b/>
                    <w:bCs/>
                    <w:color w:val="FFFFFF"/>
                    <w:sz w:val="18"/>
                    <w:szCs w:val="18"/>
                  </w:rPr>
                </w:rPrChange>
              </w:rPr>
              <w:t xml:space="preserve">When </w:t>
            </w:r>
          </w:p>
        </w:tc>
        <w:tc>
          <w:tcPr>
            <w:tcW w:w="1842" w:type="dxa"/>
            <w:shd w:val="clear" w:color="auto" w:fill="000000" w:themeFill="text1"/>
          </w:tcPr>
          <w:p w14:paraId="342A6D4F" w14:textId="5EFC1A65" w:rsidR="00132106" w:rsidRPr="00725234" w:rsidRDefault="00132106" w:rsidP="00162509">
            <w:pPr>
              <w:jc w:val="center"/>
              <w:rPr>
                <w:rFonts w:ascii="Arial" w:hAnsi="Arial" w:cs="Arial"/>
                <w:b/>
                <w:bCs/>
                <w:color w:val="auto"/>
                <w:sz w:val="18"/>
                <w:szCs w:val="18"/>
                <w:rPrChange w:id="929" w:author="Ryan Murphy-JHG" w:date="2022-08-15T14:49:00Z">
                  <w:rPr>
                    <w:rFonts w:ascii="Arial" w:hAnsi="Arial" w:cs="Arial"/>
                    <w:b/>
                    <w:bCs/>
                    <w:color w:val="FFFFFF"/>
                    <w:sz w:val="18"/>
                    <w:szCs w:val="18"/>
                  </w:rPr>
                </w:rPrChange>
              </w:rPr>
            </w:pPr>
            <w:r w:rsidRPr="00725234">
              <w:rPr>
                <w:rFonts w:ascii="Arial" w:hAnsi="Arial" w:cs="Arial"/>
                <w:b/>
                <w:bCs/>
                <w:color w:val="auto"/>
                <w:sz w:val="18"/>
                <w:szCs w:val="18"/>
                <w:rPrChange w:id="930" w:author="Ryan Murphy-JHG" w:date="2022-08-15T14:49:00Z">
                  <w:rPr>
                    <w:rFonts w:ascii="Arial" w:hAnsi="Arial" w:cs="Arial"/>
                    <w:b/>
                    <w:bCs/>
                    <w:color w:val="FFFFFF"/>
                    <w:sz w:val="18"/>
                    <w:szCs w:val="18"/>
                  </w:rPr>
                </w:rPrChange>
              </w:rPr>
              <w:t xml:space="preserve">Documents submitted to </w:t>
            </w:r>
            <w:r w:rsidR="008557B6">
              <w:rPr>
                <w:rFonts w:ascii="Arial" w:hAnsi="Arial" w:cs="Arial"/>
                <w:b/>
                <w:bCs/>
                <w:color w:val="auto"/>
                <w:sz w:val="18"/>
                <w:szCs w:val="18"/>
              </w:rPr>
              <w:t>(BLANK)</w:t>
            </w:r>
          </w:p>
        </w:tc>
        <w:tc>
          <w:tcPr>
            <w:tcW w:w="1985" w:type="dxa"/>
            <w:shd w:val="clear" w:color="auto" w:fill="000000" w:themeFill="text1"/>
          </w:tcPr>
          <w:p w14:paraId="5AB044F7" w14:textId="77777777" w:rsidR="00132106" w:rsidRPr="00725234" w:rsidRDefault="00132106" w:rsidP="00162509">
            <w:pPr>
              <w:jc w:val="center"/>
              <w:rPr>
                <w:rFonts w:ascii="Arial" w:hAnsi="Arial" w:cs="Arial"/>
                <w:b/>
                <w:bCs/>
                <w:color w:val="auto"/>
                <w:sz w:val="18"/>
                <w:szCs w:val="18"/>
                <w:rPrChange w:id="931" w:author="Ryan Murphy-JHG" w:date="2022-08-15T14:49:00Z">
                  <w:rPr>
                    <w:rFonts w:ascii="Arial" w:hAnsi="Arial" w:cs="Arial"/>
                    <w:b/>
                    <w:bCs/>
                    <w:color w:val="FFFFFF"/>
                    <w:sz w:val="18"/>
                    <w:szCs w:val="18"/>
                  </w:rPr>
                </w:rPrChange>
              </w:rPr>
            </w:pPr>
            <w:r w:rsidRPr="00725234">
              <w:rPr>
                <w:rFonts w:ascii="Arial" w:hAnsi="Arial" w:cs="Arial"/>
                <w:b/>
                <w:bCs/>
                <w:color w:val="auto"/>
                <w:sz w:val="18"/>
                <w:szCs w:val="18"/>
                <w:rPrChange w:id="932" w:author="Ryan Murphy-JHG" w:date="2022-08-15T14:49:00Z">
                  <w:rPr>
                    <w:rFonts w:ascii="Arial" w:hAnsi="Arial" w:cs="Arial"/>
                    <w:b/>
                    <w:bCs/>
                    <w:color w:val="FFFFFF"/>
                    <w:sz w:val="18"/>
                    <w:szCs w:val="18"/>
                  </w:rPr>
                </w:rPrChange>
              </w:rPr>
              <w:t>How</w:t>
            </w:r>
          </w:p>
        </w:tc>
        <w:tc>
          <w:tcPr>
            <w:tcW w:w="709" w:type="dxa"/>
            <w:shd w:val="clear" w:color="auto" w:fill="000000" w:themeFill="text1"/>
          </w:tcPr>
          <w:p w14:paraId="3752ACB2" w14:textId="77777777" w:rsidR="00132106" w:rsidRPr="00725234" w:rsidRDefault="00132106" w:rsidP="00162509">
            <w:pPr>
              <w:jc w:val="center"/>
              <w:rPr>
                <w:rFonts w:ascii="Arial" w:hAnsi="Arial" w:cs="Arial"/>
                <w:b/>
                <w:bCs/>
                <w:color w:val="auto"/>
                <w:sz w:val="18"/>
                <w:szCs w:val="18"/>
                <w:rPrChange w:id="933" w:author="Ryan Murphy-JHG" w:date="2022-08-15T14:49:00Z">
                  <w:rPr>
                    <w:rFonts w:ascii="Arial" w:hAnsi="Arial" w:cs="Arial"/>
                    <w:b/>
                    <w:bCs/>
                    <w:color w:val="FFFFFF"/>
                    <w:sz w:val="18"/>
                    <w:szCs w:val="18"/>
                  </w:rPr>
                </w:rPrChange>
              </w:rPr>
            </w:pPr>
            <w:r w:rsidRPr="00725234">
              <w:rPr>
                <w:rFonts w:ascii="Arial" w:hAnsi="Arial" w:cs="Arial"/>
                <w:b/>
                <w:bCs/>
                <w:color w:val="auto"/>
                <w:sz w:val="18"/>
                <w:szCs w:val="18"/>
                <w:rPrChange w:id="934" w:author="Ryan Murphy-JHG" w:date="2022-08-15T14:49:00Z">
                  <w:rPr>
                    <w:rFonts w:ascii="Arial" w:hAnsi="Arial" w:cs="Arial"/>
                    <w:b/>
                    <w:bCs/>
                    <w:color w:val="FFFFFF"/>
                    <w:sz w:val="18"/>
                    <w:szCs w:val="18"/>
                  </w:rPr>
                </w:rPrChange>
              </w:rPr>
              <w:t>*Pack Ref</w:t>
            </w:r>
          </w:p>
        </w:tc>
      </w:tr>
      <w:tr w:rsidR="007574C9" w:rsidRPr="00725234" w14:paraId="6950B6F6" w14:textId="77777777" w:rsidTr="00162509">
        <w:trPr>
          <w:trHeight w:val="329"/>
        </w:trPr>
        <w:tc>
          <w:tcPr>
            <w:tcW w:w="567" w:type="dxa"/>
            <w:shd w:val="clear" w:color="auto" w:fill="auto"/>
          </w:tcPr>
          <w:p w14:paraId="20A15EEE" w14:textId="77777777" w:rsidR="00132106" w:rsidRPr="00725234" w:rsidRDefault="00132106" w:rsidP="00162509">
            <w:pPr>
              <w:ind w:left="-108"/>
              <w:jc w:val="center"/>
              <w:rPr>
                <w:rFonts w:ascii="Arial" w:hAnsi="Arial" w:cs="Arial"/>
                <w:color w:val="auto"/>
                <w:sz w:val="18"/>
                <w:szCs w:val="18"/>
                <w:rPrChange w:id="935" w:author="Ryan Murphy-JHG" w:date="2022-08-15T14:49:00Z">
                  <w:rPr>
                    <w:rFonts w:ascii="Arial" w:hAnsi="Arial" w:cs="Arial"/>
                    <w:sz w:val="18"/>
                    <w:szCs w:val="18"/>
                  </w:rPr>
                </w:rPrChange>
              </w:rPr>
            </w:pPr>
            <w:r w:rsidRPr="00725234">
              <w:rPr>
                <w:rFonts w:ascii="Arial" w:hAnsi="Arial" w:cs="Arial"/>
                <w:color w:val="auto"/>
                <w:sz w:val="18"/>
                <w:szCs w:val="18"/>
                <w:rPrChange w:id="936" w:author="Ryan Murphy-JHG" w:date="2022-08-15T14:49:00Z">
                  <w:rPr>
                    <w:rFonts w:ascii="Arial" w:hAnsi="Arial" w:cs="Arial"/>
                    <w:sz w:val="18"/>
                    <w:szCs w:val="18"/>
                  </w:rPr>
                </w:rPrChange>
              </w:rPr>
              <w:t>1.</w:t>
            </w:r>
          </w:p>
        </w:tc>
        <w:tc>
          <w:tcPr>
            <w:tcW w:w="3544" w:type="dxa"/>
            <w:shd w:val="clear" w:color="auto" w:fill="auto"/>
          </w:tcPr>
          <w:p w14:paraId="69C38CED" w14:textId="77777777" w:rsidR="00132106" w:rsidRPr="00725234" w:rsidRDefault="00132106" w:rsidP="00162509">
            <w:pPr>
              <w:rPr>
                <w:rFonts w:ascii="Arial" w:hAnsi="Arial" w:cs="Arial"/>
                <w:color w:val="auto"/>
                <w:sz w:val="18"/>
                <w:szCs w:val="18"/>
                <w:rPrChange w:id="937" w:author="Ryan Murphy-JHG" w:date="2022-08-15T14:49:00Z">
                  <w:rPr>
                    <w:rFonts w:ascii="Arial" w:hAnsi="Arial" w:cs="Arial"/>
                    <w:sz w:val="18"/>
                    <w:szCs w:val="18"/>
                  </w:rPr>
                </w:rPrChange>
              </w:rPr>
            </w:pPr>
            <w:r w:rsidRPr="00725234">
              <w:rPr>
                <w:rFonts w:ascii="Arial" w:hAnsi="Arial" w:cs="Arial"/>
                <w:color w:val="auto"/>
                <w:sz w:val="18"/>
                <w:szCs w:val="18"/>
                <w:rPrChange w:id="938" w:author="Ryan Murphy-JHG" w:date="2022-08-15T14:49:00Z">
                  <w:rPr>
                    <w:rFonts w:ascii="Arial" w:hAnsi="Arial" w:cs="Arial"/>
                    <w:sz w:val="18"/>
                    <w:szCs w:val="18"/>
                  </w:rPr>
                </w:rPrChange>
              </w:rPr>
              <w:t xml:space="preserve">Nominate a person responsible for WHS&amp;R.  </w:t>
            </w:r>
          </w:p>
        </w:tc>
        <w:tc>
          <w:tcPr>
            <w:tcW w:w="1418" w:type="dxa"/>
            <w:shd w:val="clear" w:color="auto" w:fill="auto"/>
          </w:tcPr>
          <w:p w14:paraId="0E025058" w14:textId="77777777" w:rsidR="00132106" w:rsidRPr="00725234" w:rsidRDefault="00132106" w:rsidP="00162509">
            <w:pPr>
              <w:rPr>
                <w:rFonts w:ascii="Arial" w:hAnsi="Arial" w:cs="Arial"/>
                <w:color w:val="auto"/>
                <w:sz w:val="18"/>
                <w:szCs w:val="18"/>
                <w:rPrChange w:id="939" w:author="Ryan Murphy-JHG" w:date="2022-08-15T14:49:00Z">
                  <w:rPr>
                    <w:rFonts w:ascii="Arial" w:hAnsi="Arial" w:cs="Arial"/>
                    <w:sz w:val="18"/>
                    <w:szCs w:val="18"/>
                  </w:rPr>
                </w:rPrChange>
              </w:rPr>
            </w:pPr>
            <w:r w:rsidRPr="00725234">
              <w:rPr>
                <w:rFonts w:ascii="Arial" w:hAnsi="Arial" w:cs="Arial"/>
                <w:color w:val="auto"/>
                <w:sz w:val="18"/>
                <w:szCs w:val="18"/>
                <w:rPrChange w:id="940" w:author="Ryan Murphy-JHG" w:date="2022-08-15T14:49:00Z">
                  <w:rPr>
                    <w:rFonts w:ascii="Arial" w:hAnsi="Arial" w:cs="Arial"/>
                    <w:sz w:val="18"/>
                    <w:szCs w:val="18"/>
                  </w:rPr>
                </w:rPrChange>
              </w:rPr>
              <w:t xml:space="preserve">Before start of work </w:t>
            </w:r>
          </w:p>
        </w:tc>
        <w:tc>
          <w:tcPr>
            <w:tcW w:w="1842" w:type="dxa"/>
          </w:tcPr>
          <w:p w14:paraId="09D0F732" w14:textId="77777777" w:rsidR="00132106" w:rsidRPr="00725234" w:rsidRDefault="00132106" w:rsidP="00162509">
            <w:pPr>
              <w:rPr>
                <w:rFonts w:ascii="Arial" w:hAnsi="Arial" w:cs="Arial"/>
                <w:color w:val="auto"/>
                <w:sz w:val="18"/>
                <w:szCs w:val="18"/>
                <w:rPrChange w:id="941" w:author="Ryan Murphy-JHG" w:date="2022-08-15T14:49:00Z">
                  <w:rPr>
                    <w:rFonts w:ascii="Arial" w:hAnsi="Arial" w:cs="Arial"/>
                    <w:sz w:val="18"/>
                    <w:szCs w:val="18"/>
                  </w:rPr>
                </w:rPrChange>
              </w:rPr>
            </w:pPr>
            <w:r w:rsidRPr="00725234">
              <w:rPr>
                <w:rFonts w:ascii="Arial" w:hAnsi="Arial" w:cs="Arial"/>
                <w:color w:val="auto"/>
                <w:sz w:val="18"/>
                <w:szCs w:val="18"/>
                <w:rPrChange w:id="942" w:author="Ryan Murphy-JHG" w:date="2022-08-15T14:49:00Z">
                  <w:rPr>
                    <w:rFonts w:ascii="Arial" w:hAnsi="Arial" w:cs="Arial"/>
                    <w:sz w:val="18"/>
                    <w:szCs w:val="18"/>
                  </w:rPr>
                </w:rPrChange>
              </w:rPr>
              <w:t xml:space="preserve">5 days prior to commencement </w:t>
            </w:r>
          </w:p>
        </w:tc>
        <w:tc>
          <w:tcPr>
            <w:tcW w:w="1985" w:type="dxa"/>
            <w:shd w:val="clear" w:color="auto" w:fill="auto"/>
          </w:tcPr>
          <w:p w14:paraId="30A7E79F" w14:textId="65AEDAB8" w:rsidR="00132106" w:rsidRPr="00725234" w:rsidRDefault="009B5205" w:rsidP="00162509">
            <w:pPr>
              <w:rPr>
                <w:rFonts w:ascii="Arial" w:hAnsi="Arial" w:cs="Arial"/>
                <w:color w:val="auto"/>
                <w:sz w:val="18"/>
                <w:szCs w:val="18"/>
                <w:rPrChange w:id="943" w:author="Ryan Murphy-JHG" w:date="2022-08-15T14:49:00Z">
                  <w:rPr>
                    <w:rFonts w:ascii="Arial" w:hAnsi="Arial" w:cs="Arial"/>
                    <w:color w:val="0000FF"/>
                    <w:sz w:val="18"/>
                    <w:szCs w:val="18"/>
                  </w:rPr>
                </w:rPrChange>
              </w:rPr>
            </w:pPr>
            <w:sdt>
              <w:sdtPr>
                <w:rPr>
                  <w:rFonts w:ascii="Arial" w:hAnsi="Arial" w:cs="Arial"/>
                  <w:color w:val="auto"/>
                  <w:sz w:val="18"/>
                  <w:szCs w:val="18"/>
                </w:rPr>
                <w:id w:val="-798527748"/>
                <w:placeholder>
                  <w:docPart w:val="F6DD7915D2AB4A82B7FE40B98BEF874B"/>
                </w:placeholder>
              </w:sdtPr>
              <w:sdtEndPr/>
              <w:sdtContent>
                <w:r w:rsidR="00132106" w:rsidRPr="00725234">
                  <w:rPr>
                    <w:rFonts w:ascii="Arial" w:hAnsi="Arial" w:cs="Arial"/>
                    <w:color w:val="auto"/>
                    <w:sz w:val="18"/>
                    <w:szCs w:val="18"/>
                    <w:rPrChange w:id="944"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945" w:author="Ryan Murphy-JHG" w:date="2022-08-15T14:49:00Z">
                      <w:rPr>
                        <w:rFonts w:ascii="Arial" w:hAnsi="Arial" w:cs="Arial"/>
                        <w:color w:val="0000FF"/>
                        <w:sz w:val="18"/>
                        <w:szCs w:val="18"/>
                      </w:rPr>
                    </w:rPrChange>
                  </w:rPr>
                  <w:t xml:space="preserve"> to the HSEQ Manager</w:t>
                </w:r>
              </w:sdtContent>
            </w:sdt>
          </w:p>
        </w:tc>
        <w:tc>
          <w:tcPr>
            <w:tcW w:w="709" w:type="dxa"/>
            <w:shd w:val="clear" w:color="auto" w:fill="auto"/>
          </w:tcPr>
          <w:p w14:paraId="346D89EA" w14:textId="77777777" w:rsidR="00132106" w:rsidRPr="00725234" w:rsidRDefault="00132106" w:rsidP="00162509">
            <w:pPr>
              <w:jc w:val="center"/>
              <w:rPr>
                <w:rFonts w:ascii="Arial" w:hAnsi="Arial" w:cs="Arial"/>
                <w:color w:val="auto"/>
                <w:sz w:val="18"/>
                <w:szCs w:val="18"/>
                <w:rPrChange w:id="946" w:author="Ryan Murphy-JHG" w:date="2022-08-15T14:49:00Z">
                  <w:rPr>
                    <w:rFonts w:ascii="Arial" w:hAnsi="Arial" w:cs="Arial"/>
                    <w:sz w:val="18"/>
                    <w:szCs w:val="18"/>
                  </w:rPr>
                </w:rPrChange>
              </w:rPr>
            </w:pPr>
            <w:r w:rsidRPr="00725234">
              <w:rPr>
                <w:rFonts w:ascii="Arial" w:hAnsi="Arial" w:cs="Arial"/>
                <w:color w:val="auto"/>
                <w:sz w:val="18"/>
                <w:szCs w:val="18"/>
                <w:rPrChange w:id="947" w:author="Ryan Murphy-JHG" w:date="2022-08-15T14:49:00Z">
                  <w:rPr>
                    <w:rFonts w:ascii="Arial" w:hAnsi="Arial" w:cs="Arial"/>
                    <w:sz w:val="18"/>
                    <w:szCs w:val="18"/>
                  </w:rPr>
                </w:rPrChange>
              </w:rPr>
              <w:t>3.2</w:t>
            </w:r>
          </w:p>
        </w:tc>
      </w:tr>
      <w:tr w:rsidR="007574C9" w:rsidRPr="00725234" w14:paraId="6F700D1A" w14:textId="77777777" w:rsidTr="00162509">
        <w:trPr>
          <w:trHeight w:val="329"/>
        </w:trPr>
        <w:tc>
          <w:tcPr>
            <w:tcW w:w="567" w:type="dxa"/>
            <w:shd w:val="clear" w:color="auto" w:fill="auto"/>
          </w:tcPr>
          <w:p w14:paraId="5887FD37" w14:textId="77777777" w:rsidR="00132106" w:rsidRPr="00725234" w:rsidRDefault="00132106" w:rsidP="00162509">
            <w:pPr>
              <w:ind w:left="-108"/>
              <w:jc w:val="center"/>
              <w:rPr>
                <w:rFonts w:ascii="Arial" w:hAnsi="Arial" w:cs="Arial"/>
                <w:color w:val="auto"/>
                <w:sz w:val="18"/>
                <w:szCs w:val="18"/>
                <w:rPrChange w:id="948" w:author="Ryan Murphy-JHG" w:date="2022-08-15T14:49:00Z">
                  <w:rPr>
                    <w:rFonts w:ascii="Arial" w:hAnsi="Arial" w:cs="Arial"/>
                    <w:sz w:val="18"/>
                    <w:szCs w:val="18"/>
                  </w:rPr>
                </w:rPrChange>
              </w:rPr>
            </w:pPr>
            <w:r w:rsidRPr="00725234">
              <w:rPr>
                <w:rFonts w:ascii="Arial" w:hAnsi="Arial" w:cs="Arial"/>
                <w:color w:val="auto"/>
                <w:sz w:val="18"/>
                <w:szCs w:val="18"/>
                <w:rPrChange w:id="949" w:author="Ryan Murphy-JHG" w:date="2022-08-15T14:49:00Z">
                  <w:rPr>
                    <w:rFonts w:ascii="Arial" w:hAnsi="Arial" w:cs="Arial"/>
                    <w:sz w:val="18"/>
                    <w:szCs w:val="18"/>
                  </w:rPr>
                </w:rPrChange>
              </w:rPr>
              <w:t>2.</w:t>
            </w:r>
          </w:p>
        </w:tc>
        <w:tc>
          <w:tcPr>
            <w:tcW w:w="3544" w:type="dxa"/>
            <w:shd w:val="clear" w:color="auto" w:fill="auto"/>
          </w:tcPr>
          <w:p w14:paraId="740A1EDD" w14:textId="77777777" w:rsidR="00132106" w:rsidRPr="00725234" w:rsidRDefault="00132106" w:rsidP="00162509">
            <w:pPr>
              <w:rPr>
                <w:rFonts w:ascii="Arial" w:hAnsi="Arial" w:cs="Arial"/>
                <w:color w:val="auto"/>
                <w:sz w:val="18"/>
                <w:szCs w:val="18"/>
                <w:rPrChange w:id="950" w:author="Ryan Murphy-JHG" w:date="2022-08-15T14:49:00Z">
                  <w:rPr>
                    <w:rFonts w:ascii="Arial" w:hAnsi="Arial" w:cs="Arial"/>
                    <w:sz w:val="18"/>
                    <w:szCs w:val="18"/>
                  </w:rPr>
                </w:rPrChange>
              </w:rPr>
            </w:pPr>
            <w:r w:rsidRPr="00725234">
              <w:rPr>
                <w:rFonts w:ascii="Arial" w:hAnsi="Arial" w:cs="Arial"/>
                <w:color w:val="auto"/>
                <w:sz w:val="18"/>
                <w:szCs w:val="18"/>
                <w:rPrChange w:id="951" w:author="Ryan Murphy-JHG" w:date="2022-08-15T14:49:00Z">
                  <w:rPr>
                    <w:rFonts w:ascii="Arial" w:hAnsi="Arial" w:cs="Arial"/>
                    <w:sz w:val="18"/>
                    <w:szCs w:val="18"/>
                  </w:rPr>
                </w:rPrChange>
              </w:rPr>
              <w:t xml:space="preserve">Nominate a qualified RTW Coordinator.  </w:t>
            </w:r>
          </w:p>
        </w:tc>
        <w:tc>
          <w:tcPr>
            <w:tcW w:w="1418" w:type="dxa"/>
            <w:shd w:val="clear" w:color="auto" w:fill="auto"/>
          </w:tcPr>
          <w:p w14:paraId="434EF61A" w14:textId="77777777" w:rsidR="00132106" w:rsidRPr="00725234" w:rsidRDefault="00132106" w:rsidP="00162509">
            <w:pPr>
              <w:rPr>
                <w:rFonts w:ascii="Arial" w:hAnsi="Arial" w:cs="Arial"/>
                <w:color w:val="auto"/>
                <w:sz w:val="18"/>
                <w:szCs w:val="18"/>
                <w:rPrChange w:id="952" w:author="Ryan Murphy-JHG" w:date="2022-08-15T14:49:00Z">
                  <w:rPr>
                    <w:rFonts w:ascii="Arial" w:hAnsi="Arial" w:cs="Arial"/>
                    <w:sz w:val="18"/>
                    <w:szCs w:val="18"/>
                  </w:rPr>
                </w:rPrChange>
              </w:rPr>
            </w:pPr>
            <w:r w:rsidRPr="00725234">
              <w:rPr>
                <w:rFonts w:ascii="Arial" w:hAnsi="Arial" w:cs="Arial"/>
                <w:color w:val="auto"/>
                <w:sz w:val="18"/>
                <w:szCs w:val="18"/>
                <w:rPrChange w:id="953" w:author="Ryan Murphy-JHG" w:date="2022-08-15T14:49:00Z">
                  <w:rPr>
                    <w:rFonts w:ascii="Arial" w:hAnsi="Arial" w:cs="Arial"/>
                    <w:sz w:val="18"/>
                    <w:szCs w:val="18"/>
                  </w:rPr>
                </w:rPrChange>
              </w:rPr>
              <w:t xml:space="preserve">Before start of work </w:t>
            </w:r>
          </w:p>
        </w:tc>
        <w:tc>
          <w:tcPr>
            <w:tcW w:w="1842" w:type="dxa"/>
          </w:tcPr>
          <w:p w14:paraId="474419FD" w14:textId="77777777" w:rsidR="00132106" w:rsidRPr="00725234" w:rsidRDefault="00132106" w:rsidP="00162509">
            <w:pPr>
              <w:rPr>
                <w:rFonts w:ascii="Arial" w:hAnsi="Arial" w:cs="Arial"/>
                <w:color w:val="auto"/>
                <w:sz w:val="18"/>
                <w:szCs w:val="18"/>
                <w:rPrChange w:id="954" w:author="Ryan Murphy-JHG" w:date="2022-08-15T14:49:00Z">
                  <w:rPr>
                    <w:rFonts w:ascii="Arial" w:hAnsi="Arial" w:cs="Arial"/>
                    <w:sz w:val="18"/>
                    <w:szCs w:val="18"/>
                  </w:rPr>
                </w:rPrChange>
              </w:rPr>
            </w:pPr>
            <w:r w:rsidRPr="00725234">
              <w:rPr>
                <w:rFonts w:ascii="Arial" w:hAnsi="Arial" w:cs="Arial"/>
                <w:color w:val="auto"/>
                <w:sz w:val="18"/>
                <w:szCs w:val="18"/>
                <w:rPrChange w:id="955" w:author="Ryan Murphy-JHG" w:date="2022-08-15T14:49:00Z">
                  <w:rPr>
                    <w:rFonts w:ascii="Arial" w:hAnsi="Arial" w:cs="Arial"/>
                    <w:sz w:val="18"/>
                    <w:szCs w:val="18"/>
                  </w:rPr>
                </w:rPrChange>
              </w:rPr>
              <w:t xml:space="preserve">5 days prior to commencement </w:t>
            </w:r>
          </w:p>
        </w:tc>
        <w:tc>
          <w:tcPr>
            <w:tcW w:w="1985" w:type="dxa"/>
            <w:shd w:val="clear" w:color="auto" w:fill="auto"/>
          </w:tcPr>
          <w:p w14:paraId="1AA5D0E2" w14:textId="47DB2B20" w:rsidR="00132106" w:rsidRPr="00725234" w:rsidRDefault="009B5205" w:rsidP="00162509">
            <w:pPr>
              <w:rPr>
                <w:rFonts w:ascii="Arial" w:hAnsi="Arial" w:cs="Arial"/>
                <w:color w:val="auto"/>
                <w:sz w:val="18"/>
                <w:szCs w:val="18"/>
                <w:rPrChange w:id="956" w:author="Ryan Murphy-JHG" w:date="2022-08-15T14:49:00Z">
                  <w:rPr>
                    <w:rFonts w:ascii="Arial" w:hAnsi="Arial" w:cs="Arial"/>
                    <w:color w:val="0000FF"/>
                    <w:sz w:val="18"/>
                    <w:szCs w:val="18"/>
                  </w:rPr>
                </w:rPrChange>
              </w:rPr>
            </w:pPr>
            <w:sdt>
              <w:sdtPr>
                <w:rPr>
                  <w:rFonts w:ascii="Arial" w:hAnsi="Arial" w:cs="Arial"/>
                  <w:color w:val="auto"/>
                  <w:sz w:val="18"/>
                  <w:szCs w:val="18"/>
                </w:rPr>
                <w:id w:val="-2090760657"/>
                <w:placeholder>
                  <w:docPart w:val="BCBB3F6C44EC49A6B593AC9C5F7F7DFD"/>
                </w:placeholder>
              </w:sdtPr>
              <w:sdtEndPr/>
              <w:sdtContent>
                <w:sdt>
                  <w:sdtPr>
                    <w:rPr>
                      <w:rFonts w:ascii="Arial" w:hAnsi="Arial" w:cs="Arial"/>
                      <w:color w:val="auto"/>
                      <w:sz w:val="18"/>
                      <w:szCs w:val="18"/>
                    </w:rPr>
                    <w:id w:val="-2086296478"/>
                    <w:placeholder>
                      <w:docPart w:val="64240CEBCED043E69C4FC47534782E06"/>
                    </w:placeholder>
                  </w:sdtPr>
                  <w:sdtEndPr/>
                  <w:sdtContent>
                    <w:r w:rsidR="00132106" w:rsidRPr="00725234">
                      <w:rPr>
                        <w:rFonts w:ascii="Arial" w:hAnsi="Arial" w:cs="Arial"/>
                        <w:color w:val="auto"/>
                        <w:sz w:val="18"/>
                        <w:szCs w:val="18"/>
                        <w:rPrChange w:id="957"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958"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664B3D00" w14:textId="77777777" w:rsidR="00132106" w:rsidRPr="00725234" w:rsidRDefault="00132106" w:rsidP="00162509">
            <w:pPr>
              <w:jc w:val="center"/>
              <w:rPr>
                <w:rFonts w:ascii="Arial" w:hAnsi="Arial" w:cs="Arial"/>
                <w:color w:val="auto"/>
                <w:sz w:val="18"/>
                <w:szCs w:val="18"/>
                <w:rPrChange w:id="959" w:author="Ryan Murphy-JHG" w:date="2022-08-15T14:49:00Z">
                  <w:rPr>
                    <w:rFonts w:ascii="Arial" w:hAnsi="Arial" w:cs="Arial"/>
                    <w:sz w:val="18"/>
                    <w:szCs w:val="18"/>
                  </w:rPr>
                </w:rPrChange>
              </w:rPr>
            </w:pPr>
            <w:r w:rsidRPr="00725234">
              <w:rPr>
                <w:rFonts w:ascii="Arial" w:hAnsi="Arial" w:cs="Arial"/>
                <w:color w:val="auto"/>
                <w:sz w:val="18"/>
                <w:szCs w:val="18"/>
                <w:rPrChange w:id="960" w:author="Ryan Murphy-JHG" w:date="2022-08-15T14:49:00Z">
                  <w:rPr>
                    <w:rFonts w:ascii="Arial" w:hAnsi="Arial" w:cs="Arial"/>
                    <w:sz w:val="18"/>
                    <w:szCs w:val="18"/>
                  </w:rPr>
                </w:rPrChange>
              </w:rPr>
              <w:t>3.2</w:t>
            </w:r>
          </w:p>
        </w:tc>
      </w:tr>
      <w:tr w:rsidR="007574C9" w:rsidRPr="00725234" w14:paraId="5D4A8F6A" w14:textId="77777777" w:rsidTr="00162509">
        <w:trPr>
          <w:trHeight w:val="329"/>
        </w:trPr>
        <w:tc>
          <w:tcPr>
            <w:tcW w:w="567" w:type="dxa"/>
            <w:shd w:val="clear" w:color="auto" w:fill="auto"/>
          </w:tcPr>
          <w:p w14:paraId="38B3920F" w14:textId="77777777" w:rsidR="00132106" w:rsidRPr="00725234" w:rsidRDefault="00132106" w:rsidP="00162509">
            <w:pPr>
              <w:ind w:left="-108"/>
              <w:jc w:val="center"/>
              <w:rPr>
                <w:rFonts w:ascii="Arial" w:hAnsi="Arial" w:cs="Arial"/>
                <w:color w:val="auto"/>
                <w:sz w:val="18"/>
                <w:szCs w:val="18"/>
                <w:rPrChange w:id="961" w:author="Ryan Murphy-JHG" w:date="2022-08-15T14:49:00Z">
                  <w:rPr>
                    <w:rFonts w:ascii="Arial" w:hAnsi="Arial" w:cs="Arial"/>
                    <w:sz w:val="18"/>
                    <w:szCs w:val="18"/>
                  </w:rPr>
                </w:rPrChange>
              </w:rPr>
            </w:pPr>
            <w:r w:rsidRPr="00725234">
              <w:rPr>
                <w:rFonts w:ascii="Arial" w:hAnsi="Arial" w:cs="Arial"/>
                <w:color w:val="auto"/>
                <w:sz w:val="18"/>
                <w:szCs w:val="18"/>
                <w:rPrChange w:id="962" w:author="Ryan Murphy-JHG" w:date="2022-08-15T14:49:00Z">
                  <w:rPr>
                    <w:rFonts w:ascii="Arial" w:hAnsi="Arial" w:cs="Arial"/>
                    <w:sz w:val="18"/>
                    <w:szCs w:val="18"/>
                  </w:rPr>
                </w:rPrChange>
              </w:rPr>
              <w:t>3.</w:t>
            </w:r>
          </w:p>
        </w:tc>
        <w:tc>
          <w:tcPr>
            <w:tcW w:w="3544" w:type="dxa"/>
            <w:shd w:val="clear" w:color="auto" w:fill="auto"/>
          </w:tcPr>
          <w:p w14:paraId="5BF72DC7" w14:textId="77777777" w:rsidR="00132106" w:rsidRPr="00725234" w:rsidRDefault="00132106" w:rsidP="00162509">
            <w:pPr>
              <w:rPr>
                <w:rFonts w:ascii="Arial" w:hAnsi="Arial" w:cs="Arial"/>
                <w:b/>
                <w:color w:val="auto"/>
                <w:sz w:val="18"/>
                <w:szCs w:val="18"/>
                <w:rPrChange w:id="963" w:author="Ryan Murphy-JHG" w:date="2022-08-15T14:49:00Z">
                  <w:rPr>
                    <w:rFonts w:ascii="Arial" w:hAnsi="Arial" w:cs="Arial"/>
                    <w:b/>
                    <w:sz w:val="18"/>
                    <w:szCs w:val="18"/>
                  </w:rPr>
                </w:rPrChange>
              </w:rPr>
            </w:pPr>
            <w:r w:rsidRPr="00725234">
              <w:rPr>
                <w:rFonts w:ascii="Arial" w:hAnsi="Arial" w:cs="Arial"/>
                <w:color w:val="auto"/>
                <w:sz w:val="18"/>
                <w:szCs w:val="18"/>
                <w:rPrChange w:id="964" w:author="Ryan Murphy-JHG" w:date="2022-08-15T14:49:00Z">
                  <w:rPr>
                    <w:rFonts w:ascii="Arial" w:hAnsi="Arial" w:cs="Arial"/>
                    <w:sz w:val="18"/>
                    <w:szCs w:val="18"/>
                  </w:rPr>
                </w:rPrChange>
              </w:rPr>
              <w:t>Work Activity Method Statement or Works Methodology. (AMS)</w:t>
            </w:r>
          </w:p>
        </w:tc>
        <w:tc>
          <w:tcPr>
            <w:tcW w:w="1418" w:type="dxa"/>
            <w:shd w:val="clear" w:color="auto" w:fill="auto"/>
          </w:tcPr>
          <w:p w14:paraId="34A40D73" w14:textId="77777777" w:rsidR="00132106" w:rsidRPr="00725234" w:rsidRDefault="00132106" w:rsidP="00162509">
            <w:pPr>
              <w:rPr>
                <w:rFonts w:ascii="Arial" w:hAnsi="Arial" w:cs="Arial"/>
                <w:color w:val="auto"/>
                <w:sz w:val="18"/>
                <w:szCs w:val="18"/>
                <w:rPrChange w:id="965" w:author="Ryan Murphy-JHG" w:date="2022-08-15T14:49:00Z">
                  <w:rPr>
                    <w:rFonts w:ascii="Arial" w:hAnsi="Arial" w:cs="Arial"/>
                    <w:sz w:val="18"/>
                    <w:szCs w:val="18"/>
                  </w:rPr>
                </w:rPrChange>
              </w:rPr>
            </w:pPr>
            <w:r w:rsidRPr="00725234">
              <w:rPr>
                <w:rFonts w:ascii="Arial" w:hAnsi="Arial" w:cs="Arial"/>
                <w:color w:val="auto"/>
                <w:sz w:val="18"/>
                <w:szCs w:val="18"/>
                <w:rPrChange w:id="966" w:author="Ryan Murphy-JHG" w:date="2022-08-15T14:49:00Z">
                  <w:rPr>
                    <w:rFonts w:ascii="Arial" w:hAnsi="Arial" w:cs="Arial"/>
                    <w:sz w:val="18"/>
                    <w:szCs w:val="18"/>
                  </w:rPr>
                </w:rPrChange>
              </w:rPr>
              <w:t xml:space="preserve">Before start of work </w:t>
            </w:r>
          </w:p>
        </w:tc>
        <w:tc>
          <w:tcPr>
            <w:tcW w:w="1842" w:type="dxa"/>
          </w:tcPr>
          <w:p w14:paraId="14A4CCAC" w14:textId="77777777" w:rsidR="00132106" w:rsidRPr="00725234" w:rsidRDefault="00132106" w:rsidP="00162509">
            <w:pPr>
              <w:rPr>
                <w:rFonts w:ascii="Arial" w:hAnsi="Arial" w:cs="Arial"/>
                <w:color w:val="auto"/>
                <w:sz w:val="18"/>
                <w:szCs w:val="18"/>
                <w:rPrChange w:id="967" w:author="Ryan Murphy-JHG" w:date="2022-08-15T14:49:00Z">
                  <w:rPr>
                    <w:rFonts w:ascii="Arial" w:hAnsi="Arial" w:cs="Arial"/>
                    <w:sz w:val="18"/>
                    <w:szCs w:val="18"/>
                  </w:rPr>
                </w:rPrChange>
              </w:rPr>
            </w:pPr>
            <w:r w:rsidRPr="00725234">
              <w:rPr>
                <w:rFonts w:ascii="Arial" w:hAnsi="Arial" w:cs="Arial"/>
                <w:color w:val="auto"/>
                <w:sz w:val="18"/>
                <w:szCs w:val="18"/>
                <w:rPrChange w:id="968" w:author="Ryan Murphy-JHG" w:date="2022-08-15T14:49:00Z">
                  <w:rPr>
                    <w:rFonts w:ascii="Arial" w:hAnsi="Arial" w:cs="Arial"/>
                    <w:sz w:val="18"/>
                    <w:szCs w:val="18"/>
                  </w:rPr>
                </w:rPrChange>
              </w:rPr>
              <w:t xml:space="preserve">10 days prior to commencement </w:t>
            </w:r>
          </w:p>
        </w:tc>
        <w:tc>
          <w:tcPr>
            <w:tcW w:w="1985" w:type="dxa"/>
            <w:shd w:val="clear" w:color="auto" w:fill="auto"/>
          </w:tcPr>
          <w:p w14:paraId="114C9870" w14:textId="4DE9B045" w:rsidR="00132106" w:rsidRPr="00725234" w:rsidRDefault="009B5205" w:rsidP="00162509">
            <w:pPr>
              <w:rPr>
                <w:rFonts w:ascii="Arial" w:hAnsi="Arial" w:cs="Arial"/>
                <w:color w:val="auto"/>
                <w:sz w:val="18"/>
                <w:szCs w:val="18"/>
                <w:rPrChange w:id="969" w:author="Ryan Murphy-JHG" w:date="2022-08-15T14:49:00Z">
                  <w:rPr>
                    <w:rFonts w:ascii="Arial" w:hAnsi="Arial" w:cs="Arial"/>
                    <w:color w:val="0000FF"/>
                    <w:sz w:val="18"/>
                    <w:szCs w:val="18"/>
                  </w:rPr>
                </w:rPrChange>
              </w:rPr>
            </w:pPr>
            <w:sdt>
              <w:sdtPr>
                <w:rPr>
                  <w:rFonts w:ascii="Arial" w:hAnsi="Arial" w:cs="Arial"/>
                  <w:color w:val="auto"/>
                  <w:sz w:val="18"/>
                  <w:szCs w:val="18"/>
                </w:rPr>
                <w:id w:val="-1141801741"/>
                <w:placeholder>
                  <w:docPart w:val="06E7CAF052D746C18E35D8751E9A50FB"/>
                </w:placeholder>
              </w:sdtPr>
              <w:sdtEndPr/>
              <w:sdtContent>
                <w:sdt>
                  <w:sdtPr>
                    <w:rPr>
                      <w:rFonts w:ascii="Arial" w:hAnsi="Arial" w:cs="Arial"/>
                      <w:color w:val="auto"/>
                      <w:sz w:val="18"/>
                      <w:szCs w:val="18"/>
                    </w:rPr>
                    <w:id w:val="-930973123"/>
                    <w:placeholder>
                      <w:docPart w:val="6F4C1BCA4A694ADCB819A7B166473986"/>
                    </w:placeholder>
                  </w:sdtPr>
                  <w:sdtEndPr/>
                  <w:sdtContent>
                    <w:r w:rsidR="00132106" w:rsidRPr="00725234">
                      <w:rPr>
                        <w:rFonts w:ascii="Arial" w:hAnsi="Arial" w:cs="Arial"/>
                        <w:color w:val="auto"/>
                        <w:sz w:val="18"/>
                        <w:szCs w:val="18"/>
                        <w:rPrChange w:id="970"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971"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4280ABC5" w14:textId="77777777" w:rsidR="00132106" w:rsidRPr="00725234" w:rsidRDefault="00132106" w:rsidP="00162509">
            <w:pPr>
              <w:jc w:val="center"/>
              <w:rPr>
                <w:rFonts w:ascii="Arial" w:hAnsi="Arial" w:cs="Arial"/>
                <w:color w:val="auto"/>
                <w:sz w:val="18"/>
                <w:szCs w:val="18"/>
                <w:rPrChange w:id="972" w:author="Ryan Murphy-JHG" w:date="2022-08-15T14:49:00Z">
                  <w:rPr>
                    <w:rFonts w:ascii="Arial" w:hAnsi="Arial" w:cs="Arial"/>
                    <w:sz w:val="18"/>
                    <w:szCs w:val="18"/>
                  </w:rPr>
                </w:rPrChange>
              </w:rPr>
            </w:pPr>
            <w:r w:rsidRPr="00725234">
              <w:rPr>
                <w:rFonts w:ascii="Arial" w:hAnsi="Arial" w:cs="Arial"/>
                <w:color w:val="auto"/>
                <w:sz w:val="18"/>
                <w:szCs w:val="18"/>
                <w:rPrChange w:id="973" w:author="Ryan Murphy-JHG" w:date="2022-08-15T14:49:00Z">
                  <w:rPr>
                    <w:rFonts w:ascii="Arial" w:hAnsi="Arial" w:cs="Arial"/>
                    <w:sz w:val="18"/>
                    <w:szCs w:val="18"/>
                  </w:rPr>
                </w:rPrChange>
              </w:rPr>
              <w:t>3.3</w:t>
            </w:r>
          </w:p>
        </w:tc>
      </w:tr>
      <w:tr w:rsidR="007574C9" w:rsidRPr="00725234" w14:paraId="68F4F97B" w14:textId="77777777" w:rsidTr="00162509">
        <w:trPr>
          <w:trHeight w:val="329"/>
        </w:trPr>
        <w:tc>
          <w:tcPr>
            <w:tcW w:w="567" w:type="dxa"/>
            <w:shd w:val="clear" w:color="auto" w:fill="auto"/>
          </w:tcPr>
          <w:p w14:paraId="106CB019" w14:textId="77777777" w:rsidR="00132106" w:rsidRPr="00725234" w:rsidRDefault="00132106" w:rsidP="00162509">
            <w:pPr>
              <w:ind w:left="-108"/>
              <w:jc w:val="center"/>
              <w:rPr>
                <w:rFonts w:ascii="Arial" w:hAnsi="Arial" w:cs="Arial"/>
                <w:color w:val="auto"/>
                <w:sz w:val="18"/>
                <w:szCs w:val="18"/>
                <w:rPrChange w:id="974" w:author="Ryan Murphy-JHG" w:date="2022-08-15T14:49:00Z">
                  <w:rPr>
                    <w:rFonts w:ascii="Arial" w:hAnsi="Arial" w:cs="Arial"/>
                    <w:sz w:val="18"/>
                    <w:szCs w:val="18"/>
                  </w:rPr>
                </w:rPrChange>
              </w:rPr>
            </w:pPr>
            <w:r w:rsidRPr="00725234">
              <w:rPr>
                <w:rFonts w:ascii="Arial" w:hAnsi="Arial" w:cs="Arial"/>
                <w:color w:val="auto"/>
                <w:sz w:val="18"/>
                <w:szCs w:val="18"/>
                <w:rPrChange w:id="975" w:author="Ryan Murphy-JHG" w:date="2022-08-15T14:49:00Z">
                  <w:rPr>
                    <w:rFonts w:ascii="Arial" w:hAnsi="Arial" w:cs="Arial"/>
                    <w:sz w:val="18"/>
                    <w:szCs w:val="18"/>
                  </w:rPr>
                </w:rPrChange>
              </w:rPr>
              <w:t>4.</w:t>
            </w:r>
          </w:p>
        </w:tc>
        <w:tc>
          <w:tcPr>
            <w:tcW w:w="3544" w:type="dxa"/>
            <w:shd w:val="clear" w:color="auto" w:fill="auto"/>
          </w:tcPr>
          <w:p w14:paraId="34AC79B6" w14:textId="77777777" w:rsidR="00132106" w:rsidRPr="00725234" w:rsidRDefault="00132106" w:rsidP="00162509">
            <w:pPr>
              <w:rPr>
                <w:rFonts w:ascii="Arial" w:hAnsi="Arial" w:cs="Arial"/>
                <w:color w:val="auto"/>
                <w:sz w:val="18"/>
                <w:szCs w:val="18"/>
                <w:rPrChange w:id="976" w:author="Ryan Murphy-JHG" w:date="2022-08-15T14:49:00Z">
                  <w:rPr>
                    <w:rFonts w:ascii="Arial" w:hAnsi="Arial" w:cs="Arial"/>
                    <w:sz w:val="18"/>
                    <w:szCs w:val="18"/>
                  </w:rPr>
                </w:rPrChange>
              </w:rPr>
            </w:pPr>
            <w:r w:rsidRPr="00725234">
              <w:rPr>
                <w:rFonts w:ascii="Arial" w:hAnsi="Arial" w:cs="Arial"/>
                <w:color w:val="auto"/>
                <w:sz w:val="18"/>
                <w:szCs w:val="18"/>
                <w:rPrChange w:id="977" w:author="Ryan Murphy-JHG" w:date="2022-08-15T14:49:00Z">
                  <w:rPr>
                    <w:rFonts w:ascii="Arial" w:hAnsi="Arial" w:cs="Arial"/>
                    <w:sz w:val="18"/>
                    <w:szCs w:val="18"/>
                  </w:rPr>
                </w:rPrChange>
              </w:rPr>
              <w:t>Inspection &amp; maintenance records and registration details for all static plant</w:t>
            </w:r>
          </w:p>
        </w:tc>
        <w:tc>
          <w:tcPr>
            <w:tcW w:w="1418" w:type="dxa"/>
            <w:shd w:val="clear" w:color="auto" w:fill="auto"/>
          </w:tcPr>
          <w:p w14:paraId="57C611A9" w14:textId="77777777" w:rsidR="00132106" w:rsidRPr="00725234" w:rsidRDefault="00132106" w:rsidP="00162509">
            <w:pPr>
              <w:rPr>
                <w:rFonts w:ascii="Arial" w:hAnsi="Arial" w:cs="Arial"/>
                <w:color w:val="auto"/>
                <w:sz w:val="18"/>
                <w:szCs w:val="18"/>
                <w:rPrChange w:id="978" w:author="Ryan Murphy-JHG" w:date="2022-08-15T14:49:00Z">
                  <w:rPr>
                    <w:rFonts w:ascii="Arial" w:hAnsi="Arial" w:cs="Arial"/>
                    <w:sz w:val="18"/>
                    <w:szCs w:val="18"/>
                  </w:rPr>
                </w:rPrChange>
              </w:rPr>
            </w:pPr>
            <w:r w:rsidRPr="00725234">
              <w:rPr>
                <w:rFonts w:ascii="Arial" w:hAnsi="Arial" w:cs="Arial"/>
                <w:color w:val="auto"/>
                <w:sz w:val="18"/>
                <w:szCs w:val="18"/>
                <w:rPrChange w:id="979" w:author="Ryan Murphy-JHG" w:date="2022-08-15T14:49:00Z">
                  <w:rPr>
                    <w:rFonts w:ascii="Arial" w:hAnsi="Arial" w:cs="Arial"/>
                    <w:sz w:val="18"/>
                    <w:szCs w:val="18"/>
                  </w:rPr>
                </w:rPrChange>
              </w:rPr>
              <w:t>Before using plant</w:t>
            </w:r>
          </w:p>
        </w:tc>
        <w:tc>
          <w:tcPr>
            <w:tcW w:w="1842" w:type="dxa"/>
          </w:tcPr>
          <w:p w14:paraId="64A0525D" w14:textId="77777777" w:rsidR="00132106" w:rsidRPr="00725234" w:rsidRDefault="00132106" w:rsidP="00162509">
            <w:pPr>
              <w:rPr>
                <w:rFonts w:ascii="Arial" w:hAnsi="Arial" w:cs="Arial"/>
                <w:color w:val="auto"/>
                <w:sz w:val="18"/>
                <w:szCs w:val="18"/>
                <w:rPrChange w:id="980" w:author="Ryan Murphy-JHG" w:date="2022-08-15T14:49:00Z">
                  <w:rPr>
                    <w:rFonts w:ascii="Arial" w:hAnsi="Arial" w:cs="Arial"/>
                    <w:sz w:val="18"/>
                    <w:szCs w:val="18"/>
                  </w:rPr>
                </w:rPrChange>
              </w:rPr>
            </w:pPr>
            <w:r w:rsidRPr="00725234">
              <w:rPr>
                <w:rFonts w:ascii="Arial" w:hAnsi="Arial" w:cs="Arial"/>
                <w:color w:val="auto"/>
                <w:sz w:val="18"/>
                <w:szCs w:val="18"/>
                <w:rPrChange w:id="981" w:author="Ryan Murphy-JHG" w:date="2022-08-15T14:49:00Z">
                  <w:rPr>
                    <w:rFonts w:ascii="Arial" w:hAnsi="Arial" w:cs="Arial"/>
                    <w:sz w:val="18"/>
                    <w:szCs w:val="18"/>
                  </w:rPr>
                </w:rPrChange>
              </w:rPr>
              <w:t xml:space="preserve">5 days prior to commencement </w:t>
            </w:r>
          </w:p>
        </w:tc>
        <w:tc>
          <w:tcPr>
            <w:tcW w:w="1985" w:type="dxa"/>
            <w:shd w:val="clear" w:color="auto" w:fill="auto"/>
          </w:tcPr>
          <w:p w14:paraId="7584AF0C" w14:textId="27D53F24" w:rsidR="00132106" w:rsidRPr="00725234" w:rsidRDefault="009B5205" w:rsidP="00162509">
            <w:pPr>
              <w:rPr>
                <w:rFonts w:ascii="Arial" w:hAnsi="Arial" w:cs="Arial"/>
                <w:color w:val="auto"/>
                <w:sz w:val="18"/>
                <w:szCs w:val="18"/>
                <w:rPrChange w:id="982" w:author="Ryan Murphy-JHG" w:date="2022-08-15T14:49:00Z">
                  <w:rPr>
                    <w:rFonts w:ascii="Arial" w:hAnsi="Arial" w:cs="Arial"/>
                    <w:color w:val="0000FF"/>
                    <w:sz w:val="18"/>
                    <w:szCs w:val="18"/>
                  </w:rPr>
                </w:rPrChange>
              </w:rPr>
            </w:pPr>
            <w:sdt>
              <w:sdtPr>
                <w:rPr>
                  <w:rFonts w:ascii="Arial" w:hAnsi="Arial" w:cs="Arial"/>
                  <w:color w:val="auto"/>
                  <w:sz w:val="18"/>
                  <w:szCs w:val="18"/>
                </w:rPr>
                <w:id w:val="-1562631301"/>
                <w:placeholder>
                  <w:docPart w:val="684EB523EE1748929245B5137C099DAC"/>
                </w:placeholder>
              </w:sdtPr>
              <w:sdtEndPr/>
              <w:sdtContent>
                <w:r w:rsidR="008557B6">
                  <w:rPr>
                    <w:rFonts w:ascii="Arial" w:hAnsi="Arial" w:cs="Arial"/>
                    <w:color w:val="auto"/>
                    <w:sz w:val="18"/>
                    <w:szCs w:val="18"/>
                  </w:rPr>
                  <w:t>(BLANK)</w:t>
                </w:r>
              </w:sdtContent>
            </w:sdt>
          </w:p>
        </w:tc>
        <w:tc>
          <w:tcPr>
            <w:tcW w:w="709" w:type="dxa"/>
            <w:shd w:val="clear" w:color="auto" w:fill="auto"/>
          </w:tcPr>
          <w:p w14:paraId="7E3C4376" w14:textId="77777777" w:rsidR="00132106" w:rsidRPr="00725234" w:rsidRDefault="00132106" w:rsidP="00162509">
            <w:pPr>
              <w:jc w:val="center"/>
              <w:rPr>
                <w:rFonts w:ascii="Arial" w:hAnsi="Arial" w:cs="Arial"/>
                <w:color w:val="auto"/>
                <w:sz w:val="18"/>
                <w:szCs w:val="18"/>
                <w:rPrChange w:id="983" w:author="Ryan Murphy-JHG" w:date="2022-08-15T14:49:00Z">
                  <w:rPr>
                    <w:rFonts w:ascii="Arial" w:hAnsi="Arial" w:cs="Arial"/>
                    <w:sz w:val="18"/>
                    <w:szCs w:val="18"/>
                  </w:rPr>
                </w:rPrChange>
              </w:rPr>
            </w:pPr>
            <w:r w:rsidRPr="00725234">
              <w:rPr>
                <w:rFonts w:ascii="Arial" w:hAnsi="Arial" w:cs="Arial"/>
                <w:color w:val="auto"/>
                <w:sz w:val="18"/>
                <w:szCs w:val="18"/>
                <w:rPrChange w:id="984" w:author="Ryan Murphy-JHG" w:date="2022-08-15T14:49:00Z">
                  <w:rPr>
                    <w:rFonts w:ascii="Arial" w:hAnsi="Arial" w:cs="Arial"/>
                    <w:sz w:val="18"/>
                    <w:szCs w:val="18"/>
                  </w:rPr>
                </w:rPrChange>
              </w:rPr>
              <w:t>3.9</w:t>
            </w:r>
          </w:p>
        </w:tc>
      </w:tr>
      <w:tr w:rsidR="007574C9" w:rsidRPr="00725234" w14:paraId="36B47FF5" w14:textId="77777777" w:rsidTr="00162509">
        <w:trPr>
          <w:trHeight w:val="329"/>
        </w:trPr>
        <w:tc>
          <w:tcPr>
            <w:tcW w:w="567" w:type="dxa"/>
            <w:shd w:val="clear" w:color="auto" w:fill="auto"/>
          </w:tcPr>
          <w:p w14:paraId="1913C804" w14:textId="77777777" w:rsidR="00132106" w:rsidRPr="00725234" w:rsidRDefault="00132106" w:rsidP="00162509">
            <w:pPr>
              <w:ind w:left="-108"/>
              <w:jc w:val="center"/>
              <w:rPr>
                <w:rFonts w:ascii="Arial" w:hAnsi="Arial" w:cs="Arial"/>
                <w:color w:val="auto"/>
                <w:sz w:val="18"/>
                <w:szCs w:val="18"/>
                <w:rPrChange w:id="985" w:author="Ryan Murphy-JHG" w:date="2022-08-15T14:49:00Z">
                  <w:rPr>
                    <w:rFonts w:ascii="Arial" w:hAnsi="Arial" w:cs="Arial"/>
                    <w:sz w:val="18"/>
                    <w:szCs w:val="18"/>
                  </w:rPr>
                </w:rPrChange>
              </w:rPr>
            </w:pPr>
            <w:r w:rsidRPr="00725234">
              <w:rPr>
                <w:rFonts w:ascii="Arial" w:hAnsi="Arial" w:cs="Arial"/>
                <w:color w:val="auto"/>
                <w:sz w:val="18"/>
                <w:szCs w:val="18"/>
                <w:rPrChange w:id="986" w:author="Ryan Murphy-JHG" w:date="2022-08-15T14:49:00Z">
                  <w:rPr>
                    <w:rFonts w:ascii="Arial" w:hAnsi="Arial" w:cs="Arial"/>
                    <w:sz w:val="18"/>
                    <w:szCs w:val="18"/>
                  </w:rPr>
                </w:rPrChange>
              </w:rPr>
              <w:t>5.</w:t>
            </w:r>
          </w:p>
        </w:tc>
        <w:tc>
          <w:tcPr>
            <w:tcW w:w="3544" w:type="dxa"/>
            <w:shd w:val="clear" w:color="auto" w:fill="auto"/>
          </w:tcPr>
          <w:p w14:paraId="26ECFD3F" w14:textId="77777777" w:rsidR="00132106" w:rsidRPr="00725234" w:rsidRDefault="00132106" w:rsidP="00162509">
            <w:pPr>
              <w:rPr>
                <w:rFonts w:ascii="Arial" w:hAnsi="Arial" w:cs="Arial"/>
                <w:color w:val="auto"/>
                <w:sz w:val="18"/>
                <w:szCs w:val="18"/>
                <w:rPrChange w:id="987" w:author="Ryan Murphy-JHG" w:date="2022-08-15T14:49:00Z">
                  <w:rPr>
                    <w:rFonts w:ascii="Arial" w:hAnsi="Arial" w:cs="Arial"/>
                    <w:sz w:val="18"/>
                    <w:szCs w:val="18"/>
                  </w:rPr>
                </w:rPrChange>
              </w:rPr>
            </w:pPr>
            <w:r w:rsidRPr="00725234">
              <w:rPr>
                <w:rFonts w:ascii="Arial" w:hAnsi="Arial" w:cs="Arial"/>
                <w:color w:val="auto"/>
                <w:sz w:val="18"/>
                <w:szCs w:val="18"/>
                <w:rPrChange w:id="988" w:author="Ryan Murphy-JHG" w:date="2022-08-15T14:49:00Z">
                  <w:rPr>
                    <w:rFonts w:ascii="Arial" w:hAnsi="Arial" w:cs="Arial"/>
                    <w:sz w:val="18"/>
                    <w:szCs w:val="18"/>
                  </w:rPr>
                </w:rPrChange>
              </w:rPr>
              <w:t>Pre-Start Meeting Records</w:t>
            </w:r>
          </w:p>
        </w:tc>
        <w:tc>
          <w:tcPr>
            <w:tcW w:w="1418" w:type="dxa"/>
            <w:shd w:val="clear" w:color="auto" w:fill="auto"/>
          </w:tcPr>
          <w:p w14:paraId="6CBC31C6" w14:textId="77777777" w:rsidR="00132106" w:rsidRPr="00725234" w:rsidRDefault="00132106" w:rsidP="00162509">
            <w:pPr>
              <w:rPr>
                <w:rFonts w:ascii="Arial" w:hAnsi="Arial" w:cs="Arial"/>
                <w:color w:val="auto"/>
                <w:sz w:val="18"/>
                <w:szCs w:val="18"/>
                <w:rPrChange w:id="989" w:author="Ryan Murphy-JHG" w:date="2022-08-15T14:49:00Z">
                  <w:rPr>
                    <w:rFonts w:ascii="Arial" w:hAnsi="Arial" w:cs="Arial"/>
                    <w:sz w:val="18"/>
                    <w:szCs w:val="18"/>
                  </w:rPr>
                </w:rPrChange>
              </w:rPr>
            </w:pPr>
            <w:r w:rsidRPr="00725234">
              <w:rPr>
                <w:rFonts w:ascii="Arial" w:hAnsi="Arial" w:cs="Arial"/>
                <w:color w:val="auto"/>
                <w:sz w:val="18"/>
                <w:szCs w:val="18"/>
                <w:rPrChange w:id="990" w:author="Ryan Murphy-JHG" w:date="2022-08-15T14:49:00Z">
                  <w:rPr>
                    <w:rFonts w:ascii="Arial" w:hAnsi="Arial" w:cs="Arial"/>
                    <w:sz w:val="18"/>
                    <w:szCs w:val="18"/>
                  </w:rPr>
                </w:rPrChange>
              </w:rPr>
              <w:t>Daily</w:t>
            </w:r>
          </w:p>
        </w:tc>
        <w:tc>
          <w:tcPr>
            <w:tcW w:w="1842" w:type="dxa"/>
          </w:tcPr>
          <w:p w14:paraId="0ACE7B9C" w14:textId="77777777" w:rsidR="00132106" w:rsidRPr="00725234" w:rsidRDefault="00132106" w:rsidP="00162509">
            <w:pPr>
              <w:rPr>
                <w:rFonts w:ascii="Arial" w:hAnsi="Arial" w:cs="Arial"/>
                <w:color w:val="auto"/>
                <w:sz w:val="18"/>
                <w:szCs w:val="18"/>
                <w:rPrChange w:id="991" w:author="Ryan Murphy-JHG" w:date="2022-08-15T14:49:00Z">
                  <w:rPr>
                    <w:rFonts w:ascii="Arial" w:hAnsi="Arial" w:cs="Arial"/>
                    <w:sz w:val="18"/>
                    <w:szCs w:val="18"/>
                  </w:rPr>
                </w:rPrChange>
              </w:rPr>
            </w:pPr>
            <w:r w:rsidRPr="00725234">
              <w:rPr>
                <w:rFonts w:ascii="Arial" w:hAnsi="Arial" w:cs="Arial"/>
                <w:color w:val="auto"/>
                <w:sz w:val="18"/>
                <w:szCs w:val="18"/>
                <w:rPrChange w:id="992" w:author="Ryan Murphy-JHG" w:date="2022-08-15T14:49:00Z">
                  <w:rPr>
                    <w:rFonts w:ascii="Arial" w:hAnsi="Arial" w:cs="Arial"/>
                    <w:sz w:val="18"/>
                    <w:szCs w:val="18"/>
                  </w:rPr>
                </w:rPrChange>
              </w:rPr>
              <w:t>Weekly basis [insert day]</w:t>
            </w:r>
          </w:p>
        </w:tc>
        <w:tc>
          <w:tcPr>
            <w:tcW w:w="1985" w:type="dxa"/>
            <w:shd w:val="clear" w:color="auto" w:fill="auto"/>
          </w:tcPr>
          <w:p w14:paraId="2E68BAC2" w14:textId="26996804" w:rsidR="00132106" w:rsidRPr="00725234" w:rsidRDefault="009B5205" w:rsidP="00162509">
            <w:pPr>
              <w:rPr>
                <w:rFonts w:ascii="Arial" w:hAnsi="Arial" w:cs="Arial"/>
                <w:color w:val="auto"/>
                <w:sz w:val="18"/>
                <w:szCs w:val="18"/>
                <w:rPrChange w:id="993" w:author="Ryan Murphy-JHG" w:date="2022-08-15T14:49:00Z">
                  <w:rPr>
                    <w:rFonts w:ascii="Arial" w:hAnsi="Arial" w:cs="Arial"/>
                    <w:color w:val="0000FF"/>
                    <w:sz w:val="18"/>
                    <w:szCs w:val="18"/>
                  </w:rPr>
                </w:rPrChange>
              </w:rPr>
            </w:pPr>
            <w:sdt>
              <w:sdtPr>
                <w:rPr>
                  <w:rFonts w:ascii="Arial" w:hAnsi="Arial" w:cs="Arial"/>
                  <w:color w:val="auto"/>
                  <w:sz w:val="18"/>
                  <w:szCs w:val="18"/>
                </w:rPr>
                <w:id w:val="-684901328"/>
                <w:placeholder>
                  <w:docPart w:val="BD6EF4C9714044BC8013071FF30CB26D"/>
                </w:placeholder>
              </w:sdtPr>
              <w:sdtEndPr/>
              <w:sdtContent>
                <w:r w:rsidR="008557B6">
                  <w:rPr>
                    <w:rFonts w:ascii="Arial" w:hAnsi="Arial" w:cs="Arial"/>
                    <w:color w:val="auto"/>
                    <w:sz w:val="18"/>
                    <w:szCs w:val="18"/>
                  </w:rPr>
                  <w:t>(BLANK)</w:t>
                </w:r>
              </w:sdtContent>
            </w:sdt>
          </w:p>
        </w:tc>
        <w:tc>
          <w:tcPr>
            <w:tcW w:w="709" w:type="dxa"/>
            <w:shd w:val="clear" w:color="auto" w:fill="auto"/>
          </w:tcPr>
          <w:p w14:paraId="02D168F7" w14:textId="77777777" w:rsidR="00132106" w:rsidRPr="00725234" w:rsidRDefault="00132106" w:rsidP="00162509">
            <w:pPr>
              <w:jc w:val="center"/>
              <w:rPr>
                <w:rFonts w:ascii="Arial" w:hAnsi="Arial" w:cs="Arial"/>
                <w:color w:val="auto"/>
                <w:sz w:val="18"/>
                <w:szCs w:val="18"/>
                <w:rPrChange w:id="994" w:author="Ryan Murphy-JHG" w:date="2022-08-15T14:49:00Z">
                  <w:rPr>
                    <w:rFonts w:ascii="Arial" w:hAnsi="Arial" w:cs="Arial"/>
                    <w:sz w:val="18"/>
                    <w:szCs w:val="18"/>
                  </w:rPr>
                </w:rPrChange>
              </w:rPr>
            </w:pPr>
            <w:r w:rsidRPr="00725234">
              <w:rPr>
                <w:rFonts w:ascii="Arial" w:hAnsi="Arial" w:cs="Arial"/>
                <w:color w:val="auto"/>
                <w:sz w:val="18"/>
                <w:szCs w:val="18"/>
                <w:rPrChange w:id="995" w:author="Ryan Murphy-JHG" w:date="2022-08-15T14:49:00Z">
                  <w:rPr>
                    <w:rFonts w:ascii="Arial" w:hAnsi="Arial" w:cs="Arial"/>
                    <w:sz w:val="18"/>
                    <w:szCs w:val="18"/>
                  </w:rPr>
                </w:rPrChange>
              </w:rPr>
              <w:t>3.30</w:t>
            </w:r>
          </w:p>
        </w:tc>
      </w:tr>
      <w:tr w:rsidR="007574C9" w:rsidRPr="00725234" w14:paraId="62BEF543" w14:textId="77777777" w:rsidTr="00162509">
        <w:trPr>
          <w:trHeight w:val="329"/>
        </w:trPr>
        <w:tc>
          <w:tcPr>
            <w:tcW w:w="567" w:type="dxa"/>
            <w:shd w:val="clear" w:color="auto" w:fill="auto"/>
          </w:tcPr>
          <w:p w14:paraId="459DA4A3" w14:textId="77777777" w:rsidR="00132106" w:rsidRPr="00725234" w:rsidRDefault="00132106" w:rsidP="00162509">
            <w:pPr>
              <w:ind w:left="-108"/>
              <w:jc w:val="center"/>
              <w:rPr>
                <w:rFonts w:ascii="Arial" w:hAnsi="Arial" w:cs="Arial"/>
                <w:color w:val="auto"/>
                <w:sz w:val="18"/>
                <w:szCs w:val="18"/>
                <w:rPrChange w:id="996" w:author="Ryan Murphy-JHG" w:date="2022-08-15T14:49:00Z">
                  <w:rPr>
                    <w:rFonts w:ascii="Arial" w:hAnsi="Arial" w:cs="Arial"/>
                    <w:sz w:val="18"/>
                    <w:szCs w:val="18"/>
                  </w:rPr>
                </w:rPrChange>
              </w:rPr>
            </w:pPr>
            <w:r w:rsidRPr="00725234">
              <w:rPr>
                <w:rFonts w:ascii="Arial" w:hAnsi="Arial" w:cs="Arial"/>
                <w:color w:val="auto"/>
                <w:sz w:val="18"/>
                <w:szCs w:val="18"/>
                <w:rPrChange w:id="997" w:author="Ryan Murphy-JHG" w:date="2022-08-15T14:49:00Z">
                  <w:rPr>
                    <w:rFonts w:ascii="Arial" w:hAnsi="Arial" w:cs="Arial"/>
                    <w:sz w:val="18"/>
                    <w:szCs w:val="18"/>
                  </w:rPr>
                </w:rPrChange>
              </w:rPr>
              <w:t>6.</w:t>
            </w:r>
          </w:p>
        </w:tc>
        <w:tc>
          <w:tcPr>
            <w:tcW w:w="3544" w:type="dxa"/>
            <w:shd w:val="clear" w:color="auto" w:fill="auto"/>
          </w:tcPr>
          <w:p w14:paraId="4BC1C865" w14:textId="1D5896B2" w:rsidR="00132106" w:rsidRPr="00725234" w:rsidRDefault="00132106" w:rsidP="00162509">
            <w:pPr>
              <w:rPr>
                <w:rFonts w:ascii="Arial" w:hAnsi="Arial" w:cs="Arial"/>
                <w:color w:val="auto"/>
                <w:sz w:val="18"/>
                <w:szCs w:val="18"/>
                <w:rPrChange w:id="998" w:author="Ryan Murphy-JHG" w:date="2022-08-15T14:49:00Z">
                  <w:rPr>
                    <w:rFonts w:ascii="Arial" w:hAnsi="Arial" w:cs="Arial"/>
                    <w:sz w:val="18"/>
                    <w:szCs w:val="18"/>
                  </w:rPr>
                </w:rPrChange>
              </w:rPr>
            </w:pPr>
            <w:r w:rsidRPr="00725234">
              <w:rPr>
                <w:rFonts w:ascii="Arial" w:hAnsi="Arial" w:cs="Arial"/>
                <w:color w:val="auto"/>
                <w:sz w:val="18"/>
                <w:szCs w:val="18"/>
                <w:rPrChange w:id="999" w:author="Ryan Murphy-JHG" w:date="2022-08-15T14:49:00Z">
                  <w:rPr>
                    <w:rFonts w:ascii="Arial" w:hAnsi="Arial" w:cs="Arial"/>
                    <w:sz w:val="18"/>
                    <w:szCs w:val="18"/>
                  </w:rPr>
                </w:rPrChange>
              </w:rPr>
              <w:t xml:space="preserve">subcontractor to attend all medical appointments and provide related paperwork to </w:t>
            </w:r>
            <w:r w:rsidR="008557B6">
              <w:rPr>
                <w:rFonts w:ascii="Arial" w:hAnsi="Arial" w:cs="Arial"/>
                <w:color w:val="auto"/>
                <w:sz w:val="18"/>
                <w:szCs w:val="18"/>
              </w:rPr>
              <w:t>(BLANK)</w:t>
            </w:r>
            <w:r w:rsidRPr="00725234">
              <w:rPr>
                <w:rFonts w:ascii="Arial" w:hAnsi="Arial" w:cs="Arial"/>
                <w:color w:val="auto"/>
                <w:sz w:val="18"/>
                <w:szCs w:val="18"/>
                <w:rPrChange w:id="1000" w:author="Ryan Murphy-JHG" w:date="2022-08-15T14:49:00Z">
                  <w:rPr>
                    <w:rFonts w:ascii="Arial" w:hAnsi="Arial" w:cs="Arial"/>
                    <w:sz w:val="18"/>
                    <w:szCs w:val="18"/>
                  </w:rPr>
                </w:rPrChange>
              </w:rPr>
              <w:t xml:space="preserve"> such as WC medical certificates and RTW plans.</w:t>
            </w:r>
          </w:p>
        </w:tc>
        <w:tc>
          <w:tcPr>
            <w:tcW w:w="1418" w:type="dxa"/>
            <w:shd w:val="clear" w:color="auto" w:fill="auto"/>
          </w:tcPr>
          <w:p w14:paraId="6431B9F5" w14:textId="77777777" w:rsidR="00132106" w:rsidRPr="00725234" w:rsidRDefault="00132106" w:rsidP="00162509">
            <w:pPr>
              <w:rPr>
                <w:rFonts w:ascii="Arial" w:hAnsi="Arial" w:cs="Arial"/>
                <w:color w:val="auto"/>
                <w:sz w:val="18"/>
                <w:szCs w:val="18"/>
                <w:rPrChange w:id="1001" w:author="Ryan Murphy-JHG" w:date="2022-08-15T14:49:00Z">
                  <w:rPr>
                    <w:rFonts w:ascii="Arial" w:hAnsi="Arial" w:cs="Arial"/>
                    <w:sz w:val="18"/>
                    <w:szCs w:val="18"/>
                  </w:rPr>
                </w:rPrChange>
              </w:rPr>
            </w:pPr>
            <w:r w:rsidRPr="00725234">
              <w:rPr>
                <w:rFonts w:ascii="Arial" w:hAnsi="Arial" w:cs="Arial"/>
                <w:color w:val="auto"/>
                <w:sz w:val="18"/>
                <w:szCs w:val="18"/>
                <w:rPrChange w:id="1002" w:author="Ryan Murphy-JHG" w:date="2022-08-15T14:49:00Z">
                  <w:rPr>
                    <w:rFonts w:ascii="Arial" w:hAnsi="Arial" w:cs="Arial"/>
                    <w:sz w:val="18"/>
                    <w:szCs w:val="18"/>
                  </w:rPr>
                </w:rPrChange>
              </w:rPr>
              <w:t>N/A</w:t>
            </w:r>
          </w:p>
        </w:tc>
        <w:tc>
          <w:tcPr>
            <w:tcW w:w="1842" w:type="dxa"/>
          </w:tcPr>
          <w:p w14:paraId="62B7E217" w14:textId="2E478198" w:rsidR="00132106" w:rsidRPr="00725234" w:rsidRDefault="00132106" w:rsidP="00162509">
            <w:pPr>
              <w:rPr>
                <w:rFonts w:ascii="Arial" w:hAnsi="Arial" w:cs="Arial"/>
                <w:color w:val="auto"/>
                <w:sz w:val="18"/>
                <w:szCs w:val="18"/>
                <w:rPrChange w:id="1003" w:author="Ryan Murphy-JHG" w:date="2022-08-15T14:49:00Z">
                  <w:rPr>
                    <w:rFonts w:ascii="Arial" w:hAnsi="Arial" w:cs="Arial"/>
                    <w:sz w:val="18"/>
                    <w:szCs w:val="18"/>
                  </w:rPr>
                </w:rPrChange>
              </w:rPr>
            </w:pPr>
            <w:r w:rsidRPr="00725234">
              <w:rPr>
                <w:rFonts w:ascii="Arial" w:hAnsi="Arial" w:cs="Arial"/>
                <w:color w:val="auto"/>
                <w:sz w:val="18"/>
                <w:szCs w:val="18"/>
                <w:rPrChange w:id="1004" w:author="Ryan Murphy-JHG" w:date="2022-08-15T14:49:00Z">
                  <w:rPr>
                    <w:rFonts w:ascii="Arial" w:hAnsi="Arial" w:cs="Arial"/>
                    <w:sz w:val="18"/>
                    <w:szCs w:val="18"/>
                  </w:rPr>
                </w:rPrChange>
              </w:rPr>
              <w:t xml:space="preserve">Med certificates &amp; RTW Plans to </w:t>
            </w:r>
            <w:r w:rsidR="008557B6">
              <w:rPr>
                <w:rFonts w:ascii="Arial" w:hAnsi="Arial" w:cs="Arial"/>
                <w:color w:val="auto"/>
                <w:sz w:val="18"/>
                <w:szCs w:val="18"/>
              </w:rPr>
              <w:t>(BLANK)</w:t>
            </w:r>
            <w:r w:rsidRPr="00725234">
              <w:rPr>
                <w:rFonts w:ascii="Arial" w:hAnsi="Arial" w:cs="Arial"/>
                <w:color w:val="auto"/>
                <w:sz w:val="18"/>
                <w:szCs w:val="18"/>
                <w:rPrChange w:id="1005" w:author="Ryan Murphy-JHG" w:date="2022-08-15T14:49:00Z">
                  <w:rPr>
                    <w:rFonts w:ascii="Arial" w:hAnsi="Arial" w:cs="Arial"/>
                    <w:sz w:val="18"/>
                    <w:szCs w:val="18"/>
                  </w:rPr>
                </w:rPrChange>
              </w:rPr>
              <w:t xml:space="preserve"> </w:t>
            </w:r>
          </w:p>
        </w:tc>
        <w:tc>
          <w:tcPr>
            <w:tcW w:w="1985" w:type="dxa"/>
            <w:shd w:val="clear" w:color="auto" w:fill="auto"/>
          </w:tcPr>
          <w:p w14:paraId="43697063" w14:textId="0DFEAF0E" w:rsidR="00132106" w:rsidRPr="00725234" w:rsidRDefault="009B5205" w:rsidP="00162509">
            <w:pPr>
              <w:rPr>
                <w:rFonts w:ascii="Arial" w:hAnsi="Arial" w:cs="Arial"/>
                <w:color w:val="auto"/>
                <w:sz w:val="18"/>
                <w:szCs w:val="18"/>
                <w:rPrChange w:id="1006" w:author="Ryan Murphy-JHG" w:date="2022-08-15T14:49:00Z">
                  <w:rPr>
                    <w:rFonts w:ascii="Arial" w:hAnsi="Arial" w:cs="Arial"/>
                    <w:color w:val="0000FF"/>
                    <w:sz w:val="18"/>
                    <w:szCs w:val="18"/>
                  </w:rPr>
                </w:rPrChange>
              </w:rPr>
            </w:pPr>
            <w:sdt>
              <w:sdtPr>
                <w:rPr>
                  <w:rFonts w:ascii="Arial" w:hAnsi="Arial" w:cs="Arial"/>
                  <w:color w:val="auto"/>
                  <w:sz w:val="18"/>
                  <w:szCs w:val="18"/>
                </w:rPr>
                <w:id w:val="1056513669"/>
                <w:placeholder>
                  <w:docPart w:val="8DF291A9AD7346C0B7DD627749BCD31B"/>
                </w:placeholder>
              </w:sdtPr>
              <w:sdtEndPr/>
              <w:sdtContent>
                <w:r w:rsidR="00132106" w:rsidRPr="00725234">
                  <w:rPr>
                    <w:rFonts w:ascii="Arial" w:hAnsi="Arial" w:cs="Arial"/>
                    <w:color w:val="auto"/>
                    <w:sz w:val="18"/>
                    <w:szCs w:val="18"/>
                    <w:rPrChange w:id="1007" w:author="Ryan Murphy-JHG" w:date="2022-08-15T14:49:00Z">
                      <w:rPr>
                        <w:rFonts w:ascii="Arial" w:hAnsi="Arial" w:cs="Arial"/>
                        <w:color w:val="0000FF"/>
                        <w:sz w:val="18"/>
                        <w:szCs w:val="18"/>
                      </w:rPr>
                    </w:rPrChange>
                  </w:rPr>
                  <w:t xml:space="preserve">Within 2 Days </w:t>
                </w:r>
                <w:sdt>
                  <w:sdtPr>
                    <w:rPr>
                      <w:rFonts w:ascii="Arial" w:hAnsi="Arial" w:cs="Arial"/>
                      <w:color w:val="auto"/>
                      <w:sz w:val="18"/>
                      <w:szCs w:val="18"/>
                    </w:rPr>
                    <w:id w:val="-1199084457"/>
                    <w:placeholder>
                      <w:docPart w:val="EE431B90BF4E4966A0FDB499EBDCAC02"/>
                    </w:placeholder>
                  </w:sdtPr>
                  <w:sdtEndPr/>
                  <w:sdtContent>
                    <w:r w:rsidR="00132106" w:rsidRPr="00725234">
                      <w:rPr>
                        <w:rFonts w:ascii="Arial" w:hAnsi="Arial" w:cs="Arial"/>
                        <w:color w:val="auto"/>
                        <w:sz w:val="18"/>
                        <w:szCs w:val="18"/>
                        <w:rPrChange w:id="1008"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009"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3F094C3F" w14:textId="77777777" w:rsidR="00132106" w:rsidRPr="00725234" w:rsidRDefault="00132106" w:rsidP="00162509">
            <w:pPr>
              <w:jc w:val="center"/>
              <w:rPr>
                <w:rFonts w:ascii="Arial" w:hAnsi="Arial" w:cs="Arial"/>
                <w:color w:val="auto"/>
                <w:sz w:val="18"/>
                <w:szCs w:val="18"/>
                <w:rPrChange w:id="1010" w:author="Ryan Murphy-JHG" w:date="2022-08-15T14:49:00Z">
                  <w:rPr>
                    <w:rFonts w:ascii="Arial" w:hAnsi="Arial" w:cs="Arial"/>
                    <w:sz w:val="18"/>
                    <w:szCs w:val="18"/>
                  </w:rPr>
                </w:rPrChange>
              </w:rPr>
            </w:pPr>
            <w:r w:rsidRPr="00725234">
              <w:rPr>
                <w:rFonts w:ascii="Arial" w:hAnsi="Arial" w:cs="Arial"/>
                <w:color w:val="auto"/>
                <w:sz w:val="18"/>
                <w:szCs w:val="18"/>
                <w:rPrChange w:id="1011" w:author="Ryan Murphy-JHG" w:date="2022-08-15T14:49:00Z">
                  <w:rPr>
                    <w:rFonts w:ascii="Arial" w:hAnsi="Arial" w:cs="Arial"/>
                    <w:sz w:val="18"/>
                    <w:szCs w:val="18"/>
                  </w:rPr>
                </w:rPrChange>
              </w:rPr>
              <w:t>3.2</w:t>
            </w:r>
          </w:p>
        </w:tc>
      </w:tr>
      <w:tr w:rsidR="007574C9" w:rsidRPr="00725234" w14:paraId="65AD8BBE" w14:textId="77777777" w:rsidTr="00162509">
        <w:trPr>
          <w:trHeight w:val="329"/>
        </w:trPr>
        <w:tc>
          <w:tcPr>
            <w:tcW w:w="567" w:type="dxa"/>
            <w:shd w:val="clear" w:color="auto" w:fill="auto"/>
          </w:tcPr>
          <w:p w14:paraId="52D3E627" w14:textId="77777777" w:rsidR="00132106" w:rsidRPr="00725234" w:rsidRDefault="00132106" w:rsidP="00162509">
            <w:pPr>
              <w:ind w:left="-108"/>
              <w:jc w:val="center"/>
              <w:rPr>
                <w:rFonts w:ascii="Arial" w:hAnsi="Arial" w:cs="Arial"/>
                <w:color w:val="auto"/>
                <w:sz w:val="18"/>
                <w:szCs w:val="18"/>
                <w:rPrChange w:id="1012" w:author="Ryan Murphy-JHG" w:date="2022-08-15T14:49:00Z">
                  <w:rPr>
                    <w:rFonts w:ascii="Arial" w:hAnsi="Arial" w:cs="Arial"/>
                    <w:sz w:val="18"/>
                    <w:szCs w:val="18"/>
                  </w:rPr>
                </w:rPrChange>
              </w:rPr>
            </w:pPr>
            <w:r w:rsidRPr="00725234">
              <w:rPr>
                <w:rFonts w:ascii="Arial" w:hAnsi="Arial" w:cs="Arial"/>
                <w:color w:val="auto"/>
                <w:sz w:val="18"/>
                <w:szCs w:val="18"/>
                <w:rPrChange w:id="1013" w:author="Ryan Murphy-JHG" w:date="2022-08-15T14:49:00Z">
                  <w:rPr>
                    <w:rFonts w:ascii="Arial" w:hAnsi="Arial" w:cs="Arial"/>
                    <w:sz w:val="18"/>
                    <w:szCs w:val="18"/>
                  </w:rPr>
                </w:rPrChange>
              </w:rPr>
              <w:t>7.</w:t>
            </w:r>
          </w:p>
        </w:tc>
        <w:tc>
          <w:tcPr>
            <w:tcW w:w="3544" w:type="dxa"/>
            <w:shd w:val="clear" w:color="auto" w:fill="auto"/>
          </w:tcPr>
          <w:p w14:paraId="263145B4" w14:textId="77777777" w:rsidR="00132106" w:rsidRPr="00725234" w:rsidRDefault="00132106" w:rsidP="00162509">
            <w:pPr>
              <w:rPr>
                <w:rFonts w:ascii="Arial" w:hAnsi="Arial" w:cs="Arial"/>
                <w:color w:val="auto"/>
                <w:sz w:val="18"/>
                <w:szCs w:val="18"/>
                <w:rPrChange w:id="1014" w:author="Ryan Murphy-JHG" w:date="2022-08-15T14:49:00Z">
                  <w:rPr>
                    <w:rFonts w:ascii="Arial" w:hAnsi="Arial" w:cs="Arial"/>
                    <w:sz w:val="18"/>
                    <w:szCs w:val="18"/>
                  </w:rPr>
                </w:rPrChange>
              </w:rPr>
            </w:pPr>
            <w:r w:rsidRPr="00725234">
              <w:rPr>
                <w:rFonts w:ascii="Arial" w:hAnsi="Arial" w:cs="Arial"/>
                <w:color w:val="auto"/>
                <w:sz w:val="18"/>
                <w:szCs w:val="18"/>
                <w:rPrChange w:id="1015" w:author="Ryan Murphy-JHG" w:date="2022-08-15T14:49:00Z">
                  <w:rPr>
                    <w:rFonts w:ascii="Arial" w:hAnsi="Arial" w:cs="Arial"/>
                    <w:sz w:val="18"/>
                    <w:szCs w:val="18"/>
                  </w:rPr>
                </w:rPrChange>
              </w:rPr>
              <w:t>Copies of Task Risk Assessments (TRA) or equivalent (</w:t>
            </w:r>
            <w:proofErr w:type="spellStart"/>
            <w:r w:rsidRPr="00725234">
              <w:rPr>
                <w:rFonts w:ascii="Arial" w:hAnsi="Arial" w:cs="Arial"/>
                <w:color w:val="auto"/>
                <w:sz w:val="18"/>
                <w:szCs w:val="18"/>
                <w:rPrChange w:id="1016" w:author="Ryan Murphy-JHG" w:date="2022-08-15T14:49:00Z">
                  <w:rPr>
                    <w:rFonts w:ascii="Arial" w:hAnsi="Arial" w:cs="Arial"/>
                    <w:sz w:val="18"/>
                    <w:szCs w:val="18"/>
                  </w:rPr>
                </w:rPrChange>
              </w:rPr>
              <w:t>e.g</w:t>
            </w:r>
            <w:proofErr w:type="spellEnd"/>
            <w:r w:rsidRPr="00725234">
              <w:rPr>
                <w:rFonts w:ascii="Arial" w:hAnsi="Arial" w:cs="Arial"/>
                <w:color w:val="auto"/>
                <w:sz w:val="18"/>
                <w:szCs w:val="18"/>
                <w:rPrChange w:id="1017" w:author="Ryan Murphy-JHG" w:date="2022-08-15T14:49:00Z">
                  <w:rPr>
                    <w:rFonts w:ascii="Arial" w:hAnsi="Arial" w:cs="Arial"/>
                    <w:sz w:val="18"/>
                    <w:szCs w:val="18"/>
                  </w:rPr>
                </w:rPrChange>
              </w:rPr>
              <w:t xml:space="preserve"> SWMS) for works </w:t>
            </w:r>
          </w:p>
        </w:tc>
        <w:tc>
          <w:tcPr>
            <w:tcW w:w="1418" w:type="dxa"/>
            <w:shd w:val="clear" w:color="auto" w:fill="auto"/>
          </w:tcPr>
          <w:p w14:paraId="4B4BD492" w14:textId="77777777" w:rsidR="00132106" w:rsidRPr="00725234" w:rsidRDefault="00132106" w:rsidP="00162509">
            <w:pPr>
              <w:rPr>
                <w:rFonts w:ascii="Arial" w:hAnsi="Arial" w:cs="Arial"/>
                <w:color w:val="auto"/>
                <w:sz w:val="18"/>
                <w:szCs w:val="18"/>
                <w:rPrChange w:id="1018" w:author="Ryan Murphy-JHG" w:date="2022-08-15T14:49:00Z">
                  <w:rPr>
                    <w:rFonts w:ascii="Arial" w:hAnsi="Arial" w:cs="Arial"/>
                    <w:sz w:val="18"/>
                    <w:szCs w:val="18"/>
                  </w:rPr>
                </w:rPrChange>
              </w:rPr>
            </w:pPr>
            <w:r w:rsidRPr="00725234">
              <w:rPr>
                <w:rFonts w:ascii="Arial" w:hAnsi="Arial" w:cs="Arial"/>
                <w:color w:val="auto"/>
                <w:sz w:val="18"/>
                <w:szCs w:val="18"/>
                <w:rPrChange w:id="1019" w:author="Ryan Murphy-JHG" w:date="2022-08-15T14:49:00Z">
                  <w:rPr>
                    <w:rFonts w:ascii="Arial" w:hAnsi="Arial" w:cs="Arial"/>
                    <w:sz w:val="18"/>
                    <w:szCs w:val="18"/>
                  </w:rPr>
                </w:rPrChange>
              </w:rPr>
              <w:t xml:space="preserve">On start &amp; developed </w:t>
            </w:r>
          </w:p>
        </w:tc>
        <w:tc>
          <w:tcPr>
            <w:tcW w:w="1842" w:type="dxa"/>
          </w:tcPr>
          <w:p w14:paraId="3726B823" w14:textId="77777777" w:rsidR="00132106" w:rsidRPr="00725234" w:rsidRDefault="00132106" w:rsidP="00162509">
            <w:pPr>
              <w:rPr>
                <w:rFonts w:ascii="Arial" w:hAnsi="Arial" w:cs="Arial"/>
                <w:color w:val="auto"/>
                <w:sz w:val="18"/>
                <w:szCs w:val="18"/>
                <w:rPrChange w:id="1020" w:author="Ryan Murphy-JHG" w:date="2022-08-15T14:49:00Z">
                  <w:rPr>
                    <w:rFonts w:ascii="Arial" w:hAnsi="Arial" w:cs="Arial"/>
                    <w:sz w:val="18"/>
                    <w:szCs w:val="18"/>
                  </w:rPr>
                </w:rPrChange>
              </w:rPr>
            </w:pPr>
            <w:r w:rsidRPr="00725234">
              <w:rPr>
                <w:rFonts w:ascii="Arial" w:hAnsi="Arial" w:cs="Arial"/>
                <w:color w:val="auto"/>
                <w:sz w:val="18"/>
                <w:szCs w:val="18"/>
                <w:rPrChange w:id="1021" w:author="Ryan Murphy-JHG" w:date="2022-08-15T14:49:00Z">
                  <w:rPr>
                    <w:rFonts w:ascii="Arial" w:hAnsi="Arial" w:cs="Arial"/>
                    <w:sz w:val="18"/>
                    <w:szCs w:val="18"/>
                  </w:rPr>
                </w:rPrChange>
              </w:rPr>
              <w:t>On start and as developed</w:t>
            </w:r>
          </w:p>
        </w:tc>
        <w:tc>
          <w:tcPr>
            <w:tcW w:w="1985" w:type="dxa"/>
            <w:shd w:val="clear" w:color="auto" w:fill="auto"/>
          </w:tcPr>
          <w:p w14:paraId="6372DB0C" w14:textId="699FF166" w:rsidR="00132106" w:rsidRPr="00725234" w:rsidRDefault="009B5205" w:rsidP="00162509">
            <w:pPr>
              <w:rPr>
                <w:rFonts w:ascii="Arial" w:hAnsi="Arial" w:cs="Arial"/>
                <w:color w:val="auto"/>
                <w:sz w:val="18"/>
                <w:szCs w:val="18"/>
                <w:rPrChange w:id="1022" w:author="Ryan Murphy-JHG" w:date="2022-08-15T14:49:00Z">
                  <w:rPr>
                    <w:rFonts w:ascii="Arial" w:hAnsi="Arial" w:cs="Arial"/>
                    <w:color w:val="0000FF"/>
                    <w:sz w:val="18"/>
                    <w:szCs w:val="18"/>
                  </w:rPr>
                </w:rPrChange>
              </w:rPr>
            </w:pPr>
            <w:sdt>
              <w:sdtPr>
                <w:rPr>
                  <w:rFonts w:ascii="Arial" w:hAnsi="Arial" w:cs="Arial"/>
                  <w:color w:val="auto"/>
                  <w:sz w:val="18"/>
                  <w:szCs w:val="18"/>
                </w:rPr>
                <w:id w:val="-518770505"/>
                <w:placeholder>
                  <w:docPart w:val="07F15A523E0842B3B7A88A3881CAC51D"/>
                </w:placeholder>
              </w:sdtPr>
              <w:sdtEndPr/>
              <w:sdtContent>
                <w:r w:rsidR="00132106" w:rsidRPr="00725234">
                  <w:rPr>
                    <w:rFonts w:ascii="Arial" w:hAnsi="Arial" w:cs="Arial"/>
                    <w:color w:val="auto"/>
                    <w:sz w:val="18"/>
                    <w:szCs w:val="18"/>
                    <w:rPrChange w:id="1023"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024" w:author="Ryan Murphy-JHG" w:date="2022-08-15T14:49:00Z">
                      <w:rPr>
                        <w:rFonts w:ascii="Arial" w:hAnsi="Arial" w:cs="Arial"/>
                        <w:color w:val="0000FF"/>
                        <w:sz w:val="18"/>
                        <w:szCs w:val="18"/>
                      </w:rPr>
                    </w:rPrChange>
                  </w:rPr>
                  <w:t xml:space="preserve"> </w:t>
                </w:r>
              </w:sdtContent>
            </w:sdt>
          </w:p>
        </w:tc>
        <w:tc>
          <w:tcPr>
            <w:tcW w:w="709" w:type="dxa"/>
            <w:shd w:val="clear" w:color="auto" w:fill="auto"/>
          </w:tcPr>
          <w:p w14:paraId="484A4E60" w14:textId="77777777" w:rsidR="00132106" w:rsidRPr="00725234" w:rsidRDefault="00132106" w:rsidP="00162509">
            <w:pPr>
              <w:jc w:val="center"/>
              <w:rPr>
                <w:rFonts w:ascii="Arial" w:hAnsi="Arial" w:cs="Arial"/>
                <w:color w:val="auto"/>
                <w:sz w:val="18"/>
                <w:szCs w:val="18"/>
                <w:rPrChange w:id="1025" w:author="Ryan Murphy-JHG" w:date="2022-08-15T14:49:00Z">
                  <w:rPr>
                    <w:rFonts w:ascii="Arial" w:hAnsi="Arial" w:cs="Arial"/>
                    <w:sz w:val="18"/>
                    <w:szCs w:val="18"/>
                  </w:rPr>
                </w:rPrChange>
              </w:rPr>
            </w:pPr>
            <w:r w:rsidRPr="00725234">
              <w:rPr>
                <w:rFonts w:ascii="Arial" w:hAnsi="Arial" w:cs="Arial"/>
                <w:color w:val="auto"/>
                <w:sz w:val="18"/>
                <w:szCs w:val="18"/>
                <w:rPrChange w:id="1026" w:author="Ryan Murphy-JHG" w:date="2022-08-15T14:49:00Z">
                  <w:rPr>
                    <w:rFonts w:ascii="Arial" w:hAnsi="Arial" w:cs="Arial"/>
                    <w:sz w:val="18"/>
                    <w:szCs w:val="18"/>
                  </w:rPr>
                </w:rPrChange>
              </w:rPr>
              <w:t>3.3</w:t>
            </w:r>
          </w:p>
        </w:tc>
      </w:tr>
      <w:tr w:rsidR="007574C9" w:rsidRPr="00725234" w14:paraId="2744BD71" w14:textId="77777777" w:rsidTr="00162509">
        <w:trPr>
          <w:trHeight w:val="329"/>
        </w:trPr>
        <w:tc>
          <w:tcPr>
            <w:tcW w:w="567" w:type="dxa"/>
            <w:shd w:val="clear" w:color="auto" w:fill="auto"/>
          </w:tcPr>
          <w:p w14:paraId="4DD6F42E" w14:textId="77777777" w:rsidR="00132106" w:rsidRPr="00725234" w:rsidRDefault="00132106" w:rsidP="00162509">
            <w:pPr>
              <w:ind w:left="-108"/>
              <w:jc w:val="center"/>
              <w:rPr>
                <w:rFonts w:ascii="Arial" w:hAnsi="Arial" w:cs="Arial"/>
                <w:color w:val="auto"/>
                <w:sz w:val="18"/>
                <w:szCs w:val="18"/>
                <w:rPrChange w:id="1027" w:author="Ryan Murphy-JHG" w:date="2022-08-15T14:49:00Z">
                  <w:rPr>
                    <w:rFonts w:ascii="Arial" w:hAnsi="Arial" w:cs="Arial"/>
                    <w:sz w:val="18"/>
                    <w:szCs w:val="18"/>
                  </w:rPr>
                </w:rPrChange>
              </w:rPr>
            </w:pPr>
            <w:r w:rsidRPr="00725234">
              <w:rPr>
                <w:rFonts w:ascii="Arial" w:hAnsi="Arial" w:cs="Arial"/>
                <w:color w:val="auto"/>
                <w:sz w:val="18"/>
                <w:szCs w:val="18"/>
                <w:rPrChange w:id="1028" w:author="Ryan Murphy-JHG" w:date="2022-08-15T14:49:00Z">
                  <w:rPr>
                    <w:rFonts w:ascii="Arial" w:hAnsi="Arial" w:cs="Arial"/>
                    <w:sz w:val="18"/>
                    <w:szCs w:val="18"/>
                  </w:rPr>
                </w:rPrChange>
              </w:rPr>
              <w:t>8.</w:t>
            </w:r>
          </w:p>
        </w:tc>
        <w:tc>
          <w:tcPr>
            <w:tcW w:w="3544" w:type="dxa"/>
            <w:shd w:val="clear" w:color="auto" w:fill="auto"/>
          </w:tcPr>
          <w:p w14:paraId="4A6261BA" w14:textId="77777777" w:rsidR="00132106" w:rsidRPr="00725234" w:rsidRDefault="00132106" w:rsidP="00162509">
            <w:pPr>
              <w:rPr>
                <w:rFonts w:ascii="Arial" w:hAnsi="Arial" w:cs="Arial"/>
                <w:color w:val="auto"/>
                <w:sz w:val="18"/>
                <w:szCs w:val="18"/>
                <w:rPrChange w:id="1029" w:author="Ryan Murphy-JHG" w:date="2022-08-15T14:49:00Z">
                  <w:rPr>
                    <w:rFonts w:ascii="Arial" w:hAnsi="Arial" w:cs="Arial"/>
                    <w:sz w:val="18"/>
                    <w:szCs w:val="18"/>
                  </w:rPr>
                </w:rPrChange>
              </w:rPr>
            </w:pPr>
            <w:r w:rsidRPr="00725234">
              <w:rPr>
                <w:rFonts w:ascii="Arial" w:hAnsi="Arial" w:cs="Arial"/>
                <w:color w:val="auto"/>
                <w:sz w:val="18"/>
                <w:szCs w:val="18"/>
                <w:rPrChange w:id="1030" w:author="Ryan Murphy-JHG" w:date="2022-08-15T14:49:00Z">
                  <w:rPr>
                    <w:rFonts w:ascii="Arial" w:hAnsi="Arial" w:cs="Arial"/>
                    <w:sz w:val="18"/>
                    <w:szCs w:val="18"/>
                  </w:rPr>
                </w:rPrChange>
              </w:rPr>
              <w:t>Copies of Safety Data Sheets (SDS) and register</w:t>
            </w:r>
          </w:p>
        </w:tc>
        <w:tc>
          <w:tcPr>
            <w:tcW w:w="1418" w:type="dxa"/>
            <w:shd w:val="clear" w:color="auto" w:fill="auto"/>
          </w:tcPr>
          <w:p w14:paraId="3B4BEE51" w14:textId="77777777" w:rsidR="00132106" w:rsidRPr="00725234" w:rsidRDefault="00132106" w:rsidP="00162509">
            <w:pPr>
              <w:rPr>
                <w:rFonts w:ascii="Arial" w:hAnsi="Arial" w:cs="Arial"/>
                <w:color w:val="auto"/>
                <w:sz w:val="18"/>
                <w:szCs w:val="18"/>
                <w:rPrChange w:id="1031" w:author="Ryan Murphy-JHG" w:date="2022-08-15T14:49:00Z">
                  <w:rPr>
                    <w:rFonts w:ascii="Arial" w:hAnsi="Arial" w:cs="Arial"/>
                    <w:sz w:val="18"/>
                    <w:szCs w:val="18"/>
                  </w:rPr>
                </w:rPrChange>
              </w:rPr>
            </w:pPr>
            <w:r w:rsidRPr="00725234">
              <w:rPr>
                <w:rFonts w:ascii="Arial" w:hAnsi="Arial" w:cs="Arial"/>
                <w:color w:val="auto"/>
                <w:sz w:val="18"/>
                <w:szCs w:val="18"/>
                <w:rPrChange w:id="1032" w:author="Ryan Murphy-JHG" w:date="2022-08-15T14:49:00Z">
                  <w:rPr>
                    <w:rFonts w:ascii="Arial" w:hAnsi="Arial" w:cs="Arial"/>
                    <w:sz w:val="18"/>
                    <w:szCs w:val="18"/>
                  </w:rPr>
                </w:rPrChange>
              </w:rPr>
              <w:t>Prior to use</w:t>
            </w:r>
          </w:p>
        </w:tc>
        <w:tc>
          <w:tcPr>
            <w:tcW w:w="1842" w:type="dxa"/>
          </w:tcPr>
          <w:p w14:paraId="6B0279C8" w14:textId="77777777" w:rsidR="00132106" w:rsidRPr="00725234" w:rsidRDefault="00132106" w:rsidP="00162509">
            <w:pPr>
              <w:rPr>
                <w:rFonts w:ascii="Arial" w:hAnsi="Arial" w:cs="Arial"/>
                <w:color w:val="auto"/>
                <w:sz w:val="18"/>
                <w:szCs w:val="18"/>
                <w:rPrChange w:id="1033" w:author="Ryan Murphy-JHG" w:date="2022-08-15T14:49:00Z">
                  <w:rPr>
                    <w:rFonts w:ascii="Arial" w:hAnsi="Arial" w:cs="Arial"/>
                    <w:sz w:val="18"/>
                    <w:szCs w:val="18"/>
                  </w:rPr>
                </w:rPrChange>
              </w:rPr>
            </w:pPr>
            <w:r w:rsidRPr="00725234">
              <w:rPr>
                <w:rFonts w:ascii="Arial" w:hAnsi="Arial" w:cs="Arial"/>
                <w:color w:val="auto"/>
                <w:sz w:val="18"/>
                <w:szCs w:val="18"/>
                <w:rPrChange w:id="1034" w:author="Ryan Murphy-JHG" w:date="2022-08-15T14:49:00Z">
                  <w:rPr>
                    <w:rFonts w:ascii="Arial" w:hAnsi="Arial" w:cs="Arial"/>
                    <w:sz w:val="18"/>
                    <w:szCs w:val="18"/>
                  </w:rPr>
                </w:rPrChange>
              </w:rPr>
              <w:t>Prior to commencing activity</w:t>
            </w:r>
          </w:p>
        </w:tc>
        <w:tc>
          <w:tcPr>
            <w:tcW w:w="1985" w:type="dxa"/>
            <w:shd w:val="clear" w:color="auto" w:fill="auto"/>
          </w:tcPr>
          <w:p w14:paraId="5906DE1F" w14:textId="77777777" w:rsidR="00132106" w:rsidRPr="00725234" w:rsidRDefault="009B5205" w:rsidP="00162509">
            <w:pPr>
              <w:rPr>
                <w:rFonts w:ascii="Arial" w:hAnsi="Arial" w:cs="Arial"/>
                <w:color w:val="auto"/>
                <w:sz w:val="18"/>
                <w:szCs w:val="18"/>
                <w:rPrChange w:id="1035" w:author="Ryan Murphy-JHG" w:date="2022-08-15T14:49:00Z">
                  <w:rPr>
                    <w:rFonts w:ascii="Arial" w:hAnsi="Arial" w:cs="Arial"/>
                    <w:color w:val="0000FF"/>
                    <w:sz w:val="18"/>
                    <w:szCs w:val="18"/>
                  </w:rPr>
                </w:rPrChange>
              </w:rPr>
            </w:pPr>
            <w:sdt>
              <w:sdtPr>
                <w:rPr>
                  <w:rFonts w:ascii="Arial" w:hAnsi="Arial" w:cs="Arial"/>
                  <w:color w:val="auto"/>
                  <w:sz w:val="18"/>
                  <w:szCs w:val="18"/>
                </w:rPr>
                <w:id w:val="1224107113"/>
                <w:placeholder>
                  <w:docPart w:val="51BA2FF52B2540D4AB18CE62E41A602A"/>
                </w:placeholder>
              </w:sdtPr>
              <w:sdtEndPr/>
              <w:sdtContent>
                <w:r w:rsidR="00132106" w:rsidRPr="00725234">
                  <w:rPr>
                    <w:rFonts w:ascii="Arial" w:hAnsi="Arial" w:cs="Arial"/>
                    <w:color w:val="auto"/>
                    <w:sz w:val="18"/>
                    <w:szCs w:val="18"/>
                    <w:rPrChange w:id="1036" w:author="Ryan Murphy-JHG" w:date="2022-08-15T14:49:00Z">
                      <w:rPr>
                        <w:rFonts w:ascii="Arial" w:hAnsi="Arial" w:cs="Arial"/>
                        <w:color w:val="0000FF"/>
                        <w:sz w:val="18"/>
                        <w:szCs w:val="18"/>
                      </w:rPr>
                    </w:rPrChange>
                  </w:rPr>
                  <w:t>Submitting to site engineer</w:t>
                </w:r>
              </w:sdtContent>
            </w:sdt>
          </w:p>
        </w:tc>
        <w:tc>
          <w:tcPr>
            <w:tcW w:w="709" w:type="dxa"/>
            <w:shd w:val="clear" w:color="auto" w:fill="auto"/>
          </w:tcPr>
          <w:p w14:paraId="77843DD3" w14:textId="77777777" w:rsidR="00132106" w:rsidRPr="00725234" w:rsidRDefault="00132106" w:rsidP="00162509">
            <w:pPr>
              <w:rPr>
                <w:rFonts w:ascii="Arial" w:hAnsi="Arial" w:cs="Arial"/>
                <w:color w:val="auto"/>
                <w:sz w:val="18"/>
                <w:szCs w:val="18"/>
                <w:rPrChange w:id="1037" w:author="Ryan Murphy-JHG" w:date="2022-08-15T14:49:00Z">
                  <w:rPr>
                    <w:rFonts w:ascii="Arial" w:hAnsi="Arial" w:cs="Arial"/>
                    <w:sz w:val="18"/>
                    <w:szCs w:val="18"/>
                  </w:rPr>
                </w:rPrChange>
              </w:rPr>
            </w:pPr>
            <w:r w:rsidRPr="00725234">
              <w:rPr>
                <w:rFonts w:ascii="Arial" w:hAnsi="Arial" w:cs="Arial"/>
                <w:color w:val="auto"/>
                <w:sz w:val="18"/>
                <w:szCs w:val="18"/>
                <w:rPrChange w:id="1038" w:author="Ryan Murphy-JHG" w:date="2022-08-15T14:49:00Z">
                  <w:rPr>
                    <w:rFonts w:ascii="Arial" w:hAnsi="Arial" w:cs="Arial"/>
                    <w:sz w:val="18"/>
                    <w:szCs w:val="18"/>
                  </w:rPr>
                </w:rPrChange>
              </w:rPr>
              <w:t>3.7</w:t>
            </w:r>
          </w:p>
        </w:tc>
      </w:tr>
      <w:tr w:rsidR="007574C9" w:rsidRPr="00725234" w14:paraId="0E8A9344" w14:textId="77777777" w:rsidTr="00162509">
        <w:trPr>
          <w:trHeight w:val="329"/>
        </w:trPr>
        <w:tc>
          <w:tcPr>
            <w:tcW w:w="567" w:type="dxa"/>
            <w:shd w:val="clear" w:color="auto" w:fill="auto"/>
          </w:tcPr>
          <w:p w14:paraId="13246036" w14:textId="77777777" w:rsidR="00132106" w:rsidRPr="00725234" w:rsidRDefault="00132106" w:rsidP="00162509">
            <w:pPr>
              <w:ind w:left="-108"/>
              <w:jc w:val="center"/>
              <w:rPr>
                <w:rFonts w:ascii="Arial" w:hAnsi="Arial" w:cs="Arial"/>
                <w:color w:val="auto"/>
                <w:sz w:val="18"/>
                <w:szCs w:val="18"/>
                <w:rPrChange w:id="1039" w:author="Ryan Murphy-JHG" w:date="2022-08-15T14:49:00Z">
                  <w:rPr>
                    <w:rFonts w:ascii="Arial" w:hAnsi="Arial" w:cs="Arial"/>
                    <w:sz w:val="18"/>
                    <w:szCs w:val="18"/>
                  </w:rPr>
                </w:rPrChange>
              </w:rPr>
            </w:pPr>
            <w:r w:rsidRPr="00725234">
              <w:rPr>
                <w:rFonts w:ascii="Arial" w:hAnsi="Arial" w:cs="Arial"/>
                <w:color w:val="auto"/>
                <w:sz w:val="18"/>
                <w:szCs w:val="18"/>
                <w:rPrChange w:id="1040" w:author="Ryan Murphy-JHG" w:date="2022-08-15T14:49:00Z">
                  <w:rPr>
                    <w:rFonts w:ascii="Arial" w:hAnsi="Arial" w:cs="Arial"/>
                    <w:sz w:val="18"/>
                    <w:szCs w:val="18"/>
                  </w:rPr>
                </w:rPrChange>
              </w:rPr>
              <w:t>9.</w:t>
            </w:r>
          </w:p>
        </w:tc>
        <w:tc>
          <w:tcPr>
            <w:tcW w:w="3544" w:type="dxa"/>
            <w:shd w:val="clear" w:color="auto" w:fill="auto"/>
          </w:tcPr>
          <w:p w14:paraId="758BA805" w14:textId="77777777" w:rsidR="00132106" w:rsidRPr="00725234" w:rsidRDefault="00132106" w:rsidP="00162509">
            <w:pPr>
              <w:rPr>
                <w:rFonts w:ascii="Arial" w:hAnsi="Arial" w:cs="Arial"/>
                <w:color w:val="auto"/>
                <w:sz w:val="18"/>
                <w:szCs w:val="18"/>
                <w:rPrChange w:id="1041" w:author="Ryan Murphy-JHG" w:date="2022-08-15T14:49:00Z">
                  <w:rPr>
                    <w:rFonts w:ascii="Arial" w:hAnsi="Arial" w:cs="Arial"/>
                    <w:sz w:val="18"/>
                    <w:szCs w:val="18"/>
                  </w:rPr>
                </w:rPrChange>
              </w:rPr>
            </w:pPr>
            <w:r w:rsidRPr="00725234">
              <w:rPr>
                <w:rFonts w:ascii="Arial" w:hAnsi="Arial" w:cs="Arial"/>
                <w:color w:val="auto"/>
                <w:sz w:val="18"/>
                <w:szCs w:val="18"/>
                <w:rPrChange w:id="1042" w:author="Ryan Murphy-JHG" w:date="2022-08-15T14:49:00Z">
                  <w:rPr>
                    <w:rFonts w:ascii="Arial" w:hAnsi="Arial" w:cs="Arial"/>
                    <w:sz w:val="18"/>
                    <w:szCs w:val="18"/>
                  </w:rPr>
                </w:rPrChange>
              </w:rPr>
              <w:t>Toolbox Talk Records</w:t>
            </w:r>
          </w:p>
        </w:tc>
        <w:tc>
          <w:tcPr>
            <w:tcW w:w="1418" w:type="dxa"/>
            <w:shd w:val="clear" w:color="auto" w:fill="auto"/>
          </w:tcPr>
          <w:p w14:paraId="09B9AEB2" w14:textId="77777777" w:rsidR="00132106" w:rsidRPr="00725234" w:rsidRDefault="00132106" w:rsidP="00162509">
            <w:pPr>
              <w:rPr>
                <w:rFonts w:ascii="Arial" w:hAnsi="Arial" w:cs="Arial"/>
                <w:color w:val="auto"/>
                <w:sz w:val="18"/>
                <w:szCs w:val="18"/>
                <w:rPrChange w:id="1043" w:author="Ryan Murphy-JHG" w:date="2022-08-15T14:49:00Z">
                  <w:rPr>
                    <w:rFonts w:ascii="Arial" w:hAnsi="Arial" w:cs="Arial"/>
                    <w:sz w:val="18"/>
                    <w:szCs w:val="18"/>
                  </w:rPr>
                </w:rPrChange>
              </w:rPr>
            </w:pPr>
            <w:r w:rsidRPr="00725234">
              <w:rPr>
                <w:rFonts w:ascii="Arial" w:hAnsi="Arial" w:cs="Arial"/>
                <w:color w:val="auto"/>
                <w:sz w:val="18"/>
                <w:szCs w:val="18"/>
                <w:rPrChange w:id="1044" w:author="Ryan Murphy-JHG" w:date="2022-08-15T14:49:00Z">
                  <w:rPr>
                    <w:rFonts w:ascii="Arial" w:hAnsi="Arial" w:cs="Arial"/>
                    <w:sz w:val="18"/>
                    <w:szCs w:val="18"/>
                  </w:rPr>
                </w:rPrChange>
              </w:rPr>
              <w:t>Weekly</w:t>
            </w:r>
          </w:p>
        </w:tc>
        <w:tc>
          <w:tcPr>
            <w:tcW w:w="1842" w:type="dxa"/>
          </w:tcPr>
          <w:p w14:paraId="336FA547" w14:textId="77777777" w:rsidR="00132106" w:rsidRPr="00725234" w:rsidRDefault="00132106" w:rsidP="00162509">
            <w:pPr>
              <w:rPr>
                <w:rFonts w:ascii="Arial" w:hAnsi="Arial" w:cs="Arial"/>
                <w:color w:val="auto"/>
                <w:sz w:val="18"/>
                <w:szCs w:val="18"/>
                <w:rPrChange w:id="1045" w:author="Ryan Murphy-JHG" w:date="2022-08-15T14:49:00Z">
                  <w:rPr>
                    <w:rFonts w:ascii="Arial" w:hAnsi="Arial" w:cs="Arial"/>
                    <w:sz w:val="18"/>
                    <w:szCs w:val="18"/>
                  </w:rPr>
                </w:rPrChange>
              </w:rPr>
            </w:pPr>
            <w:r w:rsidRPr="00725234">
              <w:rPr>
                <w:rFonts w:ascii="Arial" w:hAnsi="Arial" w:cs="Arial"/>
                <w:color w:val="auto"/>
                <w:sz w:val="18"/>
                <w:szCs w:val="18"/>
                <w:rPrChange w:id="1046" w:author="Ryan Murphy-JHG" w:date="2022-08-15T14:49:00Z">
                  <w:rPr>
                    <w:rFonts w:ascii="Arial" w:hAnsi="Arial" w:cs="Arial"/>
                    <w:sz w:val="18"/>
                    <w:szCs w:val="18"/>
                  </w:rPr>
                </w:rPrChange>
              </w:rPr>
              <w:t>Weekly</w:t>
            </w:r>
          </w:p>
        </w:tc>
        <w:tc>
          <w:tcPr>
            <w:tcW w:w="1985" w:type="dxa"/>
            <w:shd w:val="clear" w:color="auto" w:fill="auto"/>
          </w:tcPr>
          <w:p w14:paraId="5D245AA0" w14:textId="18CBA02D" w:rsidR="00132106" w:rsidRPr="00725234" w:rsidRDefault="009B5205" w:rsidP="00162509">
            <w:pPr>
              <w:rPr>
                <w:rFonts w:ascii="Arial" w:hAnsi="Arial" w:cs="Arial"/>
                <w:color w:val="auto"/>
                <w:sz w:val="18"/>
                <w:szCs w:val="18"/>
                <w:rPrChange w:id="1047" w:author="Ryan Murphy-JHG" w:date="2022-08-15T14:49:00Z">
                  <w:rPr>
                    <w:rFonts w:ascii="Arial" w:hAnsi="Arial" w:cs="Arial"/>
                    <w:color w:val="0000FF"/>
                    <w:sz w:val="18"/>
                    <w:szCs w:val="18"/>
                  </w:rPr>
                </w:rPrChange>
              </w:rPr>
            </w:pPr>
            <w:sdt>
              <w:sdtPr>
                <w:rPr>
                  <w:rFonts w:ascii="Arial" w:hAnsi="Arial" w:cs="Arial"/>
                  <w:color w:val="auto"/>
                  <w:sz w:val="18"/>
                  <w:szCs w:val="18"/>
                </w:rPr>
                <w:id w:val="385995989"/>
                <w:placeholder>
                  <w:docPart w:val="74D1EAB8F7D9486F9F68D2362759E2BB"/>
                </w:placeholder>
              </w:sdtPr>
              <w:sdtEndPr/>
              <w:sdtContent>
                <w:r w:rsidR="008557B6">
                  <w:rPr>
                    <w:rFonts w:ascii="Arial" w:hAnsi="Arial" w:cs="Arial"/>
                    <w:color w:val="auto"/>
                    <w:sz w:val="18"/>
                    <w:szCs w:val="18"/>
                  </w:rPr>
                  <w:t>(BLANK)</w:t>
                </w:r>
              </w:sdtContent>
            </w:sdt>
          </w:p>
        </w:tc>
        <w:tc>
          <w:tcPr>
            <w:tcW w:w="709" w:type="dxa"/>
            <w:shd w:val="clear" w:color="auto" w:fill="auto"/>
          </w:tcPr>
          <w:p w14:paraId="56B5910D" w14:textId="77777777" w:rsidR="00132106" w:rsidRPr="00725234" w:rsidRDefault="00132106" w:rsidP="00162509">
            <w:pPr>
              <w:rPr>
                <w:rFonts w:ascii="Arial" w:hAnsi="Arial" w:cs="Arial"/>
                <w:color w:val="auto"/>
                <w:sz w:val="18"/>
                <w:szCs w:val="18"/>
                <w:rPrChange w:id="1048" w:author="Ryan Murphy-JHG" w:date="2022-08-15T14:49:00Z">
                  <w:rPr>
                    <w:rFonts w:ascii="Arial" w:hAnsi="Arial" w:cs="Arial"/>
                    <w:sz w:val="18"/>
                    <w:szCs w:val="18"/>
                  </w:rPr>
                </w:rPrChange>
              </w:rPr>
            </w:pPr>
            <w:r w:rsidRPr="00725234">
              <w:rPr>
                <w:rFonts w:ascii="Arial" w:hAnsi="Arial" w:cs="Arial"/>
                <w:color w:val="auto"/>
                <w:sz w:val="18"/>
                <w:szCs w:val="18"/>
                <w:rPrChange w:id="1049" w:author="Ryan Murphy-JHG" w:date="2022-08-15T14:49:00Z">
                  <w:rPr>
                    <w:rFonts w:ascii="Arial" w:hAnsi="Arial" w:cs="Arial"/>
                    <w:sz w:val="18"/>
                    <w:szCs w:val="18"/>
                  </w:rPr>
                </w:rPrChange>
              </w:rPr>
              <w:t>3.30</w:t>
            </w:r>
          </w:p>
        </w:tc>
      </w:tr>
      <w:tr w:rsidR="007574C9" w:rsidRPr="00725234" w14:paraId="30D046D8" w14:textId="77777777" w:rsidTr="00162509">
        <w:trPr>
          <w:trHeight w:val="329"/>
        </w:trPr>
        <w:tc>
          <w:tcPr>
            <w:tcW w:w="567" w:type="dxa"/>
            <w:shd w:val="clear" w:color="auto" w:fill="auto"/>
          </w:tcPr>
          <w:p w14:paraId="75404E9F" w14:textId="77777777" w:rsidR="00132106" w:rsidRPr="00725234" w:rsidRDefault="00132106" w:rsidP="00162509">
            <w:pPr>
              <w:ind w:left="-108"/>
              <w:jc w:val="center"/>
              <w:rPr>
                <w:rFonts w:ascii="Arial" w:hAnsi="Arial" w:cs="Arial"/>
                <w:color w:val="auto"/>
                <w:sz w:val="18"/>
                <w:szCs w:val="18"/>
                <w:rPrChange w:id="1050" w:author="Ryan Murphy-JHG" w:date="2022-08-15T14:49:00Z">
                  <w:rPr>
                    <w:rFonts w:ascii="Arial" w:hAnsi="Arial" w:cs="Arial"/>
                    <w:sz w:val="18"/>
                    <w:szCs w:val="18"/>
                  </w:rPr>
                </w:rPrChange>
              </w:rPr>
            </w:pPr>
            <w:r w:rsidRPr="00725234">
              <w:rPr>
                <w:rFonts w:ascii="Arial" w:hAnsi="Arial" w:cs="Arial"/>
                <w:color w:val="auto"/>
                <w:sz w:val="18"/>
                <w:szCs w:val="18"/>
                <w:rPrChange w:id="1051" w:author="Ryan Murphy-JHG" w:date="2022-08-15T14:49:00Z">
                  <w:rPr>
                    <w:rFonts w:ascii="Arial" w:hAnsi="Arial" w:cs="Arial"/>
                    <w:sz w:val="18"/>
                    <w:szCs w:val="18"/>
                  </w:rPr>
                </w:rPrChange>
              </w:rPr>
              <w:t>10.</w:t>
            </w:r>
          </w:p>
        </w:tc>
        <w:tc>
          <w:tcPr>
            <w:tcW w:w="3544" w:type="dxa"/>
            <w:shd w:val="clear" w:color="auto" w:fill="auto"/>
          </w:tcPr>
          <w:p w14:paraId="3F152F6F" w14:textId="77777777" w:rsidR="00132106" w:rsidRPr="00725234" w:rsidRDefault="00132106" w:rsidP="00162509">
            <w:pPr>
              <w:rPr>
                <w:rFonts w:ascii="Arial" w:hAnsi="Arial" w:cs="Arial"/>
                <w:color w:val="auto"/>
                <w:sz w:val="18"/>
                <w:szCs w:val="18"/>
                <w:rPrChange w:id="1052" w:author="Ryan Murphy-JHG" w:date="2022-08-15T14:49:00Z">
                  <w:rPr>
                    <w:rFonts w:ascii="Arial" w:hAnsi="Arial" w:cs="Arial"/>
                    <w:sz w:val="18"/>
                    <w:szCs w:val="18"/>
                  </w:rPr>
                </w:rPrChange>
              </w:rPr>
            </w:pPr>
            <w:r w:rsidRPr="00725234">
              <w:rPr>
                <w:rFonts w:ascii="Arial" w:hAnsi="Arial" w:cs="Arial"/>
                <w:color w:val="auto"/>
                <w:kern w:val="2"/>
                <w:sz w:val="18"/>
                <w:szCs w:val="18"/>
                <w:rPrChange w:id="1053" w:author="Ryan Murphy-JHG" w:date="2022-08-15T14:49:00Z">
                  <w:rPr>
                    <w:rFonts w:ascii="Arial" w:hAnsi="Arial" w:cs="Arial"/>
                    <w:kern w:val="2"/>
                    <w:sz w:val="18"/>
                    <w:szCs w:val="18"/>
                  </w:rPr>
                </w:rPrChange>
              </w:rPr>
              <w:t xml:space="preserve">Attend weekly Observations and conduct in-situ audits of own TRAs. </w:t>
            </w:r>
          </w:p>
        </w:tc>
        <w:tc>
          <w:tcPr>
            <w:tcW w:w="1418" w:type="dxa"/>
            <w:shd w:val="clear" w:color="auto" w:fill="auto"/>
          </w:tcPr>
          <w:p w14:paraId="2AC990F7" w14:textId="77777777" w:rsidR="00132106" w:rsidRPr="00725234" w:rsidRDefault="00132106" w:rsidP="00162509">
            <w:pPr>
              <w:rPr>
                <w:rFonts w:ascii="Arial" w:hAnsi="Arial" w:cs="Arial"/>
                <w:color w:val="auto"/>
                <w:sz w:val="18"/>
                <w:szCs w:val="18"/>
                <w:rPrChange w:id="1054" w:author="Ryan Murphy-JHG" w:date="2022-08-15T14:49:00Z">
                  <w:rPr>
                    <w:rFonts w:ascii="Arial" w:hAnsi="Arial" w:cs="Arial"/>
                    <w:sz w:val="18"/>
                    <w:szCs w:val="18"/>
                  </w:rPr>
                </w:rPrChange>
              </w:rPr>
            </w:pPr>
            <w:r w:rsidRPr="00725234">
              <w:rPr>
                <w:rFonts w:ascii="Arial" w:hAnsi="Arial" w:cs="Arial"/>
                <w:color w:val="auto"/>
                <w:sz w:val="18"/>
                <w:szCs w:val="18"/>
                <w:rPrChange w:id="1055" w:author="Ryan Murphy-JHG" w:date="2022-08-15T14:49:00Z">
                  <w:rPr>
                    <w:rFonts w:ascii="Arial" w:hAnsi="Arial" w:cs="Arial"/>
                    <w:sz w:val="18"/>
                    <w:szCs w:val="18"/>
                  </w:rPr>
                </w:rPrChange>
              </w:rPr>
              <w:t xml:space="preserve">Weekly </w:t>
            </w:r>
          </w:p>
        </w:tc>
        <w:tc>
          <w:tcPr>
            <w:tcW w:w="1842" w:type="dxa"/>
          </w:tcPr>
          <w:p w14:paraId="11CB0CD4" w14:textId="77777777" w:rsidR="00132106" w:rsidRPr="00725234" w:rsidRDefault="00132106" w:rsidP="00162509">
            <w:pPr>
              <w:rPr>
                <w:rFonts w:ascii="Arial" w:hAnsi="Arial" w:cs="Arial"/>
                <w:color w:val="auto"/>
                <w:sz w:val="18"/>
                <w:szCs w:val="18"/>
                <w:rPrChange w:id="1056" w:author="Ryan Murphy-JHG" w:date="2022-08-15T14:49:00Z">
                  <w:rPr>
                    <w:rFonts w:ascii="Arial" w:hAnsi="Arial" w:cs="Arial"/>
                    <w:sz w:val="18"/>
                    <w:szCs w:val="18"/>
                  </w:rPr>
                </w:rPrChange>
              </w:rPr>
            </w:pPr>
            <w:r w:rsidRPr="00725234">
              <w:rPr>
                <w:rFonts w:ascii="Arial" w:hAnsi="Arial" w:cs="Arial"/>
                <w:color w:val="auto"/>
                <w:sz w:val="18"/>
                <w:szCs w:val="18"/>
                <w:rPrChange w:id="1057" w:author="Ryan Murphy-JHG" w:date="2022-08-15T14:49:00Z">
                  <w:rPr>
                    <w:rFonts w:ascii="Arial" w:hAnsi="Arial" w:cs="Arial"/>
                    <w:sz w:val="18"/>
                    <w:szCs w:val="18"/>
                  </w:rPr>
                </w:rPrChange>
              </w:rPr>
              <w:t>Weekly</w:t>
            </w:r>
          </w:p>
        </w:tc>
        <w:tc>
          <w:tcPr>
            <w:tcW w:w="1985" w:type="dxa"/>
            <w:shd w:val="clear" w:color="auto" w:fill="auto"/>
          </w:tcPr>
          <w:p w14:paraId="35B7E43A" w14:textId="586DE3FB" w:rsidR="00132106" w:rsidRPr="00725234" w:rsidRDefault="009B5205" w:rsidP="00162509">
            <w:pPr>
              <w:rPr>
                <w:rFonts w:ascii="Arial" w:hAnsi="Arial" w:cs="Arial"/>
                <w:color w:val="auto"/>
                <w:sz w:val="18"/>
                <w:szCs w:val="18"/>
                <w:rPrChange w:id="1058" w:author="Ryan Murphy-JHG" w:date="2022-08-15T14:49:00Z">
                  <w:rPr>
                    <w:rFonts w:ascii="Arial" w:hAnsi="Arial" w:cs="Arial"/>
                    <w:color w:val="0000FF"/>
                    <w:sz w:val="18"/>
                    <w:szCs w:val="18"/>
                  </w:rPr>
                </w:rPrChange>
              </w:rPr>
            </w:pPr>
            <w:sdt>
              <w:sdtPr>
                <w:rPr>
                  <w:rFonts w:ascii="Arial" w:hAnsi="Arial" w:cs="Arial"/>
                  <w:color w:val="auto"/>
                  <w:sz w:val="18"/>
                  <w:szCs w:val="18"/>
                </w:rPr>
                <w:id w:val="-1717965218"/>
                <w:placeholder>
                  <w:docPart w:val="3DF91860AB534A07BBCBB9739B99C9D1"/>
                </w:placeholder>
              </w:sdtPr>
              <w:sdtEndPr/>
              <w:sdtContent>
                <w:r w:rsidR="008557B6">
                  <w:rPr>
                    <w:rFonts w:ascii="Arial" w:hAnsi="Arial" w:cs="Arial"/>
                    <w:color w:val="auto"/>
                    <w:sz w:val="18"/>
                    <w:szCs w:val="18"/>
                  </w:rPr>
                  <w:t>(BLANK)</w:t>
                </w:r>
              </w:sdtContent>
            </w:sdt>
          </w:p>
        </w:tc>
        <w:tc>
          <w:tcPr>
            <w:tcW w:w="709" w:type="dxa"/>
            <w:shd w:val="clear" w:color="auto" w:fill="auto"/>
          </w:tcPr>
          <w:p w14:paraId="6ABB5C49" w14:textId="77777777" w:rsidR="00132106" w:rsidRPr="00725234" w:rsidRDefault="00132106" w:rsidP="00162509">
            <w:pPr>
              <w:rPr>
                <w:rFonts w:ascii="Arial" w:hAnsi="Arial" w:cs="Arial"/>
                <w:color w:val="auto"/>
                <w:sz w:val="18"/>
                <w:szCs w:val="18"/>
                <w:rPrChange w:id="1059" w:author="Ryan Murphy-JHG" w:date="2022-08-15T14:49:00Z">
                  <w:rPr>
                    <w:rFonts w:ascii="Arial" w:hAnsi="Arial" w:cs="Arial"/>
                    <w:sz w:val="18"/>
                    <w:szCs w:val="18"/>
                  </w:rPr>
                </w:rPrChange>
              </w:rPr>
            </w:pPr>
            <w:r w:rsidRPr="00725234">
              <w:rPr>
                <w:rFonts w:ascii="Arial" w:hAnsi="Arial" w:cs="Arial"/>
                <w:color w:val="auto"/>
                <w:sz w:val="18"/>
                <w:szCs w:val="18"/>
                <w:rPrChange w:id="1060" w:author="Ryan Murphy-JHG" w:date="2022-08-15T14:49:00Z">
                  <w:rPr>
                    <w:rFonts w:ascii="Arial" w:hAnsi="Arial" w:cs="Arial"/>
                    <w:sz w:val="18"/>
                    <w:szCs w:val="18"/>
                  </w:rPr>
                </w:rPrChange>
              </w:rPr>
              <w:t>3.5</w:t>
            </w:r>
          </w:p>
        </w:tc>
      </w:tr>
      <w:tr w:rsidR="007574C9" w:rsidRPr="00725234" w14:paraId="6F58EB74" w14:textId="77777777" w:rsidTr="00162509">
        <w:trPr>
          <w:trHeight w:val="269"/>
        </w:trPr>
        <w:tc>
          <w:tcPr>
            <w:tcW w:w="567" w:type="dxa"/>
            <w:shd w:val="clear" w:color="auto" w:fill="auto"/>
          </w:tcPr>
          <w:p w14:paraId="413A9CA4" w14:textId="77777777" w:rsidR="00132106" w:rsidRPr="00725234" w:rsidRDefault="00132106" w:rsidP="00162509">
            <w:pPr>
              <w:ind w:left="-108"/>
              <w:jc w:val="center"/>
              <w:rPr>
                <w:rFonts w:ascii="Arial" w:hAnsi="Arial" w:cs="Arial"/>
                <w:color w:val="auto"/>
                <w:sz w:val="18"/>
                <w:szCs w:val="18"/>
                <w:rPrChange w:id="1061" w:author="Ryan Murphy-JHG" w:date="2022-08-15T14:49:00Z">
                  <w:rPr>
                    <w:rFonts w:ascii="Arial" w:hAnsi="Arial" w:cs="Arial"/>
                    <w:sz w:val="18"/>
                    <w:szCs w:val="18"/>
                  </w:rPr>
                </w:rPrChange>
              </w:rPr>
            </w:pPr>
            <w:r w:rsidRPr="00725234">
              <w:rPr>
                <w:rFonts w:ascii="Arial" w:hAnsi="Arial" w:cs="Arial"/>
                <w:color w:val="auto"/>
                <w:sz w:val="18"/>
                <w:szCs w:val="18"/>
                <w:rPrChange w:id="1062" w:author="Ryan Murphy-JHG" w:date="2022-08-15T14:49:00Z">
                  <w:rPr>
                    <w:rFonts w:ascii="Arial" w:hAnsi="Arial" w:cs="Arial"/>
                    <w:sz w:val="18"/>
                    <w:szCs w:val="18"/>
                  </w:rPr>
                </w:rPrChange>
              </w:rPr>
              <w:t>11.</w:t>
            </w:r>
          </w:p>
        </w:tc>
        <w:tc>
          <w:tcPr>
            <w:tcW w:w="3544" w:type="dxa"/>
            <w:shd w:val="clear" w:color="auto" w:fill="auto"/>
          </w:tcPr>
          <w:p w14:paraId="0098270F" w14:textId="77777777" w:rsidR="00132106" w:rsidRPr="00725234" w:rsidRDefault="00132106" w:rsidP="00162509">
            <w:pPr>
              <w:rPr>
                <w:rFonts w:ascii="Arial" w:hAnsi="Arial" w:cs="Arial"/>
                <w:color w:val="auto"/>
                <w:sz w:val="18"/>
                <w:szCs w:val="18"/>
                <w:rPrChange w:id="1063" w:author="Ryan Murphy-JHG" w:date="2022-08-15T14:49:00Z">
                  <w:rPr>
                    <w:rFonts w:ascii="Arial" w:hAnsi="Arial" w:cs="Arial"/>
                    <w:sz w:val="18"/>
                    <w:szCs w:val="18"/>
                  </w:rPr>
                </w:rPrChange>
              </w:rPr>
            </w:pPr>
            <w:r w:rsidRPr="00725234">
              <w:rPr>
                <w:rFonts w:ascii="Arial" w:hAnsi="Arial" w:cs="Arial"/>
                <w:color w:val="auto"/>
                <w:sz w:val="18"/>
                <w:szCs w:val="18"/>
                <w:rPrChange w:id="1064" w:author="Ryan Murphy-JHG" w:date="2022-08-15T14:49:00Z">
                  <w:rPr>
                    <w:rFonts w:ascii="Arial" w:hAnsi="Arial" w:cs="Arial"/>
                    <w:sz w:val="18"/>
                    <w:szCs w:val="18"/>
                  </w:rPr>
                </w:rPrChange>
              </w:rPr>
              <w:t xml:space="preserve">Inspection &amp; maintenance records for all static/mobile plant controlled </w:t>
            </w:r>
          </w:p>
        </w:tc>
        <w:tc>
          <w:tcPr>
            <w:tcW w:w="1418" w:type="dxa"/>
            <w:shd w:val="clear" w:color="auto" w:fill="auto"/>
          </w:tcPr>
          <w:p w14:paraId="681F1801" w14:textId="77777777" w:rsidR="00132106" w:rsidRPr="00725234" w:rsidRDefault="00132106" w:rsidP="00162509">
            <w:pPr>
              <w:rPr>
                <w:rFonts w:ascii="Arial" w:hAnsi="Arial" w:cs="Arial"/>
                <w:color w:val="auto"/>
                <w:sz w:val="18"/>
                <w:szCs w:val="18"/>
                <w:rPrChange w:id="1065" w:author="Ryan Murphy-JHG" w:date="2022-08-15T14:49:00Z">
                  <w:rPr>
                    <w:rFonts w:ascii="Arial" w:hAnsi="Arial" w:cs="Arial"/>
                    <w:sz w:val="18"/>
                    <w:szCs w:val="18"/>
                  </w:rPr>
                </w:rPrChange>
              </w:rPr>
            </w:pPr>
            <w:r w:rsidRPr="00725234">
              <w:rPr>
                <w:rFonts w:ascii="Arial" w:hAnsi="Arial" w:cs="Arial"/>
                <w:color w:val="auto"/>
                <w:sz w:val="18"/>
                <w:szCs w:val="18"/>
                <w:rPrChange w:id="1066" w:author="Ryan Murphy-JHG" w:date="2022-08-15T14:49:00Z">
                  <w:rPr>
                    <w:rFonts w:ascii="Arial" w:hAnsi="Arial" w:cs="Arial"/>
                    <w:sz w:val="18"/>
                    <w:szCs w:val="18"/>
                  </w:rPr>
                </w:rPrChange>
              </w:rPr>
              <w:t>Monthly</w:t>
            </w:r>
          </w:p>
        </w:tc>
        <w:tc>
          <w:tcPr>
            <w:tcW w:w="1842" w:type="dxa"/>
          </w:tcPr>
          <w:p w14:paraId="0BE8C8FE" w14:textId="77777777" w:rsidR="00132106" w:rsidRPr="00725234" w:rsidRDefault="00132106" w:rsidP="00162509">
            <w:pPr>
              <w:rPr>
                <w:rFonts w:ascii="Arial" w:hAnsi="Arial" w:cs="Arial"/>
                <w:color w:val="auto"/>
                <w:sz w:val="18"/>
                <w:szCs w:val="18"/>
                <w:rPrChange w:id="1067" w:author="Ryan Murphy-JHG" w:date="2022-08-15T14:49:00Z">
                  <w:rPr>
                    <w:rFonts w:ascii="Arial" w:hAnsi="Arial" w:cs="Arial"/>
                    <w:sz w:val="18"/>
                    <w:szCs w:val="18"/>
                  </w:rPr>
                </w:rPrChange>
              </w:rPr>
            </w:pPr>
            <w:r w:rsidRPr="00725234">
              <w:rPr>
                <w:rFonts w:ascii="Arial" w:hAnsi="Arial" w:cs="Arial"/>
                <w:color w:val="auto"/>
                <w:sz w:val="18"/>
                <w:szCs w:val="18"/>
                <w:rPrChange w:id="1068" w:author="Ryan Murphy-JHG" w:date="2022-08-15T14:49:00Z">
                  <w:rPr>
                    <w:rFonts w:ascii="Arial" w:hAnsi="Arial" w:cs="Arial"/>
                    <w:sz w:val="18"/>
                    <w:szCs w:val="18"/>
                  </w:rPr>
                </w:rPrChange>
              </w:rPr>
              <w:t>Monthly</w:t>
            </w:r>
          </w:p>
        </w:tc>
        <w:tc>
          <w:tcPr>
            <w:tcW w:w="1985" w:type="dxa"/>
            <w:shd w:val="clear" w:color="auto" w:fill="auto"/>
          </w:tcPr>
          <w:p w14:paraId="7C73630E" w14:textId="6F43D61F" w:rsidR="00132106" w:rsidRPr="00725234" w:rsidRDefault="008557B6" w:rsidP="00162509">
            <w:pPr>
              <w:rPr>
                <w:rFonts w:ascii="Arial" w:hAnsi="Arial" w:cs="Arial"/>
                <w:color w:val="auto"/>
                <w:sz w:val="18"/>
                <w:szCs w:val="18"/>
                <w:rPrChange w:id="1069" w:author="Ryan Murphy-JHG" w:date="2022-08-15T14:49:00Z">
                  <w:rPr>
                    <w:rFonts w:ascii="Arial" w:hAnsi="Arial" w:cs="Arial"/>
                    <w:color w:val="0000FF"/>
                    <w:sz w:val="18"/>
                    <w:szCs w:val="18"/>
                  </w:rPr>
                </w:rPrChange>
              </w:rPr>
            </w:pPr>
            <w:r>
              <w:rPr>
                <w:rFonts w:ascii="Arial" w:hAnsi="Arial" w:cs="Arial"/>
                <w:color w:val="auto"/>
                <w:sz w:val="18"/>
                <w:szCs w:val="18"/>
              </w:rPr>
              <w:t>(BLANK)</w:t>
            </w:r>
          </w:p>
        </w:tc>
        <w:tc>
          <w:tcPr>
            <w:tcW w:w="709" w:type="dxa"/>
            <w:shd w:val="clear" w:color="auto" w:fill="auto"/>
          </w:tcPr>
          <w:p w14:paraId="71AC056C" w14:textId="77777777" w:rsidR="00132106" w:rsidRPr="00725234" w:rsidRDefault="00132106" w:rsidP="00162509">
            <w:pPr>
              <w:rPr>
                <w:rFonts w:ascii="Arial" w:hAnsi="Arial" w:cs="Arial"/>
                <w:color w:val="auto"/>
                <w:sz w:val="18"/>
                <w:szCs w:val="18"/>
                <w:rPrChange w:id="1070" w:author="Ryan Murphy-JHG" w:date="2022-08-15T14:49:00Z">
                  <w:rPr>
                    <w:rFonts w:ascii="Arial" w:hAnsi="Arial" w:cs="Arial"/>
                    <w:sz w:val="18"/>
                    <w:szCs w:val="18"/>
                  </w:rPr>
                </w:rPrChange>
              </w:rPr>
            </w:pPr>
            <w:r w:rsidRPr="00725234">
              <w:rPr>
                <w:rFonts w:ascii="Arial" w:hAnsi="Arial" w:cs="Arial"/>
                <w:color w:val="auto"/>
                <w:sz w:val="18"/>
                <w:szCs w:val="18"/>
                <w:rPrChange w:id="1071" w:author="Ryan Murphy-JHG" w:date="2022-08-15T14:49:00Z">
                  <w:rPr>
                    <w:rFonts w:ascii="Arial" w:hAnsi="Arial" w:cs="Arial"/>
                    <w:sz w:val="18"/>
                    <w:szCs w:val="18"/>
                  </w:rPr>
                </w:rPrChange>
              </w:rPr>
              <w:t>3.9</w:t>
            </w:r>
          </w:p>
        </w:tc>
      </w:tr>
      <w:tr w:rsidR="007574C9" w:rsidRPr="00725234" w14:paraId="33FC1114" w14:textId="77777777" w:rsidTr="00162509">
        <w:trPr>
          <w:trHeight w:val="269"/>
        </w:trPr>
        <w:tc>
          <w:tcPr>
            <w:tcW w:w="567" w:type="dxa"/>
            <w:tcBorders>
              <w:bottom w:val="single" w:sz="4" w:space="0" w:color="auto"/>
            </w:tcBorders>
            <w:shd w:val="clear" w:color="auto" w:fill="auto"/>
          </w:tcPr>
          <w:p w14:paraId="414DBEA5" w14:textId="77777777" w:rsidR="00132106" w:rsidRPr="00725234" w:rsidRDefault="00132106" w:rsidP="00162509">
            <w:pPr>
              <w:ind w:left="-108"/>
              <w:jc w:val="center"/>
              <w:rPr>
                <w:rFonts w:ascii="Arial" w:hAnsi="Arial" w:cs="Arial"/>
                <w:color w:val="auto"/>
                <w:sz w:val="18"/>
                <w:szCs w:val="18"/>
                <w:rPrChange w:id="1072" w:author="Ryan Murphy-JHG" w:date="2022-08-15T14:49:00Z">
                  <w:rPr>
                    <w:rFonts w:ascii="Arial" w:hAnsi="Arial" w:cs="Arial"/>
                    <w:sz w:val="18"/>
                    <w:szCs w:val="18"/>
                  </w:rPr>
                </w:rPrChange>
              </w:rPr>
            </w:pPr>
            <w:r w:rsidRPr="00725234">
              <w:rPr>
                <w:rFonts w:ascii="Arial" w:hAnsi="Arial" w:cs="Arial"/>
                <w:color w:val="auto"/>
                <w:sz w:val="18"/>
                <w:szCs w:val="18"/>
                <w:rPrChange w:id="1073" w:author="Ryan Murphy-JHG" w:date="2022-08-15T14:49:00Z">
                  <w:rPr>
                    <w:rFonts w:ascii="Arial" w:hAnsi="Arial" w:cs="Arial"/>
                    <w:sz w:val="18"/>
                    <w:szCs w:val="18"/>
                  </w:rPr>
                </w:rPrChange>
              </w:rPr>
              <w:t>12.</w:t>
            </w:r>
          </w:p>
        </w:tc>
        <w:tc>
          <w:tcPr>
            <w:tcW w:w="3544" w:type="dxa"/>
            <w:tcBorders>
              <w:bottom w:val="single" w:sz="4" w:space="0" w:color="auto"/>
            </w:tcBorders>
            <w:shd w:val="clear" w:color="auto" w:fill="auto"/>
          </w:tcPr>
          <w:p w14:paraId="5E97A35F" w14:textId="77777777" w:rsidR="00132106" w:rsidRPr="00725234" w:rsidRDefault="00132106" w:rsidP="00162509">
            <w:pPr>
              <w:rPr>
                <w:rFonts w:ascii="Arial" w:hAnsi="Arial" w:cs="Arial"/>
                <w:color w:val="auto"/>
                <w:sz w:val="18"/>
                <w:szCs w:val="18"/>
                <w:rPrChange w:id="1074" w:author="Ryan Murphy-JHG" w:date="2022-08-15T14:49:00Z">
                  <w:rPr>
                    <w:rFonts w:ascii="Arial" w:hAnsi="Arial" w:cs="Arial"/>
                    <w:sz w:val="18"/>
                    <w:szCs w:val="18"/>
                  </w:rPr>
                </w:rPrChange>
              </w:rPr>
            </w:pPr>
            <w:r w:rsidRPr="00725234">
              <w:rPr>
                <w:rFonts w:ascii="Arial" w:hAnsi="Arial" w:cs="Arial"/>
                <w:color w:val="auto"/>
                <w:sz w:val="18"/>
                <w:szCs w:val="18"/>
                <w:rPrChange w:id="1075" w:author="Ryan Murphy-JHG" w:date="2022-08-15T14:49:00Z">
                  <w:rPr>
                    <w:rFonts w:ascii="Arial" w:hAnsi="Arial" w:cs="Arial"/>
                    <w:sz w:val="18"/>
                    <w:szCs w:val="18"/>
                  </w:rPr>
                </w:rPrChange>
              </w:rPr>
              <w:t>Inspections of scaffolding</w:t>
            </w:r>
          </w:p>
        </w:tc>
        <w:tc>
          <w:tcPr>
            <w:tcW w:w="1418" w:type="dxa"/>
            <w:tcBorders>
              <w:bottom w:val="single" w:sz="4" w:space="0" w:color="auto"/>
            </w:tcBorders>
            <w:shd w:val="clear" w:color="auto" w:fill="auto"/>
          </w:tcPr>
          <w:p w14:paraId="7A634EC5" w14:textId="77777777" w:rsidR="00132106" w:rsidRPr="00725234" w:rsidRDefault="00132106" w:rsidP="00162509">
            <w:pPr>
              <w:rPr>
                <w:rFonts w:ascii="Arial" w:hAnsi="Arial" w:cs="Arial"/>
                <w:color w:val="auto"/>
                <w:sz w:val="18"/>
                <w:szCs w:val="18"/>
                <w:rPrChange w:id="1076" w:author="Ryan Murphy-JHG" w:date="2022-08-15T14:49:00Z">
                  <w:rPr>
                    <w:rFonts w:ascii="Arial" w:hAnsi="Arial" w:cs="Arial"/>
                    <w:sz w:val="18"/>
                    <w:szCs w:val="18"/>
                  </w:rPr>
                </w:rPrChange>
              </w:rPr>
            </w:pPr>
            <w:r w:rsidRPr="00725234">
              <w:rPr>
                <w:rFonts w:ascii="Arial" w:hAnsi="Arial" w:cs="Arial"/>
                <w:color w:val="auto"/>
                <w:sz w:val="18"/>
                <w:szCs w:val="18"/>
                <w:rPrChange w:id="1077" w:author="Ryan Murphy-JHG" w:date="2022-08-15T14:49:00Z">
                  <w:rPr>
                    <w:rFonts w:ascii="Arial" w:hAnsi="Arial" w:cs="Arial"/>
                    <w:sz w:val="18"/>
                    <w:szCs w:val="18"/>
                  </w:rPr>
                </w:rPrChange>
              </w:rPr>
              <w:t>Monthly</w:t>
            </w:r>
          </w:p>
        </w:tc>
        <w:tc>
          <w:tcPr>
            <w:tcW w:w="1842" w:type="dxa"/>
            <w:tcBorders>
              <w:bottom w:val="single" w:sz="4" w:space="0" w:color="auto"/>
            </w:tcBorders>
          </w:tcPr>
          <w:p w14:paraId="4ED1E4E9" w14:textId="77777777" w:rsidR="00132106" w:rsidRPr="00725234" w:rsidRDefault="00132106" w:rsidP="00162509">
            <w:pPr>
              <w:rPr>
                <w:rFonts w:ascii="Arial" w:hAnsi="Arial" w:cs="Arial"/>
                <w:color w:val="auto"/>
                <w:sz w:val="18"/>
                <w:szCs w:val="18"/>
                <w:rPrChange w:id="1078" w:author="Ryan Murphy-JHG" w:date="2022-08-15T14:49:00Z">
                  <w:rPr>
                    <w:rFonts w:ascii="Arial" w:hAnsi="Arial" w:cs="Arial"/>
                    <w:sz w:val="18"/>
                    <w:szCs w:val="18"/>
                  </w:rPr>
                </w:rPrChange>
              </w:rPr>
            </w:pPr>
            <w:r w:rsidRPr="00725234">
              <w:rPr>
                <w:rFonts w:ascii="Arial" w:hAnsi="Arial" w:cs="Arial"/>
                <w:color w:val="auto"/>
                <w:sz w:val="18"/>
                <w:szCs w:val="18"/>
                <w:rPrChange w:id="1079" w:author="Ryan Murphy-JHG" w:date="2022-08-15T14:49:00Z">
                  <w:rPr>
                    <w:rFonts w:ascii="Arial" w:hAnsi="Arial" w:cs="Arial"/>
                    <w:sz w:val="18"/>
                    <w:szCs w:val="18"/>
                  </w:rPr>
                </w:rPrChange>
              </w:rPr>
              <w:t>Monthly</w:t>
            </w:r>
          </w:p>
        </w:tc>
        <w:tc>
          <w:tcPr>
            <w:tcW w:w="1985" w:type="dxa"/>
            <w:tcBorders>
              <w:bottom w:val="single" w:sz="4" w:space="0" w:color="auto"/>
            </w:tcBorders>
            <w:shd w:val="clear" w:color="auto" w:fill="auto"/>
          </w:tcPr>
          <w:p w14:paraId="65479689" w14:textId="5ECF72A8" w:rsidR="00132106" w:rsidRPr="00725234" w:rsidRDefault="009B5205" w:rsidP="00162509">
            <w:pPr>
              <w:rPr>
                <w:rFonts w:ascii="Arial" w:hAnsi="Arial" w:cs="Arial"/>
                <w:color w:val="auto"/>
                <w:sz w:val="18"/>
                <w:szCs w:val="18"/>
                <w:rPrChange w:id="1080" w:author="Ryan Murphy-JHG" w:date="2022-08-15T14:49:00Z">
                  <w:rPr>
                    <w:rFonts w:ascii="Arial" w:hAnsi="Arial" w:cs="Arial"/>
                    <w:color w:val="0000FF"/>
                    <w:sz w:val="18"/>
                    <w:szCs w:val="18"/>
                  </w:rPr>
                </w:rPrChange>
              </w:rPr>
            </w:pPr>
            <w:sdt>
              <w:sdtPr>
                <w:rPr>
                  <w:rFonts w:ascii="Arial" w:hAnsi="Arial" w:cs="Arial"/>
                  <w:color w:val="auto"/>
                  <w:sz w:val="18"/>
                  <w:szCs w:val="18"/>
                </w:rPr>
                <w:id w:val="468722240"/>
                <w:placeholder>
                  <w:docPart w:val="DB00D1D86B164329BEA341929778F061"/>
                </w:placeholder>
              </w:sdtPr>
              <w:sdtEndPr/>
              <w:sdtContent>
                <w:sdt>
                  <w:sdtPr>
                    <w:rPr>
                      <w:rFonts w:ascii="Arial" w:hAnsi="Arial" w:cs="Arial"/>
                      <w:color w:val="auto"/>
                      <w:sz w:val="18"/>
                      <w:szCs w:val="18"/>
                    </w:rPr>
                    <w:id w:val="1463388649"/>
                    <w:placeholder>
                      <w:docPart w:val="6E401AAF989A46D0880267CF926AC578"/>
                    </w:placeholder>
                  </w:sdtPr>
                  <w:sdtEndPr/>
                  <w:sdtContent>
                    <w:r w:rsidR="00132106" w:rsidRPr="00725234">
                      <w:rPr>
                        <w:rFonts w:ascii="Arial" w:hAnsi="Arial" w:cs="Arial"/>
                        <w:color w:val="auto"/>
                        <w:sz w:val="18"/>
                        <w:szCs w:val="18"/>
                        <w:rPrChange w:id="1081"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082" w:author="Ryan Murphy-JHG" w:date="2022-08-15T14:49:00Z">
                          <w:rPr>
                            <w:rFonts w:ascii="Arial" w:hAnsi="Arial" w:cs="Arial"/>
                            <w:color w:val="0000FF"/>
                            <w:sz w:val="18"/>
                            <w:szCs w:val="18"/>
                          </w:rPr>
                        </w:rPrChange>
                      </w:rPr>
                      <w:t xml:space="preserve"> to the HSEQ Manager</w:t>
                    </w:r>
                  </w:sdtContent>
                </w:sdt>
              </w:sdtContent>
            </w:sdt>
          </w:p>
        </w:tc>
        <w:tc>
          <w:tcPr>
            <w:tcW w:w="709" w:type="dxa"/>
            <w:tcBorders>
              <w:bottom w:val="single" w:sz="4" w:space="0" w:color="auto"/>
            </w:tcBorders>
            <w:shd w:val="clear" w:color="auto" w:fill="auto"/>
          </w:tcPr>
          <w:p w14:paraId="0666E216" w14:textId="77777777" w:rsidR="00132106" w:rsidRPr="00725234" w:rsidRDefault="00132106" w:rsidP="00162509">
            <w:pPr>
              <w:rPr>
                <w:rFonts w:ascii="Arial" w:hAnsi="Arial" w:cs="Arial"/>
                <w:color w:val="auto"/>
                <w:sz w:val="18"/>
                <w:szCs w:val="18"/>
                <w:rPrChange w:id="1083" w:author="Ryan Murphy-JHG" w:date="2022-08-15T14:49:00Z">
                  <w:rPr>
                    <w:rFonts w:ascii="Arial" w:hAnsi="Arial" w:cs="Arial"/>
                    <w:sz w:val="18"/>
                    <w:szCs w:val="18"/>
                  </w:rPr>
                </w:rPrChange>
              </w:rPr>
            </w:pPr>
            <w:r w:rsidRPr="00725234">
              <w:rPr>
                <w:rFonts w:ascii="Arial" w:hAnsi="Arial" w:cs="Arial"/>
                <w:color w:val="auto"/>
                <w:sz w:val="18"/>
                <w:szCs w:val="18"/>
                <w:rPrChange w:id="1084" w:author="Ryan Murphy-JHG" w:date="2022-08-15T14:49:00Z">
                  <w:rPr>
                    <w:rFonts w:ascii="Arial" w:hAnsi="Arial" w:cs="Arial"/>
                    <w:sz w:val="18"/>
                    <w:szCs w:val="18"/>
                  </w:rPr>
                </w:rPrChange>
              </w:rPr>
              <w:t>3.15</w:t>
            </w:r>
          </w:p>
        </w:tc>
      </w:tr>
      <w:tr w:rsidR="007574C9" w:rsidRPr="00725234" w14:paraId="74E50EC0" w14:textId="77777777" w:rsidTr="00162509">
        <w:trPr>
          <w:trHeight w:val="269"/>
        </w:trPr>
        <w:tc>
          <w:tcPr>
            <w:tcW w:w="567" w:type="dxa"/>
            <w:shd w:val="clear" w:color="auto" w:fill="auto"/>
          </w:tcPr>
          <w:p w14:paraId="6827F0BF" w14:textId="77777777" w:rsidR="00132106" w:rsidRPr="00725234" w:rsidRDefault="00132106" w:rsidP="00162509">
            <w:pPr>
              <w:ind w:left="-108"/>
              <w:jc w:val="center"/>
              <w:rPr>
                <w:rFonts w:ascii="Arial" w:hAnsi="Arial" w:cs="Arial"/>
                <w:color w:val="auto"/>
                <w:sz w:val="18"/>
                <w:szCs w:val="18"/>
                <w:rPrChange w:id="1085" w:author="Ryan Murphy-JHG" w:date="2022-08-15T14:49:00Z">
                  <w:rPr>
                    <w:rFonts w:ascii="Arial" w:hAnsi="Arial" w:cs="Arial"/>
                    <w:sz w:val="18"/>
                    <w:szCs w:val="18"/>
                  </w:rPr>
                </w:rPrChange>
              </w:rPr>
            </w:pPr>
            <w:r w:rsidRPr="00725234">
              <w:rPr>
                <w:rFonts w:ascii="Arial" w:hAnsi="Arial" w:cs="Arial"/>
                <w:color w:val="auto"/>
                <w:sz w:val="18"/>
                <w:szCs w:val="18"/>
                <w:rPrChange w:id="1086" w:author="Ryan Murphy-JHG" w:date="2022-08-15T14:49:00Z">
                  <w:rPr>
                    <w:rFonts w:ascii="Arial" w:hAnsi="Arial" w:cs="Arial"/>
                    <w:sz w:val="18"/>
                    <w:szCs w:val="18"/>
                  </w:rPr>
                </w:rPrChange>
              </w:rPr>
              <w:t>13.</w:t>
            </w:r>
          </w:p>
        </w:tc>
        <w:tc>
          <w:tcPr>
            <w:tcW w:w="3544" w:type="dxa"/>
            <w:shd w:val="clear" w:color="auto" w:fill="auto"/>
          </w:tcPr>
          <w:p w14:paraId="5F4BD056" w14:textId="77777777" w:rsidR="00132106" w:rsidRPr="00725234" w:rsidRDefault="00132106" w:rsidP="00162509">
            <w:pPr>
              <w:rPr>
                <w:rFonts w:ascii="Arial" w:hAnsi="Arial" w:cs="Arial"/>
                <w:color w:val="auto"/>
                <w:sz w:val="18"/>
                <w:szCs w:val="18"/>
                <w:rPrChange w:id="1087" w:author="Ryan Murphy-JHG" w:date="2022-08-15T14:49:00Z">
                  <w:rPr>
                    <w:rFonts w:ascii="Arial" w:hAnsi="Arial" w:cs="Arial"/>
                    <w:sz w:val="18"/>
                    <w:szCs w:val="18"/>
                  </w:rPr>
                </w:rPrChange>
              </w:rPr>
            </w:pPr>
            <w:r w:rsidRPr="00725234">
              <w:rPr>
                <w:rFonts w:ascii="Arial" w:hAnsi="Arial" w:cs="Arial"/>
                <w:color w:val="auto"/>
                <w:sz w:val="18"/>
                <w:szCs w:val="18"/>
                <w:rPrChange w:id="1088" w:author="Ryan Murphy-JHG" w:date="2022-08-15T14:49:00Z">
                  <w:rPr>
                    <w:rFonts w:ascii="Arial" w:hAnsi="Arial" w:cs="Arial"/>
                    <w:sz w:val="18"/>
                    <w:szCs w:val="18"/>
                  </w:rPr>
                </w:rPrChange>
              </w:rPr>
              <w:t>Monthly WH&amp;S statistical reports</w:t>
            </w:r>
          </w:p>
        </w:tc>
        <w:tc>
          <w:tcPr>
            <w:tcW w:w="1418" w:type="dxa"/>
            <w:shd w:val="clear" w:color="auto" w:fill="auto"/>
          </w:tcPr>
          <w:p w14:paraId="7A84643B" w14:textId="77777777" w:rsidR="00132106" w:rsidRPr="00725234" w:rsidRDefault="00132106" w:rsidP="00162509">
            <w:pPr>
              <w:rPr>
                <w:rFonts w:ascii="Arial" w:hAnsi="Arial" w:cs="Arial"/>
                <w:color w:val="auto"/>
                <w:sz w:val="18"/>
                <w:szCs w:val="18"/>
                <w:rPrChange w:id="1089" w:author="Ryan Murphy-JHG" w:date="2022-08-15T14:49:00Z">
                  <w:rPr>
                    <w:rFonts w:ascii="Arial" w:hAnsi="Arial" w:cs="Arial"/>
                    <w:sz w:val="18"/>
                    <w:szCs w:val="18"/>
                  </w:rPr>
                </w:rPrChange>
              </w:rPr>
            </w:pPr>
            <w:r w:rsidRPr="00725234">
              <w:rPr>
                <w:rFonts w:ascii="Arial" w:hAnsi="Arial" w:cs="Arial"/>
                <w:color w:val="auto"/>
                <w:sz w:val="18"/>
                <w:szCs w:val="18"/>
                <w:rPrChange w:id="1090" w:author="Ryan Murphy-JHG" w:date="2022-08-15T14:49:00Z">
                  <w:rPr>
                    <w:rFonts w:ascii="Arial" w:hAnsi="Arial" w:cs="Arial"/>
                    <w:sz w:val="18"/>
                    <w:szCs w:val="18"/>
                  </w:rPr>
                </w:rPrChange>
              </w:rPr>
              <w:t>Monthly</w:t>
            </w:r>
          </w:p>
        </w:tc>
        <w:tc>
          <w:tcPr>
            <w:tcW w:w="1842" w:type="dxa"/>
          </w:tcPr>
          <w:p w14:paraId="44062857" w14:textId="77777777" w:rsidR="00132106" w:rsidRPr="00725234" w:rsidRDefault="00132106" w:rsidP="00162509">
            <w:pPr>
              <w:rPr>
                <w:rFonts w:ascii="Arial" w:hAnsi="Arial" w:cs="Arial"/>
                <w:color w:val="auto"/>
                <w:sz w:val="18"/>
                <w:szCs w:val="18"/>
                <w:rPrChange w:id="1091" w:author="Ryan Murphy-JHG" w:date="2022-08-15T14:49:00Z">
                  <w:rPr>
                    <w:rFonts w:ascii="Arial" w:hAnsi="Arial" w:cs="Arial"/>
                    <w:sz w:val="18"/>
                    <w:szCs w:val="18"/>
                  </w:rPr>
                </w:rPrChange>
              </w:rPr>
            </w:pPr>
            <w:r w:rsidRPr="00725234">
              <w:rPr>
                <w:rFonts w:ascii="Arial" w:hAnsi="Arial" w:cs="Arial"/>
                <w:color w:val="auto"/>
                <w:sz w:val="18"/>
                <w:szCs w:val="18"/>
                <w:rPrChange w:id="1092" w:author="Ryan Murphy-JHG" w:date="2022-08-15T14:49:00Z">
                  <w:rPr>
                    <w:rFonts w:ascii="Arial" w:hAnsi="Arial" w:cs="Arial"/>
                    <w:sz w:val="18"/>
                    <w:szCs w:val="18"/>
                  </w:rPr>
                </w:rPrChange>
              </w:rPr>
              <w:t>Monthly</w:t>
            </w:r>
          </w:p>
        </w:tc>
        <w:tc>
          <w:tcPr>
            <w:tcW w:w="1985" w:type="dxa"/>
            <w:shd w:val="clear" w:color="auto" w:fill="auto"/>
          </w:tcPr>
          <w:p w14:paraId="3B4663A7" w14:textId="3290B9EB" w:rsidR="00132106" w:rsidRPr="00725234" w:rsidRDefault="009B5205" w:rsidP="00162509">
            <w:pPr>
              <w:rPr>
                <w:rFonts w:ascii="Arial" w:hAnsi="Arial" w:cs="Arial"/>
                <w:color w:val="auto"/>
                <w:sz w:val="18"/>
                <w:szCs w:val="18"/>
                <w:rPrChange w:id="1093" w:author="Ryan Murphy-JHG" w:date="2022-08-15T14:49:00Z">
                  <w:rPr>
                    <w:rFonts w:ascii="Arial" w:hAnsi="Arial" w:cs="Arial"/>
                    <w:color w:val="0000FF"/>
                    <w:sz w:val="18"/>
                    <w:szCs w:val="18"/>
                  </w:rPr>
                </w:rPrChange>
              </w:rPr>
            </w:pPr>
            <w:sdt>
              <w:sdtPr>
                <w:rPr>
                  <w:rFonts w:ascii="Arial" w:hAnsi="Arial" w:cs="Arial"/>
                  <w:color w:val="auto"/>
                  <w:sz w:val="18"/>
                  <w:szCs w:val="18"/>
                </w:rPr>
                <w:id w:val="-1827275236"/>
                <w:placeholder>
                  <w:docPart w:val="20F809D058374ACC86401F2BC72573BC"/>
                </w:placeholder>
              </w:sdtPr>
              <w:sdtEndPr/>
              <w:sdtContent>
                <w:sdt>
                  <w:sdtPr>
                    <w:rPr>
                      <w:rFonts w:ascii="Arial" w:hAnsi="Arial" w:cs="Arial"/>
                      <w:color w:val="auto"/>
                      <w:sz w:val="18"/>
                      <w:szCs w:val="18"/>
                    </w:rPr>
                    <w:id w:val="793244733"/>
                    <w:placeholder>
                      <w:docPart w:val="25032EB7F99F4646B13747920AD68865"/>
                    </w:placeholder>
                  </w:sdtPr>
                  <w:sdtEndPr/>
                  <w:sdtContent>
                    <w:r w:rsidR="00132106" w:rsidRPr="00725234">
                      <w:rPr>
                        <w:rFonts w:ascii="Arial" w:hAnsi="Arial" w:cs="Arial"/>
                        <w:color w:val="auto"/>
                        <w:sz w:val="18"/>
                        <w:szCs w:val="18"/>
                        <w:rPrChange w:id="1094"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095"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1669D38A" w14:textId="77777777" w:rsidR="00132106" w:rsidRPr="00725234" w:rsidRDefault="00132106" w:rsidP="00162509">
            <w:pPr>
              <w:rPr>
                <w:rFonts w:ascii="Arial" w:hAnsi="Arial" w:cs="Arial"/>
                <w:color w:val="auto"/>
                <w:sz w:val="18"/>
                <w:szCs w:val="18"/>
                <w:rPrChange w:id="1096" w:author="Ryan Murphy-JHG" w:date="2022-08-15T14:49:00Z">
                  <w:rPr>
                    <w:rFonts w:ascii="Arial" w:hAnsi="Arial" w:cs="Arial"/>
                    <w:sz w:val="18"/>
                    <w:szCs w:val="18"/>
                  </w:rPr>
                </w:rPrChange>
              </w:rPr>
            </w:pPr>
            <w:r w:rsidRPr="00725234">
              <w:rPr>
                <w:rFonts w:ascii="Arial" w:hAnsi="Arial" w:cs="Arial"/>
                <w:color w:val="auto"/>
                <w:sz w:val="18"/>
                <w:szCs w:val="18"/>
                <w:rPrChange w:id="1097" w:author="Ryan Murphy-JHG" w:date="2022-08-15T14:49:00Z">
                  <w:rPr>
                    <w:rFonts w:ascii="Arial" w:hAnsi="Arial" w:cs="Arial"/>
                    <w:sz w:val="18"/>
                    <w:szCs w:val="18"/>
                  </w:rPr>
                </w:rPrChange>
              </w:rPr>
              <w:t>3.32</w:t>
            </w:r>
          </w:p>
        </w:tc>
      </w:tr>
      <w:tr w:rsidR="007574C9" w:rsidRPr="00725234" w14:paraId="7A000A60" w14:textId="77777777" w:rsidTr="00162509">
        <w:trPr>
          <w:trHeight w:val="269"/>
        </w:trPr>
        <w:tc>
          <w:tcPr>
            <w:tcW w:w="567" w:type="dxa"/>
            <w:shd w:val="clear" w:color="auto" w:fill="auto"/>
          </w:tcPr>
          <w:p w14:paraId="1273CFBE" w14:textId="77777777" w:rsidR="00132106" w:rsidRPr="00725234" w:rsidRDefault="00132106" w:rsidP="00162509">
            <w:pPr>
              <w:ind w:left="-108"/>
              <w:jc w:val="center"/>
              <w:rPr>
                <w:rFonts w:ascii="Arial" w:hAnsi="Arial" w:cs="Arial"/>
                <w:color w:val="auto"/>
                <w:sz w:val="18"/>
                <w:szCs w:val="18"/>
                <w:rPrChange w:id="1098" w:author="Ryan Murphy-JHG" w:date="2022-08-15T14:49:00Z">
                  <w:rPr>
                    <w:rFonts w:ascii="Arial" w:hAnsi="Arial" w:cs="Arial"/>
                    <w:sz w:val="18"/>
                    <w:szCs w:val="18"/>
                  </w:rPr>
                </w:rPrChange>
              </w:rPr>
            </w:pPr>
            <w:r w:rsidRPr="00725234">
              <w:rPr>
                <w:rFonts w:ascii="Arial" w:hAnsi="Arial" w:cs="Arial"/>
                <w:color w:val="auto"/>
                <w:sz w:val="18"/>
                <w:szCs w:val="18"/>
                <w:rPrChange w:id="1099" w:author="Ryan Murphy-JHG" w:date="2022-08-15T14:49:00Z">
                  <w:rPr>
                    <w:rFonts w:ascii="Arial" w:hAnsi="Arial" w:cs="Arial"/>
                    <w:sz w:val="18"/>
                    <w:szCs w:val="18"/>
                  </w:rPr>
                </w:rPrChange>
              </w:rPr>
              <w:t>14.</w:t>
            </w:r>
          </w:p>
        </w:tc>
        <w:tc>
          <w:tcPr>
            <w:tcW w:w="3544" w:type="dxa"/>
            <w:shd w:val="clear" w:color="auto" w:fill="auto"/>
          </w:tcPr>
          <w:p w14:paraId="7FF56664" w14:textId="77777777" w:rsidR="00132106" w:rsidRPr="00725234" w:rsidRDefault="00132106" w:rsidP="00162509">
            <w:pPr>
              <w:rPr>
                <w:rFonts w:ascii="Arial" w:hAnsi="Arial" w:cs="Arial"/>
                <w:color w:val="auto"/>
                <w:sz w:val="18"/>
                <w:szCs w:val="18"/>
                <w:rPrChange w:id="1100" w:author="Ryan Murphy-JHG" w:date="2022-08-15T14:49:00Z">
                  <w:rPr>
                    <w:rFonts w:ascii="Arial" w:hAnsi="Arial" w:cs="Arial"/>
                    <w:sz w:val="18"/>
                    <w:szCs w:val="18"/>
                  </w:rPr>
                </w:rPrChange>
              </w:rPr>
            </w:pPr>
            <w:r w:rsidRPr="00725234">
              <w:rPr>
                <w:rFonts w:ascii="Arial" w:hAnsi="Arial" w:cs="Arial"/>
                <w:color w:val="auto"/>
                <w:sz w:val="18"/>
                <w:szCs w:val="18"/>
                <w:rPrChange w:id="1101" w:author="Ryan Murphy-JHG" w:date="2022-08-15T14:49:00Z">
                  <w:rPr>
                    <w:rFonts w:ascii="Arial" w:hAnsi="Arial" w:cs="Arial"/>
                    <w:sz w:val="18"/>
                    <w:szCs w:val="18"/>
                  </w:rPr>
                </w:rPrChange>
              </w:rPr>
              <w:t>Fall Prevention equipment inspections &amp; tagging records</w:t>
            </w:r>
          </w:p>
        </w:tc>
        <w:tc>
          <w:tcPr>
            <w:tcW w:w="1418" w:type="dxa"/>
            <w:shd w:val="clear" w:color="auto" w:fill="auto"/>
          </w:tcPr>
          <w:p w14:paraId="0465F747" w14:textId="77777777" w:rsidR="00132106" w:rsidRPr="00725234" w:rsidRDefault="00132106" w:rsidP="00162509">
            <w:pPr>
              <w:rPr>
                <w:rFonts w:ascii="Arial" w:hAnsi="Arial" w:cs="Arial"/>
                <w:color w:val="auto"/>
                <w:sz w:val="18"/>
                <w:szCs w:val="18"/>
                <w:rPrChange w:id="1102" w:author="Ryan Murphy-JHG" w:date="2022-08-15T14:49:00Z">
                  <w:rPr>
                    <w:rFonts w:ascii="Arial" w:hAnsi="Arial" w:cs="Arial"/>
                    <w:sz w:val="18"/>
                    <w:szCs w:val="18"/>
                  </w:rPr>
                </w:rPrChange>
              </w:rPr>
            </w:pPr>
            <w:r w:rsidRPr="00725234">
              <w:rPr>
                <w:rFonts w:ascii="Arial" w:hAnsi="Arial" w:cs="Arial"/>
                <w:color w:val="auto"/>
                <w:sz w:val="18"/>
                <w:szCs w:val="18"/>
                <w:rPrChange w:id="1103" w:author="Ryan Murphy-JHG" w:date="2022-08-15T14:49:00Z">
                  <w:rPr>
                    <w:rFonts w:ascii="Arial" w:hAnsi="Arial" w:cs="Arial"/>
                    <w:sz w:val="18"/>
                    <w:szCs w:val="18"/>
                  </w:rPr>
                </w:rPrChange>
              </w:rPr>
              <w:t>Every 6 months</w:t>
            </w:r>
          </w:p>
        </w:tc>
        <w:tc>
          <w:tcPr>
            <w:tcW w:w="1842" w:type="dxa"/>
          </w:tcPr>
          <w:p w14:paraId="56CC1677" w14:textId="77777777" w:rsidR="00132106" w:rsidRPr="00725234" w:rsidRDefault="00132106" w:rsidP="00162509">
            <w:pPr>
              <w:rPr>
                <w:rFonts w:ascii="Arial" w:hAnsi="Arial" w:cs="Arial"/>
                <w:color w:val="auto"/>
                <w:sz w:val="18"/>
                <w:szCs w:val="18"/>
                <w:rPrChange w:id="1104" w:author="Ryan Murphy-JHG" w:date="2022-08-15T14:49:00Z">
                  <w:rPr>
                    <w:rFonts w:ascii="Arial" w:hAnsi="Arial" w:cs="Arial"/>
                    <w:sz w:val="18"/>
                    <w:szCs w:val="18"/>
                  </w:rPr>
                </w:rPrChange>
              </w:rPr>
            </w:pPr>
            <w:r w:rsidRPr="00725234">
              <w:rPr>
                <w:rFonts w:ascii="Arial" w:hAnsi="Arial" w:cs="Arial"/>
                <w:color w:val="auto"/>
                <w:sz w:val="18"/>
                <w:szCs w:val="18"/>
                <w:rPrChange w:id="1105" w:author="Ryan Murphy-JHG" w:date="2022-08-15T14:49:00Z">
                  <w:rPr>
                    <w:rFonts w:ascii="Arial" w:hAnsi="Arial" w:cs="Arial"/>
                    <w:sz w:val="18"/>
                    <w:szCs w:val="18"/>
                  </w:rPr>
                </w:rPrChange>
              </w:rPr>
              <w:t>Prior to start &amp; then every 6 months</w:t>
            </w:r>
          </w:p>
        </w:tc>
        <w:tc>
          <w:tcPr>
            <w:tcW w:w="1985" w:type="dxa"/>
            <w:shd w:val="clear" w:color="auto" w:fill="auto"/>
          </w:tcPr>
          <w:p w14:paraId="6E86AB7E" w14:textId="11A39F8A" w:rsidR="00132106" w:rsidRPr="00725234" w:rsidRDefault="009B5205" w:rsidP="00162509">
            <w:pPr>
              <w:rPr>
                <w:rFonts w:ascii="Arial" w:hAnsi="Arial" w:cs="Arial"/>
                <w:color w:val="auto"/>
                <w:sz w:val="18"/>
                <w:szCs w:val="18"/>
                <w:rPrChange w:id="1106" w:author="Ryan Murphy-JHG" w:date="2022-08-15T14:49:00Z">
                  <w:rPr>
                    <w:rFonts w:ascii="Arial" w:hAnsi="Arial" w:cs="Arial"/>
                    <w:color w:val="0000FF"/>
                    <w:sz w:val="18"/>
                    <w:szCs w:val="18"/>
                  </w:rPr>
                </w:rPrChange>
              </w:rPr>
            </w:pPr>
            <w:sdt>
              <w:sdtPr>
                <w:rPr>
                  <w:rFonts w:ascii="Arial" w:hAnsi="Arial" w:cs="Arial"/>
                  <w:color w:val="auto"/>
                  <w:sz w:val="18"/>
                  <w:szCs w:val="18"/>
                </w:rPr>
                <w:id w:val="212314513"/>
                <w:placeholder>
                  <w:docPart w:val="61EC0F6243D94126B680B7D981D1F8EE"/>
                </w:placeholder>
              </w:sdtPr>
              <w:sdtEndPr/>
              <w:sdtContent>
                <w:sdt>
                  <w:sdtPr>
                    <w:rPr>
                      <w:rFonts w:ascii="Arial" w:hAnsi="Arial" w:cs="Arial"/>
                      <w:color w:val="auto"/>
                      <w:sz w:val="18"/>
                      <w:szCs w:val="18"/>
                    </w:rPr>
                    <w:id w:val="369196245"/>
                    <w:placeholder>
                      <w:docPart w:val="70893F928D364973A4ADD2E1FCBDF87C"/>
                    </w:placeholder>
                  </w:sdtPr>
                  <w:sdtEndPr/>
                  <w:sdtContent>
                    <w:r w:rsidR="00132106" w:rsidRPr="00725234">
                      <w:rPr>
                        <w:rFonts w:ascii="Arial" w:hAnsi="Arial" w:cs="Arial"/>
                        <w:color w:val="auto"/>
                        <w:sz w:val="18"/>
                        <w:szCs w:val="18"/>
                        <w:rPrChange w:id="1107"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108"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3F6DFFED" w14:textId="77777777" w:rsidR="00132106" w:rsidRPr="00725234" w:rsidRDefault="00132106" w:rsidP="00162509">
            <w:pPr>
              <w:rPr>
                <w:rFonts w:ascii="Arial" w:hAnsi="Arial" w:cs="Arial"/>
                <w:color w:val="auto"/>
                <w:sz w:val="18"/>
                <w:szCs w:val="18"/>
                <w:rPrChange w:id="1109" w:author="Ryan Murphy-JHG" w:date="2022-08-15T14:49:00Z">
                  <w:rPr>
                    <w:rFonts w:ascii="Arial" w:hAnsi="Arial" w:cs="Arial"/>
                    <w:sz w:val="18"/>
                    <w:szCs w:val="18"/>
                  </w:rPr>
                </w:rPrChange>
              </w:rPr>
            </w:pPr>
            <w:r w:rsidRPr="00725234">
              <w:rPr>
                <w:rFonts w:ascii="Arial" w:hAnsi="Arial" w:cs="Arial"/>
                <w:color w:val="auto"/>
                <w:sz w:val="18"/>
                <w:szCs w:val="18"/>
                <w:rPrChange w:id="1110" w:author="Ryan Murphy-JHG" w:date="2022-08-15T14:49:00Z">
                  <w:rPr>
                    <w:rFonts w:ascii="Arial" w:hAnsi="Arial" w:cs="Arial"/>
                    <w:sz w:val="18"/>
                    <w:szCs w:val="18"/>
                  </w:rPr>
                </w:rPrChange>
              </w:rPr>
              <w:t>3.15</w:t>
            </w:r>
          </w:p>
        </w:tc>
      </w:tr>
      <w:tr w:rsidR="007574C9" w:rsidRPr="00725234" w14:paraId="3C9244C6" w14:textId="77777777" w:rsidTr="00162509">
        <w:trPr>
          <w:trHeight w:val="617"/>
        </w:trPr>
        <w:tc>
          <w:tcPr>
            <w:tcW w:w="567" w:type="dxa"/>
            <w:shd w:val="clear" w:color="auto" w:fill="auto"/>
          </w:tcPr>
          <w:p w14:paraId="6E9AF890" w14:textId="77777777" w:rsidR="00132106" w:rsidRPr="00725234" w:rsidRDefault="00132106" w:rsidP="00162509">
            <w:pPr>
              <w:ind w:left="-108"/>
              <w:jc w:val="center"/>
              <w:rPr>
                <w:rFonts w:ascii="Arial" w:hAnsi="Arial" w:cs="Arial"/>
                <w:color w:val="auto"/>
                <w:sz w:val="18"/>
                <w:szCs w:val="18"/>
                <w:rPrChange w:id="1111" w:author="Ryan Murphy-JHG" w:date="2022-08-15T14:49:00Z">
                  <w:rPr>
                    <w:rFonts w:ascii="Arial" w:hAnsi="Arial" w:cs="Arial"/>
                    <w:sz w:val="18"/>
                    <w:szCs w:val="18"/>
                  </w:rPr>
                </w:rPrChange>
              </w:rPr>
            </w:pPr>
            <w:r w:rsidRPr="00725234">
              <w:rPr>
                <w:rFonts w:ascii="Arial" w:hAnsi="Arial" w:cs="Arial"/>
                <w:color w:val="auto"/>
                <w:sz w:val="18"/>
                <w:szCs w:val="18"/>
                <w:rPrChange w:id="1112" w:author="Ryan Murphy-JHG" w:date="2022-08-15T14:49:00Z">
                  <w:rPr>
                    <w:rFonts w:ascii="Arial" w:hAnsi="Arial" w:cs="Arial"/>
                    <w:sz w:val="18"/>
                    <w:szCs w:val="18"/>
                  </w:rPr>
                </w:rPrChange>
              </w:rPr>
              <w:t>15.</w:t>
            </w:r>
          </w:p>
        </w:tc>
        <w:tc>
          <w:tcPr>
            <w:tcW w:w="3544" w:type="dxa"/>
            <w:shd w:val="clear" w:color="auto" w:fill="auto"/>
          </w:tcPr>
          <w:p w14:paraId="4A3E9789" w14:textId="77777777" w:rsidR="00132106" w:rsidRPr="00725234" w:rsidRDefault="00132106" w:rsidP="00162509">
            <w:pPr>
              <w:rPr>
                <w:rFonts w:ascii="Arial" w:hAnsi="Arial" w:cs="Arial"/>
                <w:color w:val="auto"/>
                <w:sz w:val="18"/>
                <w:szCs w:val="18"/>
                <w:rPrChange w:id="1113" w:author="Ryan Murphy-JHG" w:date="2022-08-15T14:49:00Z">
                  <w:rPr>
                    <w:rFonts w:ascii="Arial" w:hAnsi="Arial" w:cs="Arial"/>
                    <w:sz w:val="18"/>
                    <w:szCs w:val="18"/>
                  </w:rPr>
                </w:rPrChange>
              </w:rPr>
            </w:pPr>
            <w:r w:rsidRPr="00725234">
              <w:rPr>
                <w:rFonts w:ascii="Arial" w:hAnsi="Arial" w:cs="Arial"/>
                <w:color w:val="auto"/>
                <w:sz w:val="18"/>
                <w:szCs w:val="18"/>
                <w:rPrChange w:id="1114" w:author="Ryan Murphy-JHG" w:date="2022-08-15T14:49:00Z">
                  <w:rPr>
                    <w:rFonts w:ascii="Arial" w:hAnsi="Arial" w:cs="Arial"/>
                    <w:sz w:val="18"/>
                    <w:szCs w:val="18"/>
                  </w:rPr>
                </w:rPrChange>
              </w:rPr>
              <w:t>Electrical tools &amp; RCD inspections &amp; tagging records</w:t>
            </w:r>
          </w:p>
        </w:tc>
        <w:tc>
          <w:tcPr>
            <w:tcW w:w="1418" w:type="dxa"/>
            <w:shd w:val="clear" w:color="auto" w:fill="auto"/>
          </w:tcPr>
          <w:p w14:paraId="5E4839E9" w14:textId="77777777" w:rsidR="00132106" w:rsidRPr="00725234" w:rsidRDefault="00132106" w:rsidP="00162509">
            <w:pPr>
              <w:rPr>
                <w:rFonts w:ascii="Arial" w:hAnsi="Arial" w:cs="Arial"/>
                <w:color w:val="auto"/>
                <w:sz w:val="18"/>
                <w:szCs w:val="18"/>
                <w:rPrChange w:id="1115" w:author="Ryan Murphy-JHG" w:date="2022-08-15T14:49:00Z">
                  <w:rPr>
                    <w:rFonts w:ascii="Arial" w:hAnsi="Arial" w:cs="Arial"/>
                    <w:sz w:val="18"/>
                    <w:szCs w:val="18"/>
                  </w:rPr>
                </w:rPrChange>
              </w:rPr>
            </w:pPr>
            <w:r w:rsidRPr="00725234">
              <w:rPr>
                <w:rFonts w:ascii="Arial" w:hAnsi="Arial" w:cs="Arial"/>
                <w:color w:val="auto"/>
                <w:sz w:val="18"/>
                <w:szCs w:val="18"/>
                <w:rPrChange w:id="1116" w:author="Ryan Murphy-JHG" w:date="2022-08-15T14:49:00Z">
                  <w:rPr>
                    <w:rFonts w:ascii="Arial" w:hAnsi="Arial" w:cs="Arial"/>
                    <w:sz w:val="18"/>
                    <w:szCs w:val="18"/>
                  </w:rPr>
                </w:rPrChange>
              </w:rPr>
              <w:t xml:space="preserve"> Monthly  </w:t>
            </w:r>
          </w:p>
        </w:tc>
        <w:tc>
          <w:tcPr>
            <w:tcW w:w="1842" w:type="dxa"/>
          </w:tcPr>
          <w:p w14:paraId="13E28301" w14:textId="77777777" w:rsidR="00132106" w:rsidRPr="00725234" w:rsidRDefault="00132106" w:rsidP="00162509">
            <w:pPr>
              <w:rPr>
                <w:rFonts w:ascii="Arial" w:hAnsi="Arial" w:cs="Arial"/>
                <w:color w:val="auto"/>
                <w:sz w:val="18"/>
                <w:szCs w:val="18"/>
                <w:rPrChange w:id="1117" w:author="Ryan Murphy-JHG" w:date="2022-08-15T14:49:00Z">
                  <w:rPr>
                    <w:rFonts w:ascii="Arial" w:hAnsi="Arial" w:cs="Arial"/>
                    <w:sz w:val="18"/>
                    <w:szCs w:val="18"/>
                  </w:rPr>
                </w:rPrChange>
              </w:rPr>
            </w:pPr>
            <w:r w:rsidRPr="00725234">
              <w:rPr>
                <w:rFonts w:ascii="Arial" w:hAnsi="Arial" w:cs="Arial"/>
                <w:color w:val="auto"/>
                <w:sz w:val="18"/>
                <w:szCs w:val="18"/>
                <w:rPrChange w:id="1118" w:author="Ryan Murphy-JHG" w:date="2022-08-15T14:49:00Z">
                  <w:rPr>
                    <w:rFonts w:ascii="Arial" w:hAnsi="Arial" w:cs="Arial"/>
                    <w:sz w:val="18"/>
                    <w:szCs w:val="18"/>
                  </w:rPr>
                </w:rPrChange>
              </w:rPr>
              <w:t xml:space="preserve">Prior to commencement &amp; Monthly </w:t>
            </w:r>
          </w:p>
        </w:tc>
        <w:tc>
          <w:tcPr>
            <w:tcW w:w="1985" w:type="dxa"/>
            <w:shd w:val="clear" w:color="auto" w:fill="auto"/>
          </w:tcPr>
          <w:p w14:paraId="73C86B4B" w14:textId="501AFE42" w:rsidR="00132106" w:rsidRPr="00725234" w:rsidRDefault="009B5205" w:rsidP="00162509">
            <w:pPr>
              <w:rPr>
                <w:rFonts w:ascii="Arial" w:hAnsi="Arial" w:cs="Arial"/>
                <w:color w:val="auto"/>
                <w:sz w:val="18"/>
                <w:szCs w:val="18"/>
                <w:rPrChange w:id="1119" w:author="Ryan Murphy-JHG" w:date="2022-08-15T14:49:00Z">
                  <w:rPr>
                    <w:rFonts w:ascii="Arial" w:hAnsi="Arial" w:cs="Arial"/>
                    <w:color w:val="0000FF"/>
                    <w:sz w:val="18"/>
                    <w:szCs w:val="18"/>
                  </w:rPr>
                </w:rPrChange>
              </w:rPr>
            </w:pPr>
            <w:sdt>
              <w:sdtPr>
                <w:rPr>
                  <w:rFonts w:ascii="Arial" w:hAnsi="Arial" w:cs="Arial"/>
                  <w:color w:val="auto"/>
                  <w:sz w:val="18"/>
                  <w:szCs w:val="18"/>
                </w:rPr>
                <w:id w:val="958449738"/>
                <w:placeholder>
                  <w:docPart w:val="4EC65F49F2AD4B7E9AA42C83B53EC225"/>
                </w:placeholder>
              </w:sdtPr>
              <w:sdtEndPr/>
              <w:sdtContent>
                <w:r w:rsidR="008557B6">
                  <w:rPr>
                    <w:rFonts w:ascii="Arial" w:hAnsi="Arial" w:cs="Arial"/>
                    <w:color w:val="auto"/>
                    <w:sz w:val="18"/>
                    <w:szCs w:val="18"/>
                  </w:rPr>
                  <w:t>(BLANK)</w:t>
                </w:r>
              </w:sdtContent>
            </w:sdt>
          </w:p>
        </w:tc>
        <w:tc>
          <w:tcPr>
            <w:tcW w:w="709" w:type="dxa"/>
            <w:shd w:val="clear" w:color="auto" w:fill="auto"/>
          </w:tcPr>
          <w:p w14:paraId="6AC90358" w14:textId="77777777" w:rsidR="00132106" w:rsidRPr="00725234" w:rsidRDefault="00132106" w:rsidP="00162509">
            <w:pPr>
              <w:rPr>
                <w:rFonts w:ascii="Arial" w:hAnsi="Arial" w:cs="Arial"/>
                <w:color w:val="auto"/>
                <w:sz w:val="18"/>
                <w:szCs w:val="18"/>
                <w:rPrChange w:id="1120" w:author="Ryan Murphy-JHG" w:date="2022-08-15T14:49:00Z">
                  <w:rPr>
                    <w:rFonts w:ascii="Arial" w:hAnsi="Arial" w:cs="Arial"/>
                    <w:sz w:val="18"/>
                    <w:szCs w:val="18"/>
                  </w:rPr>
                </w:rPrChange>
              </w:rPr>
            </w:pPr>
            <w:r w:rsidRPr="00725234">
              <w:rPr>
                <w:rFonts w:ascii="Arial" w:hAnsi="Arial" w:cs="Arial"/>
                <w:color w:val="auto"/>
                <w:sz w:val="18"/>
                <w:szCs w:val="18"/>
                <w:rPrChange w:id="1121" w:author="Ryan Murphy-JHG" w:date="2022-08-15T14:49:00Z">
                  <w:rPr>
                    <w:rFonts w:ascii="Arial" w:hAnsi="Arial" w:cs="Arial"/>
                    <w:sz w:val="18"/>
                    <w:szCs w:val="18"/>
                  </w:rPr>
                </w:rPrChange>
              </w:rPr>
              <w:t>3.12</w:t>
            </w:r>
          </w:p>
        </w:tc>
      </w:tr>
      <w:tr w:rsidR="007574C9" w:rsidRPr="00725234" w14:paraId="3105BAA2" w14:textId="77777777" w:rsidTr="00162509">
        <w:trPr>
          <w:trHeight w:val="617"/>
        </w:trPr>
        <w:tc>
          <w:tcPr>
            <w:tcW w:w="567" w:type="dxa"/>
            <w:shd w:val="clear" w:color="auto" w:fill="auto"/>
          </w:tcPr>
          <w:p w14:paraId="526538DE" w14:textId="77777777" w:rsidR="00132106" w:rsidRPr="00725234" w:rsidRDefault="00132106" w:rsidP="00162509">
            <w:pPr>
              <w:ind w:left="-108"/>
              <w:jc w:val="center"/>
              <w:rPr>
                <w:rFonts w:ascii="Arial" w:hAnsi="Arial" w:cs="Arial"/>
                <w:color w:val="auto"/>
                <w:sz w:val="18"/>
                <w:szCs w:val="18"/>
                <w:rPrChange w:id="1122" w:author="Ryan Murphy-JHG" w:date="2022-08-15T14:49:00Z">
                  <w:rPr>
                    <w:rFonts w:ascii="Arial" w:hAnsi="Arial" w:cs="Arial"/>
                    <w:sz w:val="18"/>
                    <w:szCs w:val="18"/>
                  </w:rPr>
                </w:rPrChange>
              </w:rPr>
            </w:pPr>
            <w:r w:rsidRPr="00725234">
              <w:rPr>
                <w:rFonts w:ascii="Arial" w:hAnsi="Arial" w:cs="Arial"/>
                <w:color w:val="auto"/>
                <w:sz w:val="18"/>
                <w:szCs w:val="18"/>
                <w:rPrChange w:id="1123" w:author="Ryan Murphy-JHG" w:date="2022-08-15T14:49:00Z">
                  <w:rPr>
                    <w:rFonts w:ascii="Arial" w:hAnsi="Arial" w:cs="Arial"/>
                    <w:sz w:val="18"/>
                    <w:szCs w:val="18"/>
                  </w:rPr>
                </w:rPrChange>
              </w:rPr>
              <w:t>16.</w:t>
            </w:r>
          </w:p>
        </w:tc>
        <w:tc>
          <w:tcPr>
            <w:tcW w:w="3544" w:type="dxa"/>
            <w:shd w:val="clear" w:color="auto" w:fill="auto"/>
          </w:tcPr>
          <w:p w14:paraId="10438DCB" w14:textId="77777777" w:rsidR="00132106" w:rsidRPr="00725234" w:rsidRDefault="00132106" w:rsidP="00162509">
            <w:pPr>
              <w:rPr>
                <w:rFonts w:ascii="Arial" w:hAnsi="Arial" w:cs="Arial"/>
                <w:color w:val="auto"/>
                <w:sz w:val="18"/>
                <w:szCs w:val="18"/>
                <w:rPrChange w:id="1124" w:author="Ryan Murphy-JHG" w:date="2022-08-15T14:49:00Z">
                  <w:rPr>
                    <w:rFonts w:ascii="Arial" w:hAnsi="Arial" w:cs="Arial"/>
                    <w:sz w:val="18"/>
                    <w:szCs w:val="18"/>
                  </w:rPr>
                </w:rPrChange>
              </w:rPr>
            </w:pPr>
            <w:r w:rsidRPr="00725234">
              <w:rPr>
                <w:rFonts w:ascii="Arial" w:hAnsi="Arial" w:cs="Arial"/>
                <w:color w:val="auto"/>
                <w:sz w:val="18"/>
                <w:szCs w:val="18"/>
                <w:rPrChange w:id="1125" w:author="Ryan Murphy-JHG" w:date="2022-08-15T14:49:00Z">
                  <w:rPr>
                    <w:rFonts w:ascii="Arial" w:hAnsi="Arial" w:cs="Arial"/>
                    <w:sz w:val="18"/>
                    <w:szCs w:val="18"/>
                  </w:rPr>
                </w:rPrChange>
              </w:rPr>
              <w:t>Provide monthly records of lifting gear inspections</w:t>
            </w:r>
          </w:p>
        </w:tc>
        <w:tc>
          <w:tcPr>
            <w:tcW w:w="1418" w:type="dxa"/>
            <w:shd w:val="clear" w:color="auto" w:fill="auto"/>
          </w:tcPr>
          <w:p w14:paraId="0AA362DD" w14:textId="77777777" w:rsidR="00132106" w:rsidRPr="00725234" w:rsidDel="00FD0607" w:rsidRDefault="00132106" w:rsidP="00162509">
            <w:pPr>
              <w:rPr>
                <w:rFonts w:ascii="Arial" w:hAnsi="Arial" w:cs="Arial"/>
                <w:color w:val="auto"/>
                <w:sz w:val="18"/>
                <w:szCs w:val="18"/>
                <w:rPrChange w:id="1126" w:author="Ryan Murphy-JHG" w:date="2022-08-15T14:49:00Z">
                  <w:rPr>
                    <w:rFonts w:ascii="Arial" w:hAnsi="Arial" w:cs="Arial"/>
                    <w:sz w:val="18"/>
                    <w:szCs w:val="18"/>
                  </w:rPr>
                </w:rPrChange>
              </w:rPr>
            </w:pPr>
            <w:r w:rsidRPr="00725234">
              <w:rPr>
                <w:rFonts w:ascii="Arial" w:hAnsi="Arial" w:cs="Arial"/>
                <w:color w:val="auto"/>
                <w:sz w:val="18"/>
                <w:szCs w:val="18"/>
                <w:rPrChange w:id="1127" w:author="Ryan Murphy-JHG" w:date="2022-08-15T14:49:00Z">
                  <w:rPr>
                    <w:rFonts w:ascii="Arial" w:hAnsi="Arial" w:cs="Arial"/>
                    <w:sz w:val="18"/>
                    <w:szCs w:val="18"/>
                  </w:rPr>
                </w:rPrChange>
              </w:rPr>
              <w:t>Monthly</w:t>
            </w:r>
          </w:p>
        </w:tc>
        <w:tc>
          <w:tcPr>
            <w:tcW w:w="1842" w:type="dxa"/>
          </w:tcPr>
          <w:p w14:paraId="39148204" w14:textId="77777777" w:rsidR="00132106" w:rsidRPr="00725234" w:rsidRDefault="00132106" w:rsidP="00162509">
            <w:pPr>
              <w:rPr>
                <w:rFonts w:ascii="Arial" w:hAnsi="Arial" w:cs="Arial"/>
                <w:color w:val="auto"/>
                <w:sz w:val="18"/>
                <w:szCs w:val="18"/>
                <w:rPrChange w:id="1128" w:author="Ryan Murphy-JHG" w:date="2022-08-15T14:49:00Z">
                  <w:rPr>
                    <w:rFonts w:ascii="Arial" w:hAnsi="Arial" w:cs="Arial"/>
                    <w:sz w:val="18"/>
                    <w:szCs w:val="18"/>
                  </w:rPr>
                </w:rPrChange>
              </w:rPr>
            </w:pPr>
            <w:r w:rsidRPr="00725234">
              <w:rPr>
                <w:rFonts w:ascii="Arial" w:hAnsi="Arial" w:cs="Arial"/>
                <w:color w:val="auto"/>
                <w:sz w:val="18"/>
                <w:szCs w:val="18"/>
                <w:rPrChange w:id="1129" w:author="Ryan Murphy-JHG" w:date="2022-08-15T14:49:00Z">
                  <w:rPr>
                    <w:rFonts w:ascii="Arial" w:hAnsi="Arial" w:cs="Arial"/>
                    <w:sz w:val="18"/>
                    <w:szCs w:val="18"/>
                  </w:rPr>
                </w:rPrChange>
              </w:rPr>
              <w:t>Monthly record</w:t>
            </w:r>
          </w:p>
        </w:tc>
        <w:tc>
          <w:tcPr>
            <w:tcW w:w="1985" w:type="dxa"/>
            <w:shd w:val="clear" w:color="auto" w:fill="auto"/>
          </w:tcPr>
          <w:p w14:paraId="62CCA31A" w14:textId="45E253A7" w:rsidR="00132106" w:rsidRPr="00725234" w:rsidRDefault="009B5205" w:rsidP="00162509">
            <w:pPr>
              <w:rPr>
                <w:rFonts w:ascii="Arial" w:hAnsi="Arial" w:cs="Arial"/>
                <w:color w:val="auto"/>
                <w:sz w:val="18"/>
                <w:szCs w:val="18"/>
                <w:rPrChange w:id="1130" w:author="Ryan Murphy-JHG" w:date="2022-08-15T14:49:00Z">
                  <w:rPr>
                    <w:rFonts w:ascii="Arial" w:hAnsi="Arial" w:cs="Arial"/>
                    <w:color w:val="0000FF"/>
                    <w:sz w:val="18"/>
                    <w:szCs w:val="18"/>
                  </w:rPr>
                </w:rPrChange>
              </w:rPr>
            </w:pPr>
            <w:sdt>
              <w:sdtPr>
                <w:rPr>
                  <w:rFonts w:ascii="Arial" w:hAnsi="Arial" w:cs="Arial"/>
                  <w:color w:val="auto"/>
                  <w:sz w:val="18"/>
                  <w:szCs w:val="18"/>
                </w:rPr>
                <w:id w:val="-2078198755"/>
                <w:placeholder>
                  <w:docPart w:val="B8BD7E1415E446F0B5E79974CBF4AF16"/>
                </w:placeholder>
              </w:sdtPr>
              <w:sdtEndPr/>
              <w:sdtContent>
                <w:sdt>
                  <w:sdtPr>
                    <w:rPr>
                      <w:rFonts w:ascii="Arial" w:hAnsi="Arial" w:cs="Arial"/>
                      <w:color w:val="auto"/>
                      <w:sz w:val="18"/>
                      <w:szCs w:val="18"/>
                    </w:rPr>
                    <w:id w:val="-893199639"/>
                    <w:placeholder>
                      <w:docPart w:val="B341E8D315AC4AE88DA1CD9A8192AEDC"/>
                    </w:placeholder>
                  </w:sdtPr>
                  <w:sdtEndPr/>
                  <w:sdtContent>
                    <w:r w:rsidR="00132106" w:rsidRPr="00725234">
                      <w:rPr>
                        <w:rFonts w:ascii="Arial" w:hAnsi="Arial" w:cs="Arial"/>
                        <w:color w:val="auto"/>
                        <w:sz w:val="18"/>
                        <w:szCs w:val="18"/>
                        <w:rPrChange w:id="1131"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132"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5F99F981" w14:textId="77777777" w:rsidR="00132106" w:rsidRPr="00725234" w:rsidRDefault="00132106" w:rsidP="00162509">
            <w:pPr>
              <w:rPr>
                <w:rFonts w:ascii="Arial" w:hAnsi="Arial" w:cs="Arial"/>
                <w:color w:val="auto"/>
                <w:sz w:val="18"/>
                <w:szCs w:val="18"/>
                <w:rPrChange w:id="1133" w:author="Ryan Murphy-JHG" w:date="2022-08-15T14:49:00Z">
                  <w:rPr>
                    <w:rFonts w:ascii="Arial" w:hAnsi="Arial" w:cs="Arial"/>
                    <w:sz w:val="18"/>
                    <w:szCs w:val="18"/>
                  </w:rPr>
                </w:rPrChange>
              </w:rPr>
            </w:pPr>
            <w:r w:rsidRPr="00725234">
              <w:rPr>
                <w:rFonts w:ascii="Arial" w:hAnsi="Arial" w:cs="Arial"/>
                <w:color w:val="auto"/>
                <w:sz w:val="18"/>
                <w:szCs w:val="18"/>
                <w:rPrChange w:id="1134" w:author="Ryan Murphy-JHG" w:date="2022-08-15T14:49:00Z">
                  <w:rPr>
                    <w:rFonts w:ascii="Arial" w:hAnsi="Arial" w:cs="Arial"/>
                    <w:sz w:val="18"/>
                    <w:szCs w:val="18"/>
                  </w:rPr>
                </w:rPrChange>
              </w:rPr>
              <w:t>3.15</w:t>
            </w:r>
          </w:p>
        </w:tc>
      </w:tr>
      <w:tr w:rsidR="007574C9" w:rsidRPr="00725234" w14:paraId="0DB29656" w14:textId="77777777" w:rsidTr="00162509">
        <w:trPr>
          <w:trHeight w:val="448"/>
        </w:trPr>
        <w:tc>
          <w:tcPr>
            <w:tcW w:w="567" w:type="dxa"/>
            <w:shd w:val="clear" w:color="auto" w:fill="auto"/>
          </w:tcPr>
          <w:p w14:paraId="43D59A7D" w14:textId="77777777" w:rsidR="00132106" w:rsidRPr="00725234" w:rsidRDefault="00132106" w:rsidP="00162509">
            <w:pPr>
              <w:ind w:left="-108"/>
              <w:jc w:val="center"/>
              <w:rPr>
                <w:rFonts w:ascii="Arial" w:hAnsi="Arial" w:cs="Arial"/>
                <w:color w:val="auto"/>
                <w:sz w:val="18"/>
                <w:szCs w:val="18"/>
                <w:rPrChange w:id="1135" w:author="Ryan Murphy-JHG" w:date="2022-08-15T14:49:00Z">
                  <w:rPr>
                    <w:rFonts w:ascii="Arial" w:hAnsi="Arial" w:cs="Arial"/>
                    <w:sz w:val="18"/>
                    <w:szCs w:val="18"/>
                  </w:rPr>
                </w:rPrChange>
              </w:rPr>
            </w:pPr>
            <w:r w:rsidRPr="00725234">
              <w:rPr>
                <w:rFonts w:ascii="Arial" w:hAnsi="Arial" w:cs="Arial"/>
                <w:color w:val="auto"/>
                <w:sz w:val="18"/>
                <w:szCs w:val="18"/>
                <w:rPrChange w:id="1136" w:author="Ryan Murphy-JHG" w:date="2022-08-15T14:49:00Z">
                  <w:rPr>
                    <w:rFonts w:ascii="Arial" w:hAnsi="Arial" w:cs="Arial"/>
                    <w:sz w:val="18"/>
                    <w:szCs w:val="18"/>
                  </w:rPr>
                </w:rPrChange>
              </w:rPr>
              <w:t>17.</w:t>
            </w:r>
          </w:p>
        </w:tc>
        <w:tc>
          <w:tcPr>
            <w:tcW w:w="3544" w:type="dxa"/>
            <w:shd w:val="clear" w:color="auto" w:fill="auto"/>
          </w:tcPr>
          <w:p w14:paraId="74948BBE" w14:textId="77777777" w:rsidR="00132106" w:rsidRPr="00725234" w:rsidRDefault="00132106" w:rsidP="00162509">
            <w:pPr>
              <w:rPr>
                <w:rFonts w:ascii="Arial" w:hAnsi="Arial" w:cs="Arial"/>
                <w:color w:val="auto"/>
                <w:sz w:val="18"/>
                <w:szCs w:val="18"/>
                <w:rPrChange w:id="1137" w:author="Ryan Murphy-JHG" w:date="2022-08-15T14:49:00Z">
                  <w:rPr>
                    <w:rFonts w:ascii="Arial" w:hAnsi="Arial" w:cs="Arial"/>
                    <w:sz w:val="18"/>
                    <w:szCs w:val="18"/>
                  </w:rPr>
                </w:rPrChange>
              </w:rPr>
            </w:pPr>
            <w:r w:rsidRPr="00725234">
              <w:rPr>
                <w:rFonts w:ascii="Arial" w:hAnsi="Arial" w:cs="Arial"/>
                <w:color w:val="auto"/>
                <w:sz w:val="18"/>
                <w:szCs w:val="18"/>
                <w:rPrChange w:id="1138" w:author="Ryan Murphy-JHG" w:date="2022-08-15T14:49:00Z">
                  <w:rPr>
                    <w:rFonts w:ascii="Arial" w:hAnsi="Arial" w:cs="Arial"/>
                    <w:sz w:val="18"/>
                    <w:szCs w:val="18"/>
                  </w:rPr>
                </w:rPrChange>
              </w:rPr>
              <w:t>Provide copies of licenses for demolition and/or asbestos removal</w:t>
            </w:r>
          </w:p>
        </w:tc>
        <w:tc>
          <w:tcPr>
            <w:tcW w:w="1418" w:type="dxa"/>
            <w:shd w:val="clear" w:color="auto" w:fill="auto"/>
          </w:tcPr>
          <w:p w14:paraId="01C1EC2B" w14:textId="77777777" w:rsidR="00132106" w:rsidRPr="00725234" w:rsidDel="00FD0607" w:rsidRDefault="00132106" w:rsidP="00162509">
            <w:pPr>
              <w:rPr>
                <w:rFonts w:ascii="Arial" w:hAnsi="Arial" w:cs="Arial"/>
                <w:color w:val="auto"/>
                <w:sz w:val="18"/>
                <w:szCs w:val="18"/>
                <w:rPrChange w:id="1139" w:author="Ryan Murphy-JHG" w:date="2022-08-15T14:49:00Z">
                  <w:rPr>
                    <w:rFonts w:ascii="Arial" w:hAnsi="Arial" w:cs="Arial"/>
                    <w:sz w:val="18"/>
                    <w:szCs w:val="18"/>
                  </w:rPr>
                </w:rPrChange>
              </w:rPr>
            </w:pPr>
            <w:r w:rsidRPr="00725234">
              <w:rPr>
                <w:rFonts w:ascii="Arial" w:hAnsi="Arial" w:cs="Arial"/>
                <w:color w:val="auto"/>
                <w:sz w:val="18"/>
                <w:szCs w:val="18"/>
                <w:rPrChange w:id="1140" w:author="Ryan Murphy-JHG" w:date="2022-08-15T14:49:00Z">
                  <w:rPr>
                    <w:rFonts w:ascii="Arial" w:hAnsi="Arial" w:cs="Arial"/>
                    <w:sz w:val="18"/>
                    <w:szCs w:val="18"/>
                  </w:rPr>
                </w:rPrChange>
              </w:rPr>
              <w:t xml:space="preserve">Prior to activity </w:t>
            </w:r>
          </w:p>
        </w:tc>
        <w:tc>
          <w:tcPr>
            <w:tcW w:w="1842" w:type="dxa"/>
          </w:tcPr>
          <w:p w14:paraId="078DCFB8" w14:textId="77777777" w:rsidR="00132106" w:rsidRPr="00725234" w:rsidRDefault="00132106" w:rsidP="00162509">
            <w:pPr>
              <w:rPr>
                <w:rFonts w:ascii="Arial" w:hAnsi="Arial" w:cs="Arial"/>
                <w:color w:val="auto"/>
                <w:sz w:val="18"/>
                <w:szCs w:val="18"/>
                <w:rPrChange w:id="1141" w:author="Ryan Murphy-JHG" w:date="2022-08-15T14:49:00Z">
                  <w:rPr>
                    <w:rFonts w:ascii="Arial" w:hAnsi="Arial" w:cs="Arial"/>
                    <w:sz w:val="18"/>
                    <w:szCs w:val="18"/>
                  </w:rPr>
                </w:rPrChange>
              </w:rPr>
            </w:pPr>
            <w:r w:rsidRPr="00725234">
              <w:rPr>
                <w:rFonts w:ascii="Arial" w:hAnsi="Arial" w:cs="Arial"/>
                <w:color w:val="auto"/>
                <w:sz w:val="18"/>
                <w:szCs w:val="18"/>
                <w:rPrChange w:id="1142" w:author="Ryan Murphy-JHG" w:date="2022-08-15T14:49:00Z">
                  <w:rPr>
                    <w:rFonts w:ascii="Arial" w:hAnsi="Arial" w:cs="Arial"/>
                    <w:sz w:val="18"/>
                    <w:szCs w:val="18"/>
                  </w:rPr>
                </w:rPrChange>
              </w:rPr>
              <w:t>License</w:t>
            </w:r>
          </w:p>
        </w:tc>
        <w:tc>
          <w:tcPr>
            <w:tcW w:w="1985" w:type="dxa"/>
            <w:shd w:val="clear" w:color="auto" w:fill="auto"/>
          </w:tcPr>
          <w:p w14:paraId="66666BC2" w14:textId="38E68E81" w:rsidR="00132106" w:rsidRPr="00725234" w:rsidRDefault="009B5205" w:rsidP="00162509">
            <w:pPr>
              <w:rPr>
                <w:rFonts w:ascii="Arial" w:hAnsi="Arial" w:cs="Arial"/>
                <w:color w:val="auto"/>
                <w:sz w:val="18"/>
                <w:szCs w:val="18"/>
                <w:rPrChange w:id="1143" w:author="Ryan Murphy-JHG" w:date="2022-08-15T14:49:00Z">
                  <w:rPr>
                    <w:rFonts w:ascii="Arial" w:hAnsi="Arial" w:cs="Arial"/>
                    <w:color w:val="0000FF"/>
                    <w:sz w:val="18"/>
                    <w:szCs w:val="18"/>
                  </w:rPr>
                </w:rPrChange>
              </w:rPr>
            </w:pPr>
            <w:sdt>
              <w:sdtPr>
                <w:rPr>
                  <w:rFonts w:ascii="Arial" w:hAnsi="Arial" w:cs="Arial"/>
                  <w:color w:val="auto"/>
                  <w:sz w:val="18"/>
                  <w:szCs w:val="18"/>
                </w:rPr>
                <w:id w:val="-393970304"/>
                <w:placeholder>
                  <w:docPart w:val="2CD547F8BAEE46479237569C1B68DCDF"/>
                </w:placeholder>
              </w:sdtPr>
              <w:sdtEndPr/>
              <w:sdtContent>
                <w:r w:rsidR="008557B6">
                  <w:rPr>
                    <w:rFonts w:ascii="Arial" w:hAnsi="Arial" w:cs="Arial"/>
                    <w:color w:val="auto"/>
                    <w:sz w:val="18"/>
                    <w:szCs w:val="18"/>
                  </w:rPr>
                  <w:t>(BLANK)</w:t>
                </w:r>
              </w:sdtContent>
            </w:sdt>
          </w:p>
        </w:tc>
        <w:tc>
          <w:tcPr>
            <w:tcW w:w="709" w:type="dxa"/>
            <w:shd w:val="clear" w:color="auto" w:fill="auto"/>
          </w:tcPr>
          <w:p w14:paraId="0240DEDE" w14:textId="77777777" w:rsidR="00132106" w:rsidRPr="00725234" w:rsidRDefault="00132106" w:rsidP="00162509">
            <w:pPr>
              <w:rPr>
                <w:rFonts w:ascii="Arial" w:hAnsi="Arial" w:cs="Arial"/>
                <w:color w:val="auto"/>
                <w:sz w:val="18"/>
                <w:szCs w:val="18"/>
                <w:rPrChange w:id="1144" w:author="Ryan Murphy-JHG" w:date="2022-08-15T14:49:00Z">
                  <w:rPr>
                    <w:rFonts w:ascii="Arial" w:hAnsi="Arial" w:cs="Arial"/>
                    <w:sz w:val="18"/>
                    <w:szCs w:val="18"/>
                  </w:rPr>
                </w:rPrChange>
              </w:rPr>
            </w:pPr>
          </w:p>
        </w:tc>
      </w:tr>
      <w:tr w:rsidR="007574C9" w:rsidRPr="00725234" w14:paraId="1CA7024F" w14:textId="77777777" w:rsidTr="00162509">
        <w:trPr>
          <w:trHeight w:val="617"/>
        </w:trPr>
        <w:tc>
          <w:tcPr>
            <w:tcW w:w="567" w:type="dxa"/>
            <w:shd w:val="clear" w:color="auto" w:fill="auto"/>
          </w:tcPr>
          <w:p w14:paraId="173E10C0" w14:textId="77777777" w:rsidR="00132106" w:rsidRPr="00725234" w:rsidRDefault="00132106" w:rsidP="00162509">
            <w:pPr>
              <w:ind w:left="-108"/>
              <w:jc w:val="center"/>
              <w:rPr>
                <w:rFonts w:ascii="Arial" w:hAnsi="Arial" w:cs="Arial"/>
                <w:color w:val="auto"/>
                <w:sz w:val="18"/>
                <w:szCs w:val="18"/>
                <w:rPrChange w:id="1145" w:author="Ryan Murphy-JHG" w:date="2022-08-15T14:49:00Z">
                  <w:rPr>
                    <w:rFonts w:ascii="Arial" w:hAnsi="Arial" w:cs="Arial"/>
                    <w:sz w:val="18"/>
                    <w:szCs w:val="18"/>
                  </w:rPr>
                </w:rPrChange>
              </w:rPr>
            </w:pPr>
            <w:r w:rsidRPr="00725234">
              <w:rPr>
                <w:rFonts w:ascii="Arial" w:hAnsi="Arial" w:cs="Arial"/>
                <w:color w:val="auto"/>
                <w:sz w:val="18"/>
                <w:szCs w:val="18"/>
                <w:rPrChange w:id="1146" w:author="Ryan Murphy-JHG" w:date="2022-08-15T14:49:00Z">
                  <w:rPr>
                    <w:rFonts w:ascii="Arial" w:hAnsi="Arial" w:cs="Arial"/>
                    <w:sz w:val="18"/>
                    <w:szCs w:val="18"/>
                  </w:rPr>
                </w:rPrChange>
              </w:rPr>
              <w:t>18.</w:t>
            </w:r>
          </w:p>
        </w:tc>
        <w:tc>
          <w:tcPr>
            <w:tcW w:w="3544" w:type="dxa"/>
            <w:shd w:val="clear" w:color="auto" w:fill="auto"/>
          </w:tcPr>
          <w:p w14:paraId="4315665F" w14:textId="77777777" w:rsidR="00132106" w:rsidRPr="00725234" w:rsidRDefault="00132106" w:rsidP="00162509">
            <w:pPr>
              <w:rPr>
                <w:rFonts w:ascii="Arial" w:hAnsi="Arial" w:cs="Arial"/>
                <w:color w:val="auto"/>
                <w:sz w:val="18"/>
                <w:szCs w:val="18"/>
                <w:rPrChange w:id="1147" w:author="Ryan Murphy-JHG" w:date="2022-08-15T14:49:00Z">
                  <w:rPr>
                    <w:rFonts w:ascii="Arial" w:hAnsi="Arial" w:cs="Arial"/>
                    <w:sz w:val="18"/>
                    <w:szCs w:val="18"/>
                  </w:rPr>
                </w:rPrChange>
              </w:rPr>
            </w:pPr>
            <w:r w:rsidRPr="00725234">
              <w:rPr>
                <w:rFonts w:ascii="Arial" w:hAnsi="Arial" w:cs="Arial"/>
                <w:color w:val="auto"/>
                <w:sz w:val="18"/>
                <w:szCs w:val="18"/>
                <w:rPrChange w:id="1148" w:author="Ryan Murphy-JHG" w:date="2022-08-15T14:49:00Z">
                  <w:rPr>
                    <w:rFonts w:ascii="Arial" w:hAnsi="Arial" w:cs="Arial"/>
                    <w:sz w:val="18"/>
                    <w:szCs w:val="18"/>
                  </w:rPr>
                </w:rPrChange>
              </w:rPr>
              <w:t>Crane lift plans</w:t>
            </w:r>
          </w:p>
        </w:tc>
        <w:tc>
          <w:tcPr>
            <w:tcW w:w="1418" w:type="dxa"/>
            <w:shd w:val="clear" w:color="auto" w:fill="auto"/>
          </w:tcPr>
          <w:p w14:paraId="27053570" w14:textId="77777777" w:rsidR="00132106" w:rsidRPr="00725234" w:rsidRDefault="00132106" w:rsidP="00162509">
            <w:pPr>
              <w:rPr>
                <w:rFonts w:ascii="Arial" w:hAnsi="Arial" w:cs="Arial"/>
                <w:color w:val="auto"/>
                <w:sz w:val="18"/>
                <w:szCs w:val="18"/>
                <w:rPrChange w:id="1149" w:author="Ryan Murphy-JHG" w:date="2022-08-15T14:49:00Z">
                  <w:rPr>
                    <w:rFonts w:ascii="Arial" w:hAnsi="Arial" w:cs="Arial"/>
                    <w:sz w:val="18"/>
                    <w:szCs w:val="18"/>
                  </w:rPr>
                </w:rPrChange>
              </w:rPr>
            </w:pPr>
            <w:r w:rsidRPr="00725234">
              <w:rPr>
                <w:rFonts w:ascii="Arial" w:hAnsi="Arial" w:cs="Arial"/>
                <w:color w:val="auto"/>
                <w:sz w:val="18"/>
                <w:szCs w:val="18"/>
                <w:rPrChange w:id="1150" w:author="Ryan Murphy-JHG" w:date="2022-08-15T14:49:00Z">
                  <w:rPr>
                    <w:rFonts w:ascii="Arial" w:hAnsi="Arial" w:cs="Arial"/>
                    <w:sz w:val="18"/>
                    <w:szCs w:val="18"/>
                  </w:rPr>
                </w:rPrChange>
              </w:rPr>
              <w:t>5 days Prior to lifting</w:t>
            </w:r>
          </w:p>
        </w:tc>
        <w:tc>
          <w:tcPr>
            <w:tcW w:w="1842" w:type="dxa"/>
          </w:tcPr>
          <w:p w14:paraId="0DDFC4E2" w14:textId="75B32DF5" w:rsidR="00132106" w:rsidRPr="00725234" w:rsidRDefault="00132106" w:rsidP="00162509">
            <w:pPr>
              <w:rPr>
                <w:rFonts w:ascii="Arial" w:hAnsi="Arial" w:cs="Arial"/>
                <w:color w:val="auto"/>
                <w:sz w:val="18"/>
                <w:szCs w:val="18"/>
                <w:rPrChange w:id="1151" w:author="Ryan Murphy-JHG" w:date="2022-08-15T14:49:00Z">
                  <w:rPr>
                    <w:rFonts w:ascii="Arial" w:hAnsi="Arial" w:cs="Arial"/>
                    <w:sz w:val="18"/>
                    <w:szCs w:val="18"/>
                  </w:rPr>
                </w:rPrChange>
              </w:rPr>
            </w:pPr>
            <w:r w:rsidRPr="00725234">
              <w:rPr>
                <w:rFonts w:ascii="Arial" w:hAnsi="Arial" w:cs="Arial"/>
                <w:color w:val="auto"/>
                <w:sz w:val="18"/>
                <w:szCs w:val="18"/>
                <w:rPrChange w:id="1152" w:author="Ryan Murphy-JHG" w:date="2022-08-15T14:49:00Z">
                  <w:rPr>
                    <w:rFonts w:ascii="Arial" w:hAnsi="Arial" w:cs="Arial"/>
                    <w:sz w:val="18"/>
                    <w:szCs w:val="18"/>
                  </w:rPr>
                </w:rPrChange>
              </w:rPr>
              <w:t xml:space="preserve">Lift study based on </w:t>
            </w:r>
            <w:r w:rsidR="008557B6">
              <w:rPr>
                <w:rFonts w:ascii="Arial" w:hAnsi="Arial" w:cs="Arial"/>
                <w:color w:val="auto"/>
                <w:sz w:val="18"/>
                <w:szCs w:val="18"/>
              </w:rPr>
              <w:t>(BLANK)</w:t>
            </w:r>
            <w:r w:rsidRPr="00725234">
              <w:rPr>
                <w:rFonts w:ascii="Arial" w:hAnsi="Arial" w:cs="Arial"/>
                <w:color w:val="auto"/>
                <w:sz w:val="18"/>
                <w:szCs w:val="18"/>
                <w:rPrChange w:id="1153" w:author="Ryan Murphy-JHG" w:date="2022-08-15T14:49:00Z">
                  <w:rPr>
                    <w:rFonts w:ascii="Arial" w:hAnsi="Arial" w:cs="Arial"/>
                    <w:sz w:val="18"/>
                    <w:szCs w:val="18"/>
                  </w:rPr>
                </w:rPrChange>
              </w:rPr>
              <w:t xml:space="preserve"> procedure or equivalent</w:t>
            </w:r>
          </w:p>
        </w:tc>
        <w:tc>
          <w:tcPr>
            <w:tcW w:w="1985" w:type="dxa"/>
            <w:shd w:val="clear" w:color="auto" w:fill="auto"/>
          </w:tcPr>
          <w:p w14:paraId="5C90D89C" w14:textId="35776EDE" w:rsidR="00132106" w:rsidRPr="00725234" w:rsidRDefault="009B5205" w:rsidP="00162509">
            <w:pPr>
              <w:rPr>
                <w:rFonts w:ascii="Arial" w:hAnsi="Arial" w:cs="Arial"/>
                <w:color w:val="auto"/>
                <w:sz w:val="18"/>
                <w:szCs w:val="18"/>
                <w:rPrChange w:id="1154" w:author="Ryan Murphy-JHG" w:date="2022-08-15T14:49:00Z">
                  <w:rPr>
                    <w:rFonts w:ascii="Arial" w:hAnsi="Arial" w:cs="Arial"/>
                    <w:color w:val="0000FF"/>
                    <w:sz w:val="18"/>
                    <w:szCs w:val="18"/>
                  </w:rPr>
                </w:rPrChange>
              </w:rPr>
            </w:pPr>
            <w:sdt>
              <w:sdtPr>
                <w:rPr>
                  <w:rFonts w:ascii="Arial" w:hAnsi="Arial" w:cs="Arial"/>
                  <w:color w:val="auto"/>
                  <w:sz w:val="18"/>
                  <w:szCs w:val="18"/>
                </w:rPr>
                <w:id w:val="-643269891"/>
                <w:placeholder>
                  <w:docPart w:val="B674E7F1E892466CBDBD240721C16315"/>
                </w:placeholder>
              </w:sdtPr>
              <w:sdtEndPr/>
              <w:sdtContent>
                <w:sdt>
                  <w:sdtPr>
                    <w:rPr>
                      <w:rFonts w:ascii="Arial" w:hAnsi="Arial" w:cs="Arial"/>
                      <w:color w:val="auto"/>
                      <w:sz w:val="18"/>
                      <w:szCs w:val="18"/>
                    </w:rPr>
                    <w:id w:val="-780335359"/>
                    <w:placeholder>
                      <w:docPart w:val="35E7DFCFD0D240F687966F3C2BD09BDB"/>
                    </w:placeholder>
                  </w:sdtPr>
                  <w:sdtEndPr/>
                  <w:sdtContent>
                    <w:r w:rsidR="00132106" w:rsidRPr="00725234">
                      <w:rPr>
                        <w:rFonts w:ascii="Arial" w:hAnsi="Arial" w:cs="Arial"/>
                        <w:color w:val="auto"/>
                        <w:sz w:val="18"/>
                        <w:szCs w:val="18"/>
                        <w:rPrChange w:id="1155"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156"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3BD2AF97" w14:textId="77777777" w:rsidR="00132106" w:rsidRPr="00725234" w:rsidRDefault="00132106" w:rsidP="00162509">
            <w:pPr>
              <w:rPr>
                <w:rFonts w:ascii="Arial" w:hAnsi="Arial" w:cs="Arial"/>
                <w:color w:val="auto"/>
                <w:sz w:val="18"/>
                <w:szCs w:val="18"/>
                <w:rPrChange w:id="1157" w:author="Ryan Murphy-JHG" w:date="2022-08-15T14:49:00Z">
                  <w:rPr>
                    <w:rFonts w:ascii="Arial" w:hAnsi="Arial" w:cs="Arial"/>
                    <w:sz w:val="18"/>
                    <w:szCs w:val="18"/>
                  </w:rPr>
                </w:rPrChange>
              </w:rPr>
            </w:pPr>
            <w:r w:rsidRPr="00725234">
              <w:rPr>
                <w:rFonts w:ascii="Arial" w:hAnsi="Arial" w:cs="Arial"/>
                <w:color w:val="auto"/>
                <w:sz w:val="18"/>
                <w:szCs w:val="18"/>
                <w:rPrChange w:id="1158" w:author="Ryan Murphy-JHG" w:date="2022-08-15T14:49:00Z">
                  <w:rPr>
                    <w:rFonts w:ascii="Arial" w:hAnsi="Arial" w:cs="Arial"/>
                    <w:sz w:val="18"/>
                    <w:szCs w:val="18"/>
                  </w:rPr>
                </w:rPrChange>
              </w:rPr>
              <w:t>3.25</w:t>
            </w:r>
          </w:p>
        </w:tc>
      </w:tr>
      <w:tr w:rsidR="007574C9" w:rsidRPr="00725234" w14:paraId="0A8F8EB3" w14:textId="77777777" w:rsidTr="00162509">
        <w:trPr>
          <w:trHeight w:val="617"/>
        </w:trPr>
        <w:tc>
          <w:tcPr>
            <w:tcW w:w="567" w:type="dxa"/>
            <w:shd w:val="clear" w:color="auto" w:fill="auto"/>
          </w:tcPr>
          <w:p w14:paraId="4E104AFE" w14:textId="77777777" w:rsidR="00132106" w:rsidRPr="00725234" w:rsidRDefault="00132106" w:rsidP="00162509">
            <w:pPr>
              <w:ind w:left="-108"/>
              <w:jc w:val="center"/>
              <w:rPr>
                <w:rFonts w:ascii="Arial" w:hAnsi="Arial" w:cs="Arial"/>
                <w:color w:val="auto"/>
                <w:sz w:val="18"/>
                <w:szCs w:val="18"/>
                <w:rPrChange w:id="1159" w:author="Ryan Murphy-JHG" w:date="2022-08-15T14:49:00Z">
                  <w:rPr>
                    <w:rFonts w:ascii="Arial" w:hAnsi="Arial" w:cs="Arial"/>
                    <w:sz w:val="18"/>
                    <w:szCs w:val="18"/>
                  </w:rPr>
                </w:rPrChange>
              </w:rPr>
            </w:pPr>
            <w:r w:rsidRPr="00725234">
              <w:rPr>
                <w:rFonts w:ascii="Arial" w:hAnsi="Arial" w:cs="Arial"/>
                <w:color w:val="auto"/>
                <w:sz w:val="18"/>
                <w:szCs w:val="18"/>
                <w:rPrChange w:id="1160" w:author="Ryan Murphy-JHG" w:date="2022-08-15T14:49:00Z">
                  <w:rPr>
                    <w:rFonts w:ascii="Arial" w:hAnsi="Arial" w:cs="Arial"/>
                    <w:sz w:val="18"/>
                    <w:szCs w:val="18"/>
                  </w:rPr>
                </w:rPrChange>
              </w:rPr>
              <w:t>19.</w:t>
            </w:r>
          </w:p>
        </w:tc>
        <w:tc>
          <w:tcPr>
            <w:tcW w:w="3544" w:type="dxa"/>
            <w:shd w:val="clear" w:color="auto" w:fill="auto"/>
          </w:tcPr>
          <w:p w14:paraId="6219D840" w14:textId="77777777" w:rsidR="00132106" w:rsidRPr="00725234" w:rsidRDefault="00132106" w:rsidP="00162509">
            <w:pPr>
              <w:rPr>
                <w:rFonts w:ascii="Arial" w:hAnsi="Arial" w:cs="Arial"/>
                <w:color w:val="auto"/>
                <w:sz w:val="18"/>
                <w:szCs w:val="18"/>
                <w:rPrChange w:id="1161" w:author="Ryan Murphy-JHG" w:date="2022-08-15T14:49:00Z">
                  <w:rPr>
                    <w:rFonts w:ascii="Arial" w:hAnsi="Arial" w:cs="Arial"/>
                    <w:sz w:val="18"/>
                    <w:szCs w:val="18"/>
                  </w:rPr>
                </w:rPrChange>
              </w:rPr>
            </w:pPr>
            <w:r w:rsidRPr="00725234">
              <w:rPr>
                <w:rFonts w:ascii="Arial" w:hAnsi="Arial" w:cs="Arial"/>
                <w:color w:val="auto"/>
                <w:sz w:val="18"/>
                <w:szCs w:val="18"/>
                <w:rPrChange w:id="1162" w:author="Ryan Murphy-JHG" w:date="2022-08-15T14:49:00Z">
                  <w:rPr>
                    <w:rFonts w:ascii="Arial" w:hAnsi="Arial" w:cs="Arial"/>
                    <w:sz w:val="18"/>
                    <w:szCs w:val="18"/>
                  </w:rPr>
                </w:rPrChange>
              </w:rPr>
              <w:t>Provide energy usage data (diesel, unleaded, grease, oils, LPG, welding gases, solvents, biodiesel)</w:t>
            </w:r>
          </w:p>
        </w:tc>
        <w:tc>
          <w:tcPr>
            <w:tcW w:w="1418" w:type="dxa"/>
            <w:shd w:val="clear" w:color="auto" w:fill="auto"/>
          </w:tcPr>
          <w:p w14:paraId="1489F142" w14:textId="77777777" w:rsidR="00132106" w:rsidRPr="00725234" w:rsidRDefault="00132106" w:rsidP="00162509">
            <w:pPr>
              <w:rPr>
                <w:rFonts w:ascii="Arial" w:hAnsi="Arial" w:cs="Arial"/>
                <w:color w:val="auto"/>
                <w:sz w:val="18"/>
                <w:szCs w:val="18"/>
                <w:rPrChange w:id="1163" w:author="Ryan Murphy-JHG" w:date="2022-08-15T14:49:00Z">
                  <w:rPr>
                    <w:rFonts w:ascii="Arial" w:hAnsi="Arial" w:cs="Arial"/>
                    <w:sz w:val="18"/>
                    <w:szCs w:val="18"/>
                  </w:rPr>
                </w:rPrChange>
              </w:rPr>
            </w:pPr>
            <w:r w:rsidRPr="00725234">
              <w:rPr>
                <w:rFonts w:ascii="Arial" w:hAnsi="Arial" w:cs="Arial"/>
                <w:color w:val="auto"/>
                <w:sz w:val="18"/>
                <w:szCs w:val="18"/>
                <w:rPrChange w:id="1164" w:author="Ryan Murphy-JHG" w:date="2022-08-15T14:49:00Z">
                  <w:rPr>
                    <w:rFonts w:ascii="Arial" w:hAnsi="Arial" w:cs="Arial"/>
                    <w:sz w:val="18"/>
                    <w:szCs w:val="18"/>
                  </w:rPr>
                </w:rPrChange>
              </w:rPr>
              <w:t>Monthly</w:t>
            </w:r>
          </w:p>
        </w:tc>
        <w:tc>
          <w:tcPr>
            <w:tcW w:w="1842" w:type="dxa"/>
          </w:tcPr>
          <w:p w14:paraId="0AF93AEF" w14:textId="77777777" w:rsidR="00132106" w:rsidRPr="00725234" w:rsidRDefault="00132106" w:rsidP="00162509">
            <w:pPr>
              <w:rPr>
                <w:rFonts w:ascii="Arial" w:hAnsi="Arial" w:cs="Arial"/>
                <w:color w:val="auto"/>
                <w:sz w:val="18"/>
                <w:szCs w:val="18"/>
                <w:rPrChange w:id="1165" w:author="Ryan Murphy-JHG" w:date="2022-08-15T14:49:00Z">
                  <w:rPr>
                    <w:rFonts w:ascii="Arial" w:hAnsi="Arial" w:cs="Arial"/>
                    <w:sz w:val="18"/>
                    <w:szCs w:val="18"/>
                  </w:rPr>
                </w:rPrChange>
              </w:rPr>
            </w:pPr>
            <w:r w:rsidRPr="00725234">
              <w:rPr>
                <w:rFonts w:ascii="Arial" w:hAnsi="Arial" w:cs="Arial"/>
                <w:color w:val="auto"/>
                <w:sz w:val="18"/>
                <w:szCs w:val="18"/>
                <w:rPrChange w:id="1166" w:author="Ryan Murphy-JHG" w:date="2022-08-15T14:49:00Z">
                  <w:rPr>
                    <w:rFonts w:ascii="Arial" w:hAnsi="Arial" w:cs="Arial"/>
                    <w:sz w:val="18"/>
                    <w:szCs w:val="18"/>
                  </w:rPr>
                </w:rPrChange>
              </w:rPr>
              <w:t>Monthly</w:t>
            </w:r>
          </w:p>
        </w:tc>
        <w:tc>
          <w:tcPr>
            <w:tcW w:w="1985" w:type="dxa"/>
            <w:shd w:val="clear" w:color="auto" w:fill="auto"/>
          </w:tcPr>
          <w:p w14:paraId="1656A104" w14:textId="49F886A1" w:rsidR="00132106" w:rsidRPr="00725234" w:rsidRDefault="009B5205" w:rsidP="00162509">
            <w:pPr>
              <w:rPr>
                <w:rFonts w:ascii="Arial" w:hAnsi="Arial" w:cs="Arial"/>
                <w:color w:val="auto"/>
                <w:sz w:val="18"/>
                <w:szCs w:val="18"/>
                <w:rPrChange w:id="1167" w:author="Ryan Murphy-JHG" w:date="2022-08-15T14:49:00Z">
                  <w:rPr>
                    <w:rFonts w:ascii="Arial" w:hAnsi="Arial" w:cs="Arial"/>
                    <w:color w:val="0000FF"/>
                    <w:sz w:val="18"/>
                    <w:szCs w:val="18"/>
                  </w:rPr>
                </w:rPrChange>
              </w:rPr>
            </w:pPr>
            <w:sdt>
              <w:sdtPr>
                <w:rPr>
                  <w:rFonts w:ascii="Arial" w:hAnsi="Arial" w:cs="Arial"/>
                  <w:color w:val="auto"/>
                  <w:sz w:val="18"/>
                  <w:szCs w:val="18"/>
                </w:rPr>
                <w:id w:val="1639377311"/>
                <w:placeholder>
                  <w:docPart w:val="1232632097934174B144C976B7415874"/>
                </w:placeholder>
              </w:sdtPr>
              <w:sdtEndPr/>
              <w:sdtContent>
                <w:sdt>
                  <w:sdtPr>
                    <w:rPr>
                      <w:rFonts w:ascii="Arial" w:hAnsi="Arial" w:cs="Arial"/>
                      <w:color w:val="auto"/>
                      <w:sz w:val="18"/>
                      <w:szCs w:val="18"/>
                    </w:rPr>
                    <w:id w:val="-1006054364"/>
                    <w:placeholder>
                      <w:docPart w:val="D790B2D31D844B48A6D2E55B3AEF3008"/>
                    </w:placeholder>
                  </w:sdtPr>
                  <w:sdtEndPr/>
                  <w:sdtContent>
                    <w:r w:rsidR="00132106" w:rsidRPr="00725234">
                      <w:rPr>
                        <w:rFonts w:ascii="Arial" w:hAnsi="Arial" w:cs="Arial"/>
                        <w:color w:val="auto"/>
                        <w:sz w:val="18"/>
                        <w:szCs w:val="18"/>
                        <w:rPrChange w:id="1168" w:author="Ryan Murphy-JHG" w:date="2022-08-15T14:49:00Z">
                          <w:rPr>
                            <w:rFonts w:ascii="Arial" w:hAnsi="Arial" w:cs="Arial"/>
                            <w:color w:val="0000FF"/>
                            <w:sz w:val="18"/>
                            <w:szCs w:val="18"/>
                          </w:rPr>
                        </w:rPrChange>
                      </w:rPr>
                      <w:t xml:space="preserve">Via </w:t>
                    </w:r>
                    <w:r w:rsidR="008557B6">
                      <w:rPr>
                        <w:rFonts w:ascii="Arial" w:hAnsi="Arial" w:cs="Arial"/>
                        <w:color w:val="auto"/>
                        <w:sz w:val="18"/>
                        <w:szCs w:val="18"/>
                      </w:rPr>
                      <w:t>(BLANK)</w:t>
                    </w:r>
                    <w:r w:rsidR="00132106" w:rsidRPr="00725234">
                      <w:rPr>
                        <w:rFonts w:ascii="Arial" w:hAnsi="Arial" w:cs="Arial"/>
                        <w:color w:val="auto"/>
                        <w:sz w:val="18"/>
                        <w:szCs w:val="18"/>
                        <w:rPrChange w:id="1169" w:author="Ryan Murphy-JHG" w:date="2022-08-15T14:49:00Z">
                          <w:rPr>
                            <w:rFonts w:ascii="Arial" w:hAnsi="Arial" w:cs="Arial"/>
                            <w:color w:val="0000FF"/>
                            <w:sz w:val="18"/>
                            <w:szCs w:val="18"/>
                          </w:rPr>
                        </w:rPrChange>
                      </w:rPr>
                      <w:t xml:space="preserve"> to the HSEQ Manager</w:t>
                    </w:r>
                  </w:sdtContent>
                </w:sdt>
              </w:sdtContent>
            </w:sdt>
          </w:p>
        </w:tc>
        <w:tc>
          <w:tcPr>
            <w:tcW w:w="709" w:type="dxa"/>
            <w:shd w:val="clear" w:color="auto" w:fill="auto"/>
          </w:tcPr>
          <w:p w14:paraId="146BE727" w14:textId="77777777" w:rsidR="00132106" w:rsidRPr="00725234" w:rsidRDefault="00132106" w:rsidP="00162509">
            <w:pPr>
              <w:rPr>
                <w:rFonts w:ascii="Arial" w:hAnsi="Arial" w:cs="Arial"/>
                <w:color w:val="auto"/>
                <w:sz w:val="18"/>
                <w:szCs w:val="18"/>
                <w:rPrChange w:id="1170" w:author="Ryan Murphy-JHG" w:date="2022-08-15T14:49:00Z">
                  <w:rPr>
                    <w:rFonts w:ascii="Arial" w:hAnsi="Arial" w:cs="Arial"/>
                    <w:sz w:val="18"/>
                    <w:szCs w:val="18"/>
                  </w:rPr>
                </w:rPrChange>
              </w:rPr>
            </w:pPr>
            <w:r w:rsidRPr="00725234">
              <w:rPr>
                <w:rFonts w:ascii="Arial" w:hAnsi="Arial" w:cs="Arial"/>
                <w:color w:val="auto"/>
                <w:sz w:val="18"/>
                <w:szCs w:val="18"/>
                <w:rPrChange w:id="1171" w:author="Ryan Murphy-JHG" w:date="2022-08-15T14:49:00Z">
                  <w:rPr>
                    <w:rFonts w:ascii="Arial" w:hAnsi="Arial" w:cs="Arial"/>
                    <w:sz w:val="18"/>
                    <w:szCs w:val="18"/>
                  </w:rPr>
                </w:rPrChange>
              </w:rPr>
              <w:t>3.32</w:t>
            </w:r>
          </w:p>
        </w:tc>
      </w:tr>
    </w:tbl>
    <w:p w14:paraId="4062201A" w14:textId="77777777" w:rsidR="00132106" w:rsidRPr="00725234" w:rsidRDefault="00132106" w:rsidP="00132106">
      <w:pPr>
        <w:tabs>
          <w:tab w:val="left" w:pos="2460"/>
        </w:tabs>
        <w:rPr>
          <w:rFonts w:ascii="Arial" w:hAnsi="Arial" w:cs="Arial"/>
          <w:color w:val="auto"/>
          <w:sz w:val="20"/>
        </w:rPr>
      </w:pPr>
    </w:p>
    <w:p w14:paraId="0F764C55" w14:textId="77777777" w:rsidR="00132106" w:rsidRPr="00725234" w:rsidRDefault="00132106" w:rsidP="00132106">
      <w:pPr>
        <w:tabs>
          <w:tab w:val="left" w:pos="2460"/>
        </w:tabs>
        <w:rPr>
          <w:rFonts w:ascii="Arial" w:hAnsi="Arial" w:cs="Arial"/>
          <w:color w:val="auto"/>
          <w:sz w:val="20"/>
        </w:rPr>
      </w:pPr>
    </w:p>
    <w:p w14:paraId="485B05E9" w14:textId="77777777" w:rsidR="00132106" w:rsidRPr="00725234" w:rsidRDefault="00132106" w:rsidP="00132106">
      <w:pPr>
        <w:ind w:left="720"/>
        <w:rPr>
          <w:rFonts w:ascii="Arial" w:hAnsi="Arial" w:cs="Arial"/>
          <w:color w:val="auto"/>
          <w:sz w:val="20"/>
        </w:rPr>
      </w:pPr>
    </w:p>
    <w:p w14:paraId="66FE9BDA" w14:textId="77777777" w:rsidR="00132106" w:rsidRPr="00725234" w:rsidRDefault="00132106" w:rsidP="007274FD">
      <w:pPr>
        <w:pStyle w:val="Heading2"/>
        <w:keepNext w:val="0"/>
        <w:widowControl w:val="0"/>
        <w:numPr>
          <w:ilvl w:val="0"/>
          <w:numId w:val="311"/>
        </w:numPr>
        <w:tabs>
          <w:tab w:val="clear" w:pos="567"/>
          <w:tab w:val="clear" w:pos="1247"/>
          <w:tab w:val="clear" w:pos="1814"/>
          <w:tab w:val="clear" w:pos="2268"/>
          <w:tab w:val="left" w:pos="993"/>
        </w:tabs>
        <w:suppressAutoHyphens w:val="0"/>
        <w:autoSpaceDE w:val="0"/>
        <w:autoSpaceDN w:val="0"/>
        <w:spacing w:before="93" w:after="0" w:line="240" w:lineRule="auto"/>
        <w:jc w:val="left"/>
        <w:rPr>
          <w:rFonts w:cs="Arial"/>
          <w:b/>
          <w:bCs/>
          <w:color w:val="auto"/>
          <w:w w:val="105"/>
          <w:sz w:val="28"/>
          <w:szCs w:val="28"/>
        </w:rPr>
      </w:pPr>
      <w:r w:rsidRPr="00725234">
        <w:rPr>
          <w:rFonts w:cs="Arial"/>
          <w:b/>
          <w:bCs/>
          <w:color w:val="auto"/>
          <w:w w:val="105"/>
          <w:sz w:val="28"/>
          <w:szCs w:val="28"/>
        </w:rPr>
        <w:t>QUALITY ASSURANCE REQUIREMENTS</w:t>
      </w:r>
    </w:p>
    <w:p w14:paraId="50ADDCBA" w14:textId="77777777" w:rsidR="00132106" w:rsidRPr="00725234" w:rsidRDefault="00132106" w:rsidP="00132106">
      <w:pPr>
        <w:ind w:left="720"/>
        <w:rPr>
          <w:rFonts w:ascii="Arial" w:hAnsi="Arial" w:cs="Arial"/>
          <w:color w:val="auto"/>
          <w:sz w:val="4"/>
          <w:szCs w:val="4"/>
        </w:rPr>
      </w:pPr>
    </w:p>
    <w:p w14:paraId="38F99FF1" w14:textId="77777777" w:rsidR="00132106" w:rsidRPr="00725234" w:rsidRDefault="00132106" w:rsidP="007274FD">
      <w:pPr>
        <w:pStyle w:val="ListParagraph"/>
        <w:numPr>
          <w:ilvl w:val="0"/>
          <w:numId w:val="306"/>
        </w:numPr>
        <w:autoSpaceDE w:val="0"/>
        <w:autoSpaceDN w:val="0"/>
        <w:spacing w:before="77" w:after="120" w:line="276" w:lineRule="auto"/>
        <w:contextualSpacing w:val="0"/>
        <w:jc w:val="left"/>
        <w:outlineLvl w:val="0"/>
        <w:rPr>
          <w:rFonts w:ascii="Arial" w:hAnsi="Arial" w:cs="Arial"/>
          <w:b/>
          <w:bCs/>
          <w:vanish/>
          <w:sz w:val="20"/>
        </w:rPr>
      </w:pPr>
    </w:p>
    <w:p w14:paraId="5B79A841" w14:textId="77777777" w:rsidR="00132106" w:rsidRPr="00725234" w:rsidRDefault="00132106" w:rsidP="007274FD">
      <w:pPr>
        <w:pStyle w:val="ListParagraph"/>
        <w:numPr>
          <w:ilvl w:val="1"/>
          <w:numId w:val="306"/>
        </w:numPr>
        <w:autoSpaceDE w:val="0"/>
        <w:autoSpaceDN w:val="0"/>
        <w:spacing w:before="77" w:after="120" w:line="276" w:lineRule="auto"/>
        <w:contextualSpacing w:val="0"/>
        <w:jc w:val="left"/>
        <w:outlineLvl w:val="0"/>
        <w:rPr>
          <w:rFonts w:ascii="Arial" w:hAnsi="Arial" w:cs="Arial"/>
          <w:b/>
          <w:bCs/>
          <w:vanish/>
          <w:sz w:val="20"/>
        </w:rPr>
      </w:pPr>
    </w:p>
    <w:p w14:paraId="6538BF4B" w14:textId="77777777" w:rsidR="00132106" w:rsidRPr="00725234" w:rsidRDefault="00132106" w:rsidP="00132106">
      <w:pPr>
        <w:tabs>
          <w:tab w:val="left" w:pos="2460"/>
        </w:tabs>
        <w:rPr>
          <w:rFonts w:ascii="Arial" w:hAnsi="Arial" w:cs="Arial"/>
          <w:color w:val="auto"/>
          <w:sz w:val="20"/>
        </w:rPr>
      </w:pPr>
    </w:p>
    <w:p w14:paraId="4D0F9FD9"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bookmarkStart w:id="1172" w:name="_Toc478200752"/>
      <w:bookmarkStart w:id="1173" w:name="_Toc516382370"/>
      <w:bookmarkStart w:id="1174" w:name="_Toc20734322"/>
      <w:r w:rsidRPr="00725234">
        <w:rPr>
          <w:rFonts w:ascii="Arial" w:hAnsi="Arial" w:cs="Arial"/>
          <w:bCs/>
          <w:color w:val="auto"/>
          <w:sz w:val="20"/>
        </w:rPr>
        <w:t>Quality System and Quality Management Plan Requirements</w:t>
      </w:r>
      <w:bookmarkEnd w:id="1172"/>
      <w:bookmarkEnd w:id="1173"/>
      <w:bookmarkEnd w:id="1174"/>
    </w:p>
    <w:p w14:paraId="6B742E7B" w14:textId="77777777" w:rsidR="00132106" w:rsidRPr="00725234" w:rsidRDefault="00132106" w:rsidP="007274FD">
      <w:pPr>
        <w:pStyle w:val="ListParagraph"/>
        <w:widowControl/>
        <w:numPr>
          <w:ilvl w:val="0"/>
          <w:numId w:val="34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Subject to the provisions of paragraph (b) below, develop and implement a Quality Management Plan under a Quality System for the work under the subcontract, which complies with AS/NZS 9001:2016 (ISO 9001:2015). </w:t>
      </w:r>
    </w:p>
    <w:p w14:paraId="63281F0A" w14:textId="225FC5D7" w:rsidR="00132106" w:rsidRPr="00725234" w:rsidRDefault="00132106" w:rsidP="007274FD">
      <w:pPr>
        <w:pStyle w:val="ListParagraph"/>
        <w:widowControl/>
        <w:numPr>
          <w:ilvl w:val="0"/>
          <w:numId w:val="34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If the subcontractor cannot comply with the requirements of paragraph (a) </w:t>
      </w:r>
      <w:proofErr w:type="gramStart"/>
      <w:r w:rsidRPr="00725234">
        <w:rPr>
          <w:rFonts w:ascii="Arial" w:eastAsia="Arial" w:hAnsi="Arial" w:cs="Arial"/>
          <w:sz w:val="18"/>
          <w:szCs w:val="18"/>
          <w:lang w:val="en-AU"/>
        </w:rPr>
        <w:t>above</w:t>
      </w:r>
      <w:proofErr w:type="gramEnd"/>
      <w:r w:rsidRPr="00725234">
        <w:rPr>
          <w:rFonts w:ascii="Arial" w:eastAsia="Arial" w:hAnsi="Arial" w:cs="Arial"/>
          <w:sz w:val="18"/>
          <w:szCs w:val="18"/>
          <w:lang w:val="en-AU"/>
        </w:rPr>
        <w:t xml:space="preserve"> then it must demonstrate to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that it has a similar or other appropriate system in place. Details of the subcontractor’s similar or other appropriate system and quality plan shall be submitted to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in accordance with paragraph (e) below.</w:t>
      </w:r>
    </w:p>
    <w:p w14:paraId="153BB44D" w14:textId="24E2B954" w:rsidR="00132106" w:rsidRPr="00725234" w:rsidRDefault="00132106" w:rsidP="007274FD">
      <w:pPr>
        <w:pStyle w:val="ListParagraph"/>
        <w:widowControl/>
        <w:numPr>
          <w:ilvl w:val="0"/>
          <w:numId w:val="34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If following receipt of information from the subcontractor in accordance with paragraphs (b) and (e),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considers the subcontractor has not been able to demonstrate that the subcontractor has a similar, or other appropriate system and quality plan in place, the subcontractor shall undertake the reasonable Quality Management Plan requirements for the Suppliers Activities as directed from time to time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under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’s Quality Management Plan (QMP). Without limiting the generality of any other provision, the subcontractor shall undertake, as a minimum, the requirements as set out by </w:t>
      </w:r>
      <w:r w:rsidR="007574C9">
        <w:rPr>
          <w:rFonts w:ascii="Arial" w:eastAsia="Arial" w:hAnsi="Arial" w:cs="Arial"/>
          <w:sz w:val="18"/>
          <w:szCs w:val="18"/>
          <w:lang w:val="en-AU"/>
        </w:rPr>
        <w:t>(COMPANY)</w:t>
      </w:r>
      <w:r w:rsidRPr="00725234">
        <w:rPr>
          <w:rFonts w:ascii="Arial" w:eastAsia="Arial" w:hAnsi="Arial" w:cs="Arial"/>
          <w:sz w:val="18"/>
          <w:szCs w:val="18"/>
          <w:lang w:val="en-AU"/>
        </w:rPr>
        <w:t>.</w:t>
      </w:r>
    </w:p>
    <w:p w14:paraId="2E80B681" w14:textId="77777777" w:rsidR="00132106" w:rsidRPr="00725234" w:rsidRDefault="00132106" w:rsidP="007274FD">
      <w:pPr>
        <w:pStyle w:val="ListParagraph"/>
        <w:widowControl/>
        <w:numPr>
          <w:ilvl w:val="0"/>
          <w:numId w:val="34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Unless otherwise approved, the subcontractor shall engage a person experienced in the development of quality systems and plans to formulate and set up and implement the subcontractors Quality Plan.</w:t>
      </w:r>
    </w:p>
    <w:p w14:paraId="1AE6461C" w14:textId="2477FE05" w:rsidR="00132106" w:rsidRPr="00725234" w:rsidRDefault="00132106" w:rsidP="007274FD">
      <w:pPr>
        <w:pStyle w:val="ListParagraph"/>
        <w:widowControl/>
        <w:numPr>
          <w:ilvl w:val="0"/>
          <w:numId w:val="34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The subcontractor shall submit to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for approval within 28 days of the Date of Award, its Quality Management Plan which sets out the specific practices, resources and sequence of activities relevant to the work under the Subcontract. If the Quality Management Plan fails to meet the approval of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then the subcontractor shall rectify such failings and re-submit the quality plan for approval within 7 days of the date of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’s non-approval. The subcontractor's failure to obtain </w:t>
      </w:r>
      <w:r w:rsidR="007574C9">
        <w:rPr>
          <w:rFonts w:ascii="Arial" w:eastAsia="Arial" w:hAnsi="Arial" w:cs="Arial"/>
          <w:sz w:val="18"/>
          <w:szCs w:val="18"/>
          <w:lang w:val="en-AU"/>
        </w:rPr>
        <w:t>(COMPANY)</w:t>
      </w:r>
      <w:r w:rsidRPr="00725234">
        <w:rPr>
          <w:rFonts w:ascii="Arial" w:eastAsia="Arial" w:hAnsi="Arial" w:cs="Arial"/>
          <w:sz w:val="18"/>
          <w:szCs w:val="18"/>
          <w:lang w:val="en-AU"/>
        </w:rPr>
        <w:t>’s approval of the quality plan within 42 days of the Date of Award shall be deemed to be a substantial breach of the Subcontract.</w:t>
      </w:r>
    </w:p>
    <w:p w14:paraId="0F1C7272" w14:textId="77777777" w:rsidR="00132106" w:rsidRPr="00725234" w:rsidRDefault="00132106" w:rsidP="007274FD">
      <w:pPr>
        <w:pStyle w:val="ListParagraph"/>
        <w:widowControl/>
        <w:numPr>
          <w:ilvl w:val="0"/>
          <w:numId w:val="343"/>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The subcontractor shall ensure that any sub-subcontractor it engages complies with the requirements of the subcontractor's approved Quality System and Quality Management Plan.</w:t>
      </w:r>
    </w:p>
    <w:p w14:paraId="515F43D3" w14:textId="77777777" w:rsidR="00132106" w:rsidRPr="00725234" w:rsidRDefault="00132106">
      <w:pPr>
        <w:pStyle w:val="MELegal3"/>
        <w:numPr>
          <w:ilvl w:val="0"/>
          <w:numId w:val="0"/>
        </w:numPr>
        <w:ind w:left="1231"/>
        <w:rPr>
          <w:sz w:val="20"/>
          <w:szCs w:val="20"/>
        </w:rPr>
        <w:pPrChange w:id="1175" w:author="Ryan Murphy-JHG" w:date="2022-08-15T14:49:00Z">
          <w:pPr>
            <w:pStyle w:val="MELegal3"/>
          </w:pPr>
        </w:pPrChange>
      </w:pPr>
    </w:p>
    <w:p w14:paraId="4EB9C946"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bookmarkStart w:id="1176" w:name="_Toc478200753"/>
      <w:bookmarkStart w:id="1177" w:name="_Toc516382371"/>
      <w:bookmarkStart w:id="1178" w:name="_Toc20734323"/>
      <w:r w:rsidRPr="00725234">
        <w:rPr>
          <w:rFonts w:ascii="Arial" w:hAnsi="Arial" w:cs="Arial"/>
          <w:bCs/>
          <w:color w:val="auto"/>
          <w:sz w:val="20"/>
        </w:rPr>
        <w:t>Monitoring and Testing</w:t>
      </w:r>
      <w:bookmarkEnd w:id="1176"/>
      <w:bookmarkEnd w:id="1177"/>
      <w:bookmarkEnd w:id="1178"/>
    </w:p>
    <w:p w14:paraId="486B512E"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Throughout the duration of the Subcontract carry out monitoring and testing in accordance with the approved Quality Management Plan.</w:t>
      </w:r>
    </w:p>
    <w:p w14:paraId="581627E1" w14:textId="77777777" w:rsidR="00132106" w:rsidRPr="00725234" w:rsidRDefault="00132106" w:rsidP="00132106">
      <w:pPr>
        <w:spacing w:line="276" w:lineRule="auto"/>
        <w:ind w:left="278"/>
        <w:jc w:val="both"/>
        <w:rPr>
          <w:rFonts w:ascii="Arial" w:eastAsia="Arial" w:hAnsi="Arial" w:cs="Arial"/>
          <w:color w:val="auto"/>
          <w:sz w:val="18"/>
          <w:szCs w:val="18"/>
        </w:rPr>
      </w:pPr>
    </w:p>
    <w:p w14:paraId="6504B83B" w14:textId="2C52BB2F"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In the event of any non-conformance to the requirements of this Subcontract, the subcontractor shall immediately advise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the details of such non-conformance, including its location in the Works, and proposed corrective actions prior to such corrective actions being taken.</w:t>
      </w:r>
    </w:p>
    <w:p w14:paraId="011C92F1" w14:textId="77777777" w:rsidR="00132106" w:rsidRPr="00725234" w:rsidRDefault="00132106" w:rsidP="00132106">
      <w:pPr>
        <w:spacing w:line="276" w:lineRule="auto"/>
        <w:ind w:left="998"/>
        <w:jc w:val="both"/>
        <w:rPr>
          <w:rFonts w:ascii="Arial" w:eastAsia="Arial" w:hAnsi="Arial" w:cs="Arial"/>
          <w:color w:val="auto"/>
          <w:sz w:val="20"/>
        </w:rPr>
      </w:pPr>
    </w:p>
    <w:p w14:paraId="403DE36B"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79" w:name="_Toc478200754"/>
      <w:bookmarkStart w:id="1180" w:name="_Toc516382372"/>
      <w:bookmarkStart w:id="1181" w:name="_Toc20734324"/>
      <w:r w:rsidRPr="00725234">
        <w:rPr>
          <w:rFonts w:ascii="Arial" w:eastAsia="Arial" w:hAnsi="Arial" w:cs="Arial"/>
          <w:b/>
          <w:bCs/>
          <w:sz w:val="20"/>
          <w:lang w:val="en-AU"/>
        </w:rPr>
        <w:t>Inspections</w:t>
      </w:r>
      <w:bookmarkEnd w:id="1179"/>
      <w:bookmarkEnd w:id="1180"/>
      <w:bookmarkEnd w:id="1181"/>
      <w:r w:rsidRPr="00725234">
        <w:rPr>
          <w:rFonts w:ascii="Arial" w:eastAsia="Arial" w:hAnsi="Arial" w:cs="Arial"/>
          <w:b/>
          <w:bCs/>
          <w:sz w:val="20"/>
          <w:lang w:val="en-AU"/>
        </w:rPr>
        <w:t xml:space="preserve"> and Tests – General </w:t>
      </w:r>
    </w:p>
    <w:p w14:paraId="214A5EBC"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As part of its Quality Management Plan under the Quality System, carry out inspections and tests including, but not limited to, the requirements of this clause.</w:t>
      </w:r>
    </w:p>
    <w:p w14:paraId="3D210F97" w14:textId="77777777" w:rsidR="00132106" w:rsidRPr="00725234" w:rsidRDefault="00132106" w:rsidP="00132106">
      <w:pPr>
        <w:spacing w:line="276" w:lineRule="auto"/>
        <w:ind w:left="998"/>
        <w:jc w:val="both"/>
        <w:rPr>
          <w:rFonts w:ascii="Arial" w:eastAsia="Arial" w:hAnsi="Arial" w:cs="Arial"/>
          <w:color w:val="auto"/>
          <w:sz w:val="18"/>
          <w:szCs w:val="18"/>
        </w:rPr>
      </w:pPr>
    </w:p>
    <w:p w14:paraId="385FDDA9"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All inspections and tests shall be carried out in accordance with the requirements of this Subcontract and the requirements of the relevant Standards and Codes issued by the Standards Association of Australia, or in their absence those issued by the British Standards Institution or the American Society for Testing and Materials, in that order of precedence.</w:t>
      </w:r>
    </w:p>
    <w:p w14:paraId="50C77303" w14:textId="77777777" w:rsidR="00132106" w:rsidRPr="00725234" w:rsidRDefault="00132106" w:rsidP="00132106">
      <w:pPr>
        <w:spacing w:line="276" w:lineRule="auto"/>
        <w:ind w:left="998"/>
        <w:jc w:val="both"/>
        <w:rPr>
          <w:rFonts w:ascii="Arial" w:eastAsia="Arial" w:hAnsi="Arial" w:cs="Arial"/>
          <w:color w:val="auto"/>
          <w:sz w:val="18"/>
          <w:szCs w:val="18"/>
        </w:rPr>
      </w:pPr>
    </w:p>
    <w:p w14:paraId="0E941308" w14:textId="4B63C6D6"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Promptly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not less than 7 days prior to commencing any inspection or test or to enable </w:t>
      </w:r>
      <w:r w:rsidR="007574C9">
        <w:rPr>
          <w:rFonts w:ascii="Arial" w:eastAsia="Arial" w:hAnsi="Arial" w:cs="Arial"/>
          <w:color w:val="auto"/>
          <w:sz w:val="18"/>
          <w:szCs w:val="18"/>
        </w:rPr>
        <w:t>(COMPANY)</w:t>
      </w:r>
      <w:r w:rsidRPr="00725234">
        <w:rPr>
          <w:rFonts w:ascii="Arial" w:eastAsia="Arial" w:hAnsi="Arial" w:cs="Arial"/>
          <w:color w:val="auto"/>
          <w:sz w:val="18"/>
          <w:szCs w:val="18"/>
        </w:rPr>
        <w:t>, the Principal’s Representative, or other authorised representative to be present during such inspection or test.  Provide and maintain all documentary information or evidence pertaining to all inspections and tests.</w:t>
      </w:r>
    </w:p>
    <w:p w14:paraId="61AAE4AF" w14:textId="77777777" w:rsidR="00132106" w:rsidRPr="00725234" w:rsidRDefault="00132106" w:rsidP="00132106">
      <w:pPr>
        <w:spacing w:line="276" w:lineRule="auto"/>
        <w:ind w:left="998"/>
        <w:jc w:val="both"/>
        <w:rPr>
          <w:rFonts w:ascii="Arial" w:eastAsia="Arial" w:hAnsi="Arial" w:cs="Arial"/>
          <w:color w:val="auto"/>
          <w:sz w:val="18"/>
          <w:szCs w:val="18"/>
        </w:rPr>
      </w:pPr>
    </w:p>
    <w:p w14:paraId="7413F20D" w14:textId="3C7B9C8A"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results of all inspection and testing carried out in accordance with the Quality Plan shall be submitted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within 3 days of any inspection and testing being carried out.</w:t>
      </w:r>
    </w:p>
    <w:p w14:paraId="3C39CCD1" w14:textId="77777777" w:rsidR="00132106" w:rsidRPr="00725234" w:rsidRDefault="00132106" w:rsidP="00132106">
      <w:pPr>
        <w:spacing w:line="276" w:lineRule="auto"/>
        <w:ind w:left="998"/>
        <w:jc w:val="both"/>
        <w:rPr>
          <w:rFonts w:ascii="Arial" w:eastAsia="Arial" w:hAnsi="Arial" w:cs="Arial"/>
          <w:color w:val="auto"/>
          <w:sz w:val="20"/>
        </w:rPr>
      </w:pPr>
    </w:p>
    <w:p w14:paraId="10733D94"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82" w:name="_Toc478200756"/>
      <w:r w:rsidRPr="00725234">
        <w:rPr>
          <w:rFonts w:ascii="Arial" w:eastAsia="Arial" w:hAnsi="Arial" w:cs="Arial"/>
          <w:b/>
          <w:bCs/>
          <w:sz w:val="20"/>
          <w:lang w:val="en-AU"/>
        </w:rPr>
        <w:t>Inspection and Tests Rework</w:t>
      </w:r>
      <w:bookmarkEnd w:id="1182"/>
    </w:p>
    <w:p w14:paraId="300E0D77" w14:textId="77777777" w:rsidR="00132106" w:rsidRPr="00725234" w:rsidRDefault="00132106" w:rsidP="00132106">
      <w:pPr>
        <w:spacing w:line="276" w:lineRule="auto"/>
        <w:ind w:left="998"/>
        <w:jc w:val="both"/>
        <w:rPr>
          <w:rFonts w:ascii="Arial" w:eastAsia="Arial" w:hAnsi="Arial" w:cs="Arial"/>
          <w:color w:val="auto"/>
          <w:sz w:val="18"/>
          <w:szCs w:val="18"/>
        </w:rPr>
      </w:pPr>
      <w:proofErr w:type="gramStart"/>
      <w:r w:rsidRPr="00725234">
        <w:rPr>
          <w:rFonts w:ascii="Arial" w:eastAsia="Arial" w:hAnsi="Arial" w:cs="Arial"/>
          <w:color w:val="auto"/>
          <w:sz w:val="18"/>
          <w:szCs w:val="18"/>
        </w:rPr>
        <w:t>In the event that</w:t>
      </w:r>
      <w:proofErr w:type="gramEnd"/>
      <w:r w:rsidRPr="00725234">
        <w:rPr>
          <w:rFonts w:ascii="Arial" w:eastAsia="Arial" w:hAnsi="Arial" w:cs="Arial"/>
          <w:color w:val="auto"/>
          <w:sz w:val="18"/>
          <w:szCs w:val="18"/>
        </w:rPr>
        <w:t xml:space="preserve"> repairs or remedial work to any part of the Works are found to be necessary as a result of inspections and tests, the subcontractor shall carry out repairs generally in accordance with the requirements of this Subcontract.  Allow sufficient time in its Program to enable any necessary repairs or remedial work to be carried out prior to the Date for Completion.</w:t>
      </w:r>
    </w:p>
    <w:p w14:paraId="262758A3" w14:textId="77777777" w:rsidR="00132106" w:rsidRPr="00725234" w:rsidRDefault="00132106" w:rsidP="00132106">
      <w:pPr>
        <w:spacing w:line="276" w:lineRule="auto"/>
        <w:ind w:left="998"/>
        <w:jc w:val="both"/>
        <w:rPr>
          <w:rFonts w:ascii="Arial" w:eastAsia="Arial" w:hAnsi="Arial" w:cs="Arial"/>
          <w:color w:val="auto"/>
          <w:sz w:val="20"/>
        </w:rPr>
      </w:pPr>
    </w:p>
    <w:p w14:paraId="4E8026DA"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83" w:name="_Toc478200757"/>
      <w:bookmarkStart w:id="1184" w:name="_Toc516382373"/>
      <w:bookmarkStart w:id="1185" w:name="_Toc20734325"/>
      <w:r w:rsidRPr="00725234">
        <w:rPr>
          <w:rFonts w:ascii="Arial" w:eastAsia="Arial" w:hAnsi="Arial" w:cs="Arial"/>
          <w:b/>
          <w:bCs/>
          <w:sz w:val="20"/>
          <w:lang w:val="en-AU"/>
        </w:rPr>
        <w:t>Documentation To Be Accessible</w:t>
      </w:r>
      <w:bookmarkEnd w:id="1183"/>
      <w:bookmarkEnd w:id="1184"/>
      <w:bookmarkEnd w:id="1185"/>
    </w:p>
    <w:p w14:paraId="255F5788" w14:textId="7056B7CB"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Maintain in a readily accessible manner, all documentation and records as are necessary to provide objective information or evidence in support of the Works meeting the various requirements of the Subcontract and shall upon request or within an agreed </w:t>
      </w:r>
      <w:proofErr w:type="gramStart"/>
      <w:r w:rsidRPr="00725234">
        <w:rPr>
          <w:rFonts w:ascii="Arial" w:eastAsia="Arial" w:hAnsi="Arial" w:cs="Arial"/>
          <w:color w:val="auto"/>
          <w:sz w:val="18"/>
          <w:szCs w:val="18"/>
        </w:rPr>
        <w:t>period of time</w:t>
      </w:r>
      <w:proofErr w:type="gramEnd"/>
      <w:r w:rsidRPr="00725234">
        <w:rPr>
          <w:rFonts w:ascii="Arial" w:eastAsia="Arial" w:hAnsi="Arial" w:cs="Arial"/>
          <w:color w:val="auto"/>
          <w:sz w:val="18"/>
          <w:szCs w:val="18"/>
        </w:rPr>
        <w:t xml:space="preserve">, make them immediately available for inspection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On completion of the Works, the subcontractor shall supply all, or such portion as may otherwise be directed, of the documentation and records to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55ADCA2E" w14:textId="77777777" w:rsidR="00132106" w:rsidRPr="00725234" w:rsidRDefault="00132106" w:rsidP="00132106">
      <w:pPr>
        <w:spacing w:after="60" w:line="360" w:lineRule="auto"/>
        <w:ind w:left="720" w:right="401"/>
        <w:rPr>
          <w:rFonts w:ascii="Arial" w:hAnsi="Arial" w:cs="Arial"/>
          <w:color w:val="auto"/>
          <w:sz w:val="20"/>
        </w:rPr>
      </w:pPr>
    </w:p>
    <w:p w14:paraId="07323562"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86" w:name="_Toc478200758"/>
      <w:bookmarkStart w:id="1187" w:name="_Toc516382374"/>
      <w:bookmarkStart w:id="1188" w:name="_Toc20734326"/>
      <w:r w:rsidRPr="00725234">
        <w:rPr>
          <w:rFonts w:ascii="Arial" w:eastAsia="Arial" w:hAnsi="Arial" w:cs="Arial"/>
          <w:b/>
          <w:bCs/>
          <w:sz w:val="20"/>
          <w:lang w:val="en-AU"/>
        </w:rPr>
        <w:t>Inspection and Test Plans and Procedures</w:t>
      </w:r>
      <w:bookmarkEnd w:id="1186"/>
      <w:bookmarkEnd w:id="1187"/>
      <w:bookmarkEnd w:id="1188"/>
    </w:p>
    <w:p w14:paraId="2C36AEF2" w14:textId="2A8EB21E"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Inspection and Test Plans (ITPs), Checklists and Inspection Procedures shall be submitted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for acceptance not less than 30 days prior to their being required for any part of the Works.  Inspection and Test plans (ITPs), Checklists, or other suitable equivalent records of inspection, testing and verification shall be generated for all phases of the work to be performed under the Subcontract. Such records shall list all inspection, testing and verification activities to be undertaken for a particular operation in a sequential manner.</w:t>
      </w:r>
    </w:p>
    <w:p w14:paraId="48E2322F" w14:textId="77777777" w:rsidR="00132106" w:rsidRPr="00725234" w:rsidRDefault="00132106" w:rsidP="00132106">
      <w:pPr>
        <w:spacing w:line="276" w:lineRule="auto"/>
        <w:ind w:left="998"/>
        <w:jc w:val="both"/>
        <w:rPr>
          <w:rFonts w:ascii="Arial" w:eastAsia="Arial" w:hAnsi="Arial" w:cs="Arial"/>
          <w:color w:val="auto"/>
          <w:sz w:val="18"/>
          <w:szCs w:val="18"/>
        </w:rPr>
      </w:pPr>
    </w:p>
    <w:p w14:paraId="28AC1EBA"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Each relevant activity on ITPs and Checklists shall be signed off by the subcontractor, when compliance to the requirement has been achieved.  Provide effective quality verification practices to ensure that the subcontractor’s Activities meet the requirements set out in the Subcontract document.</w:t>
      </w:r>
    </w:p>
    <w:p w14:paraId="6E237D64" w14:textId="77777777" w:rsidR="00132106" w:rsidRPr="00725234" w:rsidRDefault="00132106" w:rsidP="00132106">
      <w:pPr>
        <w:spacing w:line="276" w:lineRule="auto"/>
        <w:ind w:left="998"/>
        <w:jc w:val="both"/>
        <w:rPr>
          <w:rFonts w:eastAsia="Arial" w:cs="Arial"/>
          <w:color w:val="auto"/>
          <w:sz w:val="20"/>
        </w:rPr>
      </w:pPr>
    </w:p>
    <w:p w14:paraId="628E4B87"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r w:rsidRPr="00725234">
        <w:rPr>
          <w:rFonts w:ascii="Arial" w:eastAsia="Arial" w:hAnsi="Arial" w:cs="Arial"/>
          <w:b/>
          <w:bCs/>
          <w:sz w:val="20"/>
          <w:lang w:val="en-AU"/>
        </w:rPr>
        <w:t>Inspection, measuring and testing equipment</w:t>
      </w:r>
    </w:p>
    <w:p w14:paraId="07F470F5" w14:textId="11EEE162"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If requested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evidence of current calibration status of inspection testing and measuring equipment to be used for the subcontractor’s Activities shall be made available. Such evidence shall consist of relevant calibration certificates/checklists which can be readily traced to the equipment.</w:t>
      </w:r>
    </w:p>
    <w:p w14:paraId="479E2498" w14:textId="77777777" w:rsidR="00132106" w:rsidRPr="00725234" w:rsidRDefault="00132106" w:rsidP="00132106">
      <w:pPr>
        <w:spacing w:line="276" w:lineRule="auto"/>
        <w:ind w:left="998"/>
        <w:jc w:val="both"/>
        <w:rPr>
          <w:rFonts w:ascii="Arial" w:eastAsia="Arial" w:hAnsi="Arial" w:cs="Arial"/>
          <w:color w:val="auto"/>
          <w:sz w:val="20"/>
        </w:rPr>
      </w:pPr>
    </w:p>
    <w:p w14:paraId="18EEC0E6"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89" w:name="_Toc478200759"/>
      <w:bookmarkStart w:id="1190" w:name="_Toc516382375"/>
      <w:bookmarkStart w:id="1191" w:name="_Toc20734327"/>
      <w:r w:rsidRPr="00725234">
        <w:rPr>
          <w:rFonts w:ascii="Arial" w:eastAsia="Arial" w:hAnsi="Arial" w:cs="Arial"/>
          <w:b/>
          <w:bCs/>
          <w:sz w:val="20"/>
          <w:lang w:val="en-AU"/>
        </w:rPr>
        <w:t>Design</w:t>
      </w:r>
      <w:bookmarkEnd w:id="1189"/>
      <w:bookmarkEnd w:id="1190"/>
      <w:bookmarkEnd w:id="1191"/>
    </w:p>
    <w:p w14:paraId="1A6AFDB1"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Quality requirements for design include but are not limited to:</w:t>
      </w:r>
    </w:p>
    <w:p w14:paraId="15932361" w14:textId="77777777" w:rsidR="00132106" w:rsidRPr="00725234" w:rsidRDefault="00132106" w:rsidP="007274FD">
      <w:pPr>
        <w:pStyle w:val="ListParagraph"/>
        <w:widowControl/>
        <w:numPr>
          <w:ilvl w:val="0"/>
          <w:numId w:val="344"/>
        </w:numPr>
        <w:spacing w:line="276" w:lineRule="auto"/>
        <w:contextualSpacing w:val="0"/>
        <w:rPr>
          <w:rFonts w:ascii="Arial" w:eastAsia="Arial" w:hAnsi="Arial" w:cs="Arial"/>
          <w:sz w:val="18"/>
          <w:szCs w:val="18"/>
          <w:lang w:val="en-AU"/>
        </w:rPr>
      </w:pPr>
      <w:r w:rsidRPr="00725234">
        <w:rPr>
          <w:rFonts w:ascii="Arial" w:eastAsia="Arial" w:hAnsi="Arial" w:cs="Arial"/>
          <w:b/>
          <w:bCs/>
          <w:sz w:val="18"/>
          <w:szCs w:val="18"/>
          <w:lang w:val="en-AU"/>
        </w:rPr>
        <w:t>Design Control:</w:t>
      </w:r>
      <w:r w:rsidRPr="00725234">
        <w:rPr>
          <w:rFonts w:ascii="Arial" w:eastAsia="Arial" w:hAnsi="Arial" w:cs="Arial"/>
          <w:sz w:val="18"/>
          <w:szCs w:val="18"/>
          <w:lang w:val="en-AU"/>
        </w:rPr>
        <w:t xml:space="preserve"> Design performed as part of the subcontractor’s Activities or any other design requirements specified in the Subcontract shall be verified in accordance with the Design &amp;Development of Products &amp; Services Element of AS/NZS 9001:2016 (ISO 9001:2015).</w:t>
      </w:r>
    </w:p>
    <w:p w14:paraId="48C0FCEE" w14:textId="77777777" w:rsidR="00132106" w:rsidRPr="00725234" w:rsidRDefault="00132106" w:rsidP="007274FD">
      <w:pPr>
        <w:pStyle w:val="ListParagraph"/>
        <w:widowControl/>
        <w:numPr>
          <w:ilvl w:val="0"/>
          <w:numId w:val="344"/>
        </w:numPr>
        <w:spacing w:line="276" w:lineRule="auto"/>
        <w:contextualSpacing w:val="0"/>
        <w:rPr>
          <w:rFonts w:ascii="Arial" w:eastAsia="Arial" w:hAnsi="Arial" w:cs="Arial"/>
          <w:sz w:val="18"/>
          <w:szCs w:val="18"/>
          <w:lang w:val="en-AU"/>
        </w:rPr>
      </w:pPr>
      <w:r w:rsidRPr="00725234">
        <w:rPr>
          <w:rFonts w:ascii="Arial" w:eastAsia="Arial" w:hAnsi="Arial" w:cs="Arial"/>
          <w:b/>
          <w:bCs/>
          <w:sz w:val="18"/>
          <w:szCs w:val="18"/>
          <w:lang w:val="en-AU"/>
        </w:rPr>
        <w:t>Design Verification</w:t>
      </w:r>
      <w:r w:rsidRPr="00725234">
        <w:rPr>
          <w:rFonts w:ascii="Arial" w:eastAsia="Arial" w:hAnsi="Arial" w:cs="Arial"/>
          <w:sz w:val="18"/>
          <w:szCs w:val="18"/>
          <w:lang w:val="en-AU"/>
        </w:rPr>
        <w:t>: Ensure that appropriate methods of design verification are included in the quality plan including, where appropriate, independent verification by suitably qualified personnel.</w:t>
      </w:r>
    </w:p>
    <w:p w14:paraId="2EB4153F" w14:textId="77777777" w:rsidR="00132106" w:rsidRPr="00725234" w:rsidRDefault="00132106" w:rsidP="007274FD">
      <w:pPr>
        <w:pStyle w:val="ListParagraph"/>
        <w:widowControl/>
        <w:numPr>
          <w:ilvl w:val="0"/>
          <w:numId w:val="344"/>
        </w:numPr>
        <w:spacing w:line="276" w:lineRule="auto"/>
        <w:contextualSpacing w:val="0"/>
        <w:rPr>
          <w:rFonts w:ascii="Arial" w:eastAsia="Arial" w:hAnsi="Arial" w:cs="Arial"/>
          <w:sz w:val="18"/>
          <w:szCs w:val="18"/>
          <w:lang w:val="en-AU"/>
        </w:rPr>
      </w:pPr>
      <w:r w:rsidRPr="00725234">
        <w:rPr>
          <w:rFonts w:ascii="Arial" w:eastAsia="Arial" w:hAnsi="Arial" w:cs="Arial"/>
          <w:b/>
          <w:bCs/>
          <w:sz w:val="18"/>
          <w:szCs w:val="18"/>
          <w:lang w:val="en-AU"/>
        </w:rPr>
        <w:t>Design Records and Qualifications</w:t>
      </w:r>
      <w:r w:rsidRPr="00725234">
        <w:rPr>
          <w:rFonts w:ascii="Arial" w:eastAsia="Arial" w:hAnsi="Arial" w:cs="Arial"/>
          <w:sz w:val="18"/>
          <w:szCs w:val="18"/>
          <w:lang w:val="en-AU"/>
        </w:rPr>
        <w:t>: Hold all design records relating to the Subcontract that demonstrate conformance with the Subcontract requirements. This will include details of qualifications of persons undertaking design and design verification.</w:t>
      </w:r>
    </w:p>
    <w:p w14:paraId="4D9FE31C" w14:textId="77777777" w:rsidR="00132106" w:rsidRPr="00725234" w:rsidRDefault="00132106" w:rsidP="00132106">
      <w:pPr>
        <w:pStyle w:val="ListParagraph"/>
        <w:widowControl/>
        <w:spacing w:line="276" w:lineRule="auto"/>
        <w:ind w:left="2438"/>
        <w:rPr>
          <w:rFonts w:ascii="Arial" w:eastAsia="Arial" w:hAnsi="Arial" w:cs="Arial"/>
          <w:sz w:val="20"/>
          <w:lang w:val="en-AU"/>
        </w:rPr>
      </w:pPr>
    </w:p>
    <w:p w14:paraId="09D87F1E"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92" w:name="_Toc478200760"/>
      <w:bookmarkStart w:id="1193" w:name="_Toc516382376"/>
      <w:bookmarkStart w:id="1194" w:name="_Toc20734328"/>
      <w:r w:rsidRPr="00725234">
        <w:rPr>
          <w:rFonts w:ascii="Arial" w:eastAsia="Arial" w:hAnsi="Arial" w:cs="Arial"/>
          <w:b/>
          <w:bCs/>
          <w:sz w:val="20"/>
          <w:lang w:val="en-AU"/>
        </w:rPr>
        <w:t>Audits</w:t>
      </w:r>
      <w:bookmarkEnd w:id="1192"/>
      <w:bookmarkEnd w:id="1193"/>
      <w:bookmarkEnd w:id="1194"/>
    </w:p>
    <w:p w14:paraId="5191627C" w14:textId="54F30A57" w:rsidR="00132106" w:rsidRPr="00725234" w:rsidRDefault="007574C9" w:rsidP="00132106">
      <w:pPr>
        <w:spacing w:line="276" w:lineRule="auto"/>
        <w:ind w:left="99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the Principal or the Principal’s Representative may carry out such quality audits as they deem necessary to ensure that the subcontractor is conforming to the approved Quality Management Plan and Quality System and to the various requirements of this Subcontract.</w:t>
      </w:r>
    </w:p>
    <w:p w14:paraId="517C1EEA" w14:textId="77777777" w:rsidR="00132106" w:rsidRPr="00725234" w:rsidRDefault="00132106" w:rsidP="00132106">
      <w:pPr>
        <w:spacing w:line="276" w:lineRule="auto"/>
        <w:ind w:left="998"/>
        <w:jc w:val="both"/>
        <w:rPr>
          <w:rFonts w:ascii="Arial" w:eastAsia="Arial" w:hAnsi="Arial" w:cs="Arial"/>
          <w:color w:val="auto"/>
          <w:sz w:val="20"/>
        </w:rPr>
      </w:pPr>
    </w:p>
    <w:p w14:paraId="21BAD81E"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95" w:name="_Toc478200761"/>
      <w:bookmarkStart w:id="1196" w:name="_Toc516382377"/>
      <w:bookmarkStart w:id="1197" w:name="_Toc20734329"/>
      <w:r w:rsidRPr="00725234">
        <w:rPr>
          <w:rFonts w:ascii="Arial" w:eastAsia="Arial" w:hAnsi="Arial" w:cs="Arial"/>
          <w:b/>
          <w:bCs/>
          <w:sz w:val="20"/>
          <w:lang w:val="en-AU"/>
        </w:rPr>
        <w:t>Quality Audit Certifications</w:t>
      </w:r>
      <w:bookmarkEnd w:id="1195"/>
      <w:bookmarkEnd w:id="1196"/>
      <w:bookmarkEnd w:id="1197"/>
    </w:p>
    <w:p w14:paraId="1801B9F6"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Carry out audits of its Quality Management Plan, Test &amp; Inspection Procedures under the Quality System on a regular basis. subcontractors’ quality plans and systems shall be deemed to be part of the Head subcontractor’s Quality Management Plan and Quality System.</w:t>
      </w:r>
    </w:p>
    <w:p w14:paraId="1547DBA6" w14:textId="77777777" w:rsidR="00132106" w:rsidRPr="00725234" w:rsidRDefault="00132106" w:rsidP="00132106">
      <w:pPr>
        <w:spacing w:line="276" w:lineRule="auto"/>
        <w:ind w:left="998"/>
        <w:jc w:val="both"/>
        <w:rPr>
          <w:rFonts w:ascii="Arial" w:eastAsia="Arial" w:hAnsi="Arial" w:cs="Arial"/>
          <w:color w:val="auto"/>
          <w:sz w:val="20"/>
        </w:rPr>
      </w:pPr>
    </w:p>
    <w:p w14:paraId="00C23B83"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198" w:name="_Toc478200762"/>
      <w:bookmarkStart w:id="1199" w:name="_Toc516382378"/>
      <w:bookmarkStart w:id="1200" w:name="_Toc20734330"/>
      <w:r w:rsidRPr="00725234">
        <w:rPr>
          <w:rFonts w:ascii="Arial" w:eastAsia="Arial" w:hAnsi="Arial" w:cs="Arial"/>
          <w:b/>
          <w:bCs/>
          <w:sz w:val="20"/>
          <w:lang w:val="en-AU"/>
        </w:rPr>
        <w:t>Non-Conformances</w:t>
      </w:r>
      <w:bookmarkEnd w:id="1198"/>
      <w:bookmarkEnd w:id="1199"/>
      <w:bookmarkEnd w:id="1200"/>
    </w:p>
    <w:p w14:paraId="3671B9A7" w14:textId="655A7654"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In the event of any non-conformance in accordance with the Quality System the subcontractor shall immediately supply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with a copy of the non-conformance which will identify its location in the Works and shall provide details of the corrective or preventative action taken or to be taken to eliminate the non-conformance.</w:t>
      </w:r>
    </w:p>
    <w:p w14:paraId="43EC03D3" w14:textId="77777777" w:rsidR="00132106" w:rsidRPr="00725234" w:rsidRDefault="00132106" w:rsidP="00132106">
      <w:pPr>
        <w:spacing w:line="276" w:lineRule="auto"/>
        <w:ind w:left="998"/>
        <w:jc w:val="both"/>
        <w:rPr>
          <w:rFonts w:ascii="Arial" w:eastAsia="Arial" w:hAnsi="Arial" w:cs="Arial"/>
          <w:color w:val="auto"/>
          <w:sz w:val="20"/>
        </w:rPr>
      </w:pPr>
    </w:p>
    <w:p w14:paraId="505B97E2" w14:textId="77777777" w:rsidR="00132106" w:rsidRPr="00725234" w:rsidRDefault="00132106" w:rsidP="007274FD">
      <w:pPr>
        <w:pStyle w:val="ListParagraph"/>
        <w:widowControl/>
        <w:numPr>
          <w:ilvl w:val="0"/>
          <w:numId w:val="322"/>
        </w:numPr>
        <w:shd w:val="clear" w:color="auto" w:fill="D9D9D9" w:themeFill="background1" w:themeFillShade="D9"/>
        <w:spacing w:after="240"/>
        <w:ind w:left="1355" w:hanging="357"/>
        <w:contextualSpacing w:val="0"/>
        <w:rPr>
          <w:rFonts w:ascii="Arial" w:eastAsia="Arial" w:hAnsi="Arial" w:cs="Arial"/>
          <w:b/>
          <w:bCs/>
          <w:sz w:val="20"/>
          <w:lang w:val="en-AU"/>
        </w:rPr>
      </w:pPr>
      <w:bookmarkStart w:id="1201" w:name="_Toc478200763"/>
      <w:r w:rsidRPr="00725234">
        <w:rPr>
          <w:rFonts w:ascii="Arial" w:eastAsia="Arial" w:hAnsi="Arial" w:cs="Arial"/>
          <w:b/>
          <w:bCs/>
          <w:sz w:val="20"/>
          <w:lang w:val="en-AU"/>
        </w:rPr>
        <w:t xml:space="preserve">Materials and Equipment Specified </w:t>
      </w:r>
      <w:proofErr w:type="gramStart"/>
      <w:r w:rsidRPr="00725234">
        <w:rPr>
          <w:rFonts w:ascii="Arial" w:eastAsia="Arial" w:hAnsi="Arial" w:cs="Arial"/>
          <w:b/>
          <w:bCs/>
          <w:sz w:val="20"/>
          <w:lang w:val="en-AU"/>
        </w:rPr>
        <w:t>By</w:t>
      </w:r>
      <w:proofErr w:type="gramEnd"/>
      <w:r w:rsidRPr="00725234">
        <w:rPr>
          <w:rFonts w:ascii="Arial" w:eastAsia="Arial" w:hAnsi="Arial" w:cs="Arial"/>
          <w:b/>
          <w:bCs/>
          <w:sz w:val="20"/>
          <w:lang w:val="en-AU"/>
        </w:rPr>
        <w:t xml:space="preserve"> Name</w:t>
      </w:r>
      <w:bookmarkEnd w:id="1201"/>
    </w:p>
    <w:p w14:paraId="64DE97F5"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Whenever any material or equipment is specified by patent, proprietary or trade name, or by the name of a manufacturer, such specification shall be considered as used for the purpose of describing the material or equipment desired but does not imply that such material or equipment automatically complies with any further requirements of the Specifications. Such name shall be considered as if followed by the words “or approved equal” </w:t>
      </w:r>
      <w:proofErr w:type="gramStart"/>
      <w:r w:rsidRPr="00725234">
        <w:rPr>
          <w:rFonts w:ascii="Arial" w:eastAsia="Arial" w:hAnsi="Arial" w:cs="Arial"/>
          <w:color w:val="auto"/>
          <w:sz w:val="18"/>
          <w:szCs w:val="18"/>
        </w:rPr>
        <w:t>whether or not</w:t>
      </w:r>
      <w:proofErr w:type="gramEnd"/>
      <w:r w:rsidRPr="00725234">
        <w:rPr>
          <w:rFonts w:ascii="Arial" w:eastAsia="Arial" w:hAnsi="Arial" w:cs="Arial"/>
          <w:color w:val="auto"/>
          <w:sz w:val="18"/>
          <w:szCs w:val="18"/>
        </w:rPr>
        <w:t xml:space="preserve"> such words appear.</w:t>
      </w:r>
    </w:p>
    <w:p w14:paraId="4A78908F" w14:textId="77777777" w:rsidR="00132106" w:rsidRPr="00725234" w:rsidRDefault="00132106" w:rsidP="00132106">
      <w:pPr>
        <w:spacing w:line="276" w:lineRule="auto"/>
        <w:ind w:left="998"/>
        <w:jc w:val="both"/>
        <w:rPr>
          <w:rFonts w:ascii="Arial" w:eastAsia="Arial" w:hAnsi="Arial" w:cs="Arial"/>
          <w:color w:val="auto"/>
          <w:sz w:val="18"/>
          <w:szCs w:val="18"/>
        </w:rPr>
      </w:pPr>
    </w:p>
    <w:p w14:paraId="0E4E8FC6" w14:textId="2694ABC0"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may offer material or equipment with equal or </w:t>
      </w:r>
      <w:proofErr w:type="gramStart"/>
      <w:r w:rsidRPr="00725234">
        <w:rPr>
          <w:rFonts w:ascii="Arial" w:eastAsia="Arial" w:hAnsi="Arial" w:cs="Arial"/>
          <w:color w:val="auto"/>
          <w:sz w:val="18"/>
          <w:szCs w:val="18"/>
        </w:rPr>
        <w:t>better quality</w:t>
      </w:r>
      <w:proofErr w:type="gramEnd"/>
      <w:r w:rsidRPr="00725234">
        <w:rPr>
          <w:rFonts w:ascii="Arial" w:eastAsia="Arial" w:hAnsi="Arial" w:cs="Arial"/>
          <w:color w:val="auto"/>
          <w:sz w:val="18"/>
          <w:szCs w:val="18"/>
        </w:rPr>
        <w:t xml:space="preserve"> performance in substitution for those specified. If material or equipment with equal or </w:t>
      </w:r>
      <w:proofErr w:type="gramStart"/>
      <w:r w:rsidRPr="00725234">
        <w:rPr>
          <w:rFonts w:ascii="Arial" w:eastAsia="Arial" w:hAnsi="Arial" w:cs="Arial"/>
          <w:color w:val="auto"/>
          <w:sz w:val="18"/>
          <w:szCs w:val="18"/>
        </w:rPr>
        <w:t>better quality</w:t>
      </w:r>
      <w:proofErr w:type="gramEnd"/>
      <w:r w:rsidRPr="00725234">
        <w:rPr>
          <w:rFonts w:ascii="Arial" w:eastAsia="Arial" w:hAnsi="Arial" w:cs="Arial"/>
          <w:color w:val="auto"/>
          <w:sz w:val="18"/>
          <w:szCs w:val="18"/>
        </w:rPr>
        <w:t xml:space="preserve"> performance is substituted for those specified then it will be at no extra cost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or the Principal.</w:t>
      </w:r>
    </w:p>
    <w:p w14:paraId="76EE5FE4" w14:textId="77777777" w:rsidR="00132106" w:rsidRPr="00725234" w:rsidRDefault="00132106" w:rsidP="00132106">
      <w:pPr>
        <w:spacing w:line="276" w:lineRule="auto"/>
        <w:ind w:left="998"/>
        <w:jc w:val="both"/>
        <w:rPr>
          <w:rFonts w:ascii="Arial" w:eastAsia="Arial" w:hAnsi="Arial" w:cs="Arial"/>
          <w:color w:val="auto"/>
          <w:sz w:val="18"/>
          <w:szCs w:val="18"/>
        </w:rPr>
      </w:pPr>
    </w:p>
    <w:p w14:paraId="31E19A2D" w14:textId="16A79AA3"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Make such offer as in paragraph (b) above in writing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for consideration at least 28 days in advance of time at which the subcontractor wishes to order the material or equipment for use in the Works. The subcontractor shall include in its offer sufficient data which, together with any other data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may require, will enable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to assess the acceptability of the material or equipment. It shall be solely the subcontractor’s responsibility to prove that any alternative item offered is equal or superior to the item as specified. Where the substitute material or equipment necessitates changes to or co-ordination with any other portion of the Works, the data submitted shall include drawings and details showing all such changes and the subcontractor shall perform these changes as part of any acceptance of substitute material or equipment at no extra cost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or the </w:t>
      </w:r>
      <w:proofErr w:type="gramStart"/>
      <w:r w:rsidRPr="00725234">
        <w:rPr>
          <w:rFonts w:ascii="Arial" w:eastAsia="Arial" w:hAnsi="Arial" w:cs="Arial"/>
          <w:color w:val="auto"/>
          <w:sz w:val="18"/>
          <w:szCs w:val="18"/>
        </w:rPr>
        <w:t>Principal</w:t>
      </w:r>
      <w:proofErr w:type="gramEnd"/>
      <w:r w:rsidRPr="00725234">
        <w:rPr>
          <w:rFonts w:ascii="Arial" w:eastAsia="Arial" w:hAnsi="Arial" w:cs="Arial"/>
          <w:color w:val="auto"/>
          <w:sz w:val="18"/>
          <w:szCs w:val="18"/>
        </w:rPr>
        <w:t>.</w:t>
      </w:r>
    </w:p>
    <w:p w14:paraId="36E47D00" w14:textId="77777777" w:rsidR="00132106" w:rsidRPr="00725234" w:rsidRDefault="00132106" w:rsidP="00132106">
      <w:pPr>
        <w:spacing w:line="276" w:lineRule="auto"/>
        <w:ind w:left="998"/>
        <w:jc w:val="both"/>
        <w:rPr>
          <w:rFonts w:ascii="Arial" w:eastAsia="Arial" w:hAnsi="Arial" w:cs="Arial"/>
          <w:color w:val="auto"/>
          <w:sz w:val="18"/>
          <w:szCs w:val="18"/>
        </w:rPr>
      </w:pPr>
    </w:p>
    <w:p w14:paraId="769C3BDE" w14:textId="68D8A903"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use of any material or equipment so offered will be permitted only after written acceptance of the offer by </w:t>
      </w:r>
      <w:r w:rsidR="007574C9">
        <w:rPr>
          <w:rFonts w:ascii="Arial" w:eastAsia="Arial" w:hAnsi="Arial" w:cs="Arial"/>
          <w:color w:val="auto"/>
          <w:sz w:val="18"/>
          <w:szCs w:val="18"/>
        </w:rPr>
        <w:t>(COMPANY)</w:t>
      </w:r>
      <w:r w:rsidRPr="00725234">
        <w:rPr>
          <w:rFonts w:ascii="Arial" w:eastAsia="Arial" w:hAnsi="Arial" w:cs="Arial"/>
          <w:color w:val="auto"/>
          <w:sz w:val="18"/>
          <w:szCs w:val="18"/>
        </w:rPr>
        <w:t>. Such acceptance shall not relieve the subcontractor from full responsibility for the efficiency, sufficiency, quality and performance of the substitute material or equipment in the same manner and degree as the material and equipment specified by name.</w:t>
      </w:r>
    </w:p>
    <w:p w14:paraId="62B1AFCE" w14:textId="77777777" w:rsidR="00132106" w:rsidRPr="00725234" w:rsidRDefault="00132106" w:rsidP="00132106">
      <w:pPr>
        <w:ind w:left="720"/>
        <w:rPr>
          <w:rFonts w:ascii="Arial" w:hAnsi="Arial" w:cs="Arial"/>
          <w:color w:val="auto"/>
          <w:sz w:val="20"/>
        </w:rPr>
      </w:pPr>
    </w:p>
    <w:p w14:paraId="55B24AED" w14:textId="77777777" w:rsidR="00132106" w:rsidRPr="00725234" w:rsidRDefault="00132106" w:rsidP="007274FD">
      <w:pPr>
        <w:pStyle w:val="Heading2"/>
        <w:keepNext w:val="0"/>
        <w:widowControl w:val="0"/>
        <w:numPr>
          <w:ilvl w:val="0"/>
          <w:numId w:val="311"/>
        </w:numPr>
        <w:tabs>
          <w:tab w:val="clear" w:pos="567"/>
          <w:tab w:val="clear" w:pos="1247"/>
          <w:tab w:val="clear" w:pos="1814"/>
          <w:tab w:val="clear" w:pos="2268"/>
          <w:tab w:val="left" w:pos="993"/>
        </w:tabs>
        <w:suppressAutoHyphens w:val="0"/>
        <w:autoSpaceDE w:val="0"/>
        <w:autoSpaceDN w:val="0"/>
        <w:spacing w:before="93" w:after="0" w:line="240" w:lineRule="auto"/>
        <w:jc w:val="left"/>
        <w:rPr>
          <w:rFonts w:cs="Arial"/>
          <w:b/>
          <w:bCs/>
          <w:color w:val="auto"/>
          <w:w w:val="105"/>
          <w:sz w:val="28"/>
          <w:szCs w:val="28"/>
        </w:rPr>
      </w:pPr>
      <w:r w:rsidRPr="00725234">
        <w:rPr>
          <w:rFonts w:cs="Arial"/>
          <w:b/>
          <w:bCs/>
          <w:color w:val="auto"/>
          <w:w w:val="105"/>
          <w:sz w:val="28"/>
          <w:szCs w:val="28"/>
        </w:rPr>
        <w:t>ENVIRONMENTAL REQUIREMENTS</w:t>
      </w:r>
    </w:p>
    <w:p w14:paraId="33F13ED0" w14:textId="77777777" w:rsidR="00132106" w:rsidRPr="00725234" w:rsidRDefault="00132106" w:rsidP="00132106">
      <w:pPr>
        <w:ind w:left="720"/>
        <w:rPr>
          <w:rFonts w:ascii="Arial" w:hAnsi="Arial" w:cs="Arial"/>
          <w:color w:val="auto"/>
          <w:sz w:val="4"/>
          <w:szCs w:val="4"/>
        </w:rPr>
      </w:pPr>
    </w:p>
    <w:p w14:paraId="49038DCD" w14:textId="77777777" w:rsidR="00132106" w:rsidRPr="00725234" w:rsidRDefault="00132106" w:rsidP="007274FD">
      <w:pPr>
        <w:pStyle w:val="ListParagraph"/>
        <w:numPr>
          <w:ilvl w:val="0"/>
          <w:numId w:val="306"/>
        </w:numPr>
        <w:autoSpaceDE w:val="0"/>
        <w:autoSpaceDN w:val="0"/>
        <w:spacing w:before="77" w:after="120" w:line="276" w:lineRule="auto"/>
        <w:contextualSpacing w:val="0"/>
        <w:jc w:val="left"/>
        <w:outlineLvl w:val="0"/>
        <w:rPr>
          <w:rFonts w:ascii="Arial" w:hAnsi="Arial" w:cs="Arial"/>
          <w:b/>
          <w:bCs/>
          <w:vanish/>
          <w:sz w:val="20"/>
        </w:rPr>
      </w:pPr>
    </w:p>
    <w:p w14:paraId="2863BBF4" w14:textId="77777777" w:rsidR="00132106" w:rsidRPr="00725234" w:rsidRDefault="00132106" w:rsidP="007274FD">
      <w:pPr>
        <w:pStyle w:val="ListParagraph"/>
        <w:numPr>
          <w:ilvl w:val="1"/>
          <w:numId w:val="306"/>
        </w:numPr>
        <w:autoSpaceDE w:val="0"/>
        <w:autoSpaceDN w:val="0"/>
        <w:spacing w:before="77" w:after="120" w:line="276" w:lineRule="auto"/>
        <w:contextualSpacing w:val="0"/>
        <w:jc w:val="left"/>
        <w:outlineLvl w:val="0"/>
        <w:rPr>
          <w:rFonts w:ascii="Arial" w:hAnsi="Arial" w:cs="Arial"/>
          <w:b/>
          <w:bCs/>
          <w:vanish/>
          <w:sz w:val="20"/>
        </w:rPr>
      </w:pPr>
    </w:p>
    <w:p w14:paraId="152E4840" w14:textId="77777777" w:rsidR="00132106" w:rsidRPr="00725234" w:rsidRDefault="00132106" w:rsidP="00132106">
      <w:pPr>
        <w:tabs>
          <w:tab w:val="left" w:pos="2460"/>
        </w:tabs>
        <w:rPr>
          <w:rFonts w:ascii="Arial" w:hAnsi="Arial" w:cs="Arial"/>
          <w:color w:val="auto"/>
          <w:sz w:val="20"/>
        </w:rPr>
      </w:pPr>
    </w:p>
    <w:p w14:paraId="2B96731A"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General</w:t>
      </w:r>
    </w:p>
    <w:p w14:paraId="45CA7A98" w14:textId="47A75831"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must not do anything that will put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in breach of its obligations under Legislative Requirements relating to:</w:t>
      </w:r>
    </w:p>
    <w:p w14:paraId="03CE045F" w14:textId="77777777" w:rsidR="00132106" w:rsidRPr="00725234" w:rsidRDefault="00132106" w:rsidP="00132106">
      <w:pPr>
        <w:spacing w:line="276" w:lineRule="auto"/>
        <w:ind w:left="278"/>
        <w:jc w:val="both"/>
        <w:rPr>
          <w:rFonts w:ascii="Arial" w:eastAsia="Arial" w:hAnsi="Arial" w:cs="Arial"/>
          <w:color w:val="auto"/>
          <w:sz w:val="18"/>
          <w:szCs w:val="18"/>
        </w:rPr>
      </w:pPr>
    </w:p>
    <w:p w14:paraId="118A5A40" w14:textId="77777777" w:rsidR="00132106" w:rsidRPr="00725234" w:rsidRDefault="00132106" w:rsidP="007274FD">
      <w:pPr>
        <w:pStyle w:val="ListParagraph"/>
        <w:widowControl/>
        <w:numPr>
          <w:ilvl w:val="0"/>
          <w:numId w:val="323"/>
        </w:numPr>
        <w:spacing w:line="276" w:lineRule="auto"/>
        <w:ind w:left="998"/>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Acts or omissions that may cause harm to the </w:t>
      </w:r>
      <w:proofErr w:type="gramStart"/>
      <w:r w:rsidRPr="00725234">
        <w:rPr>
          <w:rFonts w:ascii="Arial" w:eastAsia="Arial" w:hAnsi="Arial" w:cs="Arial"/>
          <w:sz w:val="18"/>
          <w:szCs w:val="18"/>
          <w:lang w:val="en-AU"/>
        </w:rPr>
        <w:t>environment;</w:t>
      </w:r>
      <w:proofErr w:type="gramEnd"/>
    </w:p>
    <w:p w14:paraId="03B50366" w14:textId="77777777" w:rsidR="00132106" w:rsidRPr="00725234" w:rsidRDefault="00132106" w:rsidP="007274FD">
      <w:pPr>
        <w:pStyle w:val="ListParagraph"/>
        <w:widowControl/>
        <w:numPr>
          <w:ilvl w:val="0"/>
          <w:numId w:val="323"/>
        </w:numPr>
        <w:spacing w:line="276" w:lineRule="auto"/>
        <w:ind w:left="998"/>
        <w:contextualSpacing w:val="0"/>
        <w:rPr>
          <w:rFonts w:ascii="Arial" w:eastAsia="Arial" w:hAnsi="Arial" w:cs="Arial"/>
          <w:sz w:val="18"/>
          <w:szCs w:val="18"/>
          <w:lang w:val="en-AU"/>
        </w:rPr>
      </w:pPr>
      <w:r w:rsidRPr="00725234">
        <w:rPr>
          <w:rFonts w:ascii="Arial" w:eastAsia="Arial" w:hAnsi="Arial" w:cs="Arial"/>
          <w:sz w:val="18"/>
          <w:szCs w:val="18"/>
          <w:lang w:val="en-AU"/>
        </w:rPr>
        <w:t>Meeting any reporting requirements; and/or</w:t>
      </w:r>
    </w:p>
    <w:p w14:paraId="525011BB" w14:textId="77777777" w:rsidR="00132106" w:rsidRPr="00725234" w:rsidRDefault="00132106" w:rsidP="007274FD">
      <w:pPr>
        <w:pStyle w:val="ListParagraph"/>
        <w:widowControl/>
        <w:numPr>
          <w:ilvl w:val="0"/>
          <w:numId w:val="323"/>
        </w:numPr>
        <w:spacing w:line="276" w:lineRule="auto"/>
        <w:ind w:left="998"/>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Notification of incidents or near miss incidents which directly result in, or may cause, harm to the environment. </w:t>
      </w:r>
    </w:p>
    <w:p w14:paraId="64C51D2E" w14:textId="77777777" w:rsidR="00132106" w:rsidRPr="00725234" w:rsidRDefault="00132106" w:rsidP="00132106">
      <w:pPr>
        <w:spacing w:line="276" w:lineRule="auto"/>
        <w:ind w:left="638"/>
        <w:jc w:val="both"/>
        <w:rPr>
          <w:rFonts w:ascii="Arial" w:eastAsia="Arial" w:hAnsi="Arial" w:cs="Arial"/>
          <w:color w:val="auto"/>
          <w:sz w:val="18"/>
          <w:szCs w:val="18"/>
        </w:rPr>
      </w:pPr>
    </w:p>
    <w:p w14:paraId="78FD5D47" w14:textId="66A1AFCF"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must do those things necessary to comply with Legislative Requirements and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environmental policy and procedure, including the Environmental Management Plan(s) for the project.</w:t>
      </w:r>
    </w:p>
    <w:p w14:paraId="2AF05864" w14:textId="77777777" w:rsidR="00132106" w:rsidRPr="00725234" w:rsidRDefault="00132106" w:rsidP="00132106">
      <w:pPr>
        <w:spacing w:line="276" w:lineRule="auto"/>
        <w:ind w:left="998"/>
        <w:jc w:val="both"/>
        <w:rPr>
          <w:rFonts w:ascii="Arial" w:eastAsia="Arial" w:hAnsi="Arial" w:cs="Arial"/>
          <w:color w:val="auto"/>
          <w:sz w:val="20"/>
        </w:rPr>
      </w:pPr>
    </w:p>
    <w:p w14:paraId="617BC7DF"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Environmental Management System</w:t>
      </w:r>
    </w:p>
    <w:p w14:paraId="64AFA428" w14:textId="04BE92F5"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Adopt and implement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Project Environmental Management Plan (PEMP) for the Works.</w:t>
      </w:r>
    </w:p>
    <w:p w14:paraId="41396CD2" w14:textId="77777777" w:rsidR="00132106" w:rsidRPr="00725234" w:rsidRDefault="00132106" w:rsidP="00132106">
      <w:pPr>
        <w:spacing w:beforeLines="40" w:before="96" w:afterLines="40" w:after="96"/>
        <w:ind w:left="360"/>
        <w:rPr>
          <w:rFonts w:ascii="Arial" w:hAnsi="Arial" w:cs="Arial"/>
          <w:color w:val="auto"/>
          <w:sz w:val="20"/>
        </w:rPr>
      </w:pPr>
    </w:p>
    <w:p w14:paraId="53108968"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Objectives, Measures and Procedures</w:t>
      </w:r>
    </w:p>
    <w:p w14:paraId="3C7441CF"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Implement and comply with measures and procedures addressing environmental aspects, which are necessary to effect compliance with environmental legislative requirements and the objectives set out in the Project Environmental Management Plan, and in accordance with the requirements listed below.</w:t>
      </w:r>
    </w:p>
    <w:p w14:paraId="530D72AC" w14:textId="77777777" w:rsidR="00132106" w:rsidRPr="00725234" w:rsidRDefault="00132106" w:rsidP="00132106">
      <w:pPr>
        <w:spacing w:beforeLines="40" w:before="96" w:afterLines="40" w:after="96"/>
        <w:ind w:left="426"/>
        <w:rPr>
          <w:rFonts w:ascii="Arial" w:hAnsi="Arial" w:cs="Arial"/>
          <w:color w:val="auto"/>
          <w:sz w:val="20"/>
        </w:rPr>
      </w:pPr>
    </w:p>
    <w:p w14:paraId="45F50D78"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Incident Management &amp; Investigation</w:t>
      </w:r>
    </w:p>
    <w:p w14:paraId="65129E64" w14:textId="2DF1050F"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shall immediately report all environmental incidents and near miss environmental incidents to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Project Environmental Representative or Supervisor.</w:t>
      </w:r>
    </w:p>
    <w:p w14:paraId="16534E74" w14:textId="77777777" w:rsidR="00132106" w:rsidRPr="00725234" w:rsidRDefault="00132106" w:rsidP="00132106">
      <w:pPr>
        <w:spacing w:line="276" w:lineRule="auto"/>
        <w:ind w:left="998"/>
        <w:jc w:val="both"/>
        <w:rPr>
          <w:rFonts w:ascii="Arial" w:eastAsia="Arial" w:hAnsi="Arial" w:cs="Arial"/>
          <w:color w:val="auto"/>
          <w:sz w:val="20"/>
        </w:rPr>
      </w:pPr>
    </w:p>
    <w:p w14:paraId="14F56FBE"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Monitoring and Reporting</w:t>
      </w:r>
    </w:p>
    <w:p w14:paraId="26CC76F6" w14:textId="06CF5E50"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shall submit an updated report monthly in a format directed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and at any intervening occasions if </w:t>
      </w:r>
      <w:proofErr w:type="gramStart"/>
      <w:r w:rsidRPr="00725234">
        <w:rPr>
          <w:rFonts w:ascii="Arial" w:eastAsia="Arial" w:hAnsi="Arial" w:cs="Arial"/>
          <w:color w:val="auto"/>
          <w:sz w:val="18"/>
          <w:szCs w:val="18"/>
        </w:rPr>
        <w:t>so</w:t>
      </w:r>
      <w:proofErr w:type="gramEnd"/>
      <w:r w:rsidRPr="00725234">
        <w:rPr>
          <w:rFonts w:ascii="Arial" w:eastAsia="Arial" w:hAnsi="Arial" w:cs="Arial"/>
          <w:color w:val="auto"/>
          <w:sz w:val="18"/>
          <w:szCs w:val="18"/>
        </w:rPr>
        <w:t xml:space="preserve"> directed by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0CFC71EB" w14:textId="77777777" w:rsidR="00132106" w:rsidRPr="00725234" w:rsidRDefault="00132106" w:rsidP="00132106">
      <w:pPr>
        <w:spacing w:beforeLines="40" w:before="96" w:afterLines="40" w:after="96"/>
        <w:ind w:left="426"/>
        <w:rPr>
          <w:rFonts w:ascii="Arial" w:hAnsi="Arial" w:cs="Arial"/>
          <w:color w:val="auto"/>
          <w:sz w:val="20"/>
        </w:rPr>
      </w:pPr>
    </w:p>
    <w:p w14:paraId="4BAB00D6"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bookmarkStart w:id="1202" w:name="_Hlk53670839"/>
      <w:r w:rsidRPr="00725234">
        <w:rPr>
          <w:rFonts w:ascii="Arial" w:hAnsi="Arial" w:cs="Arial"/>
          <w:bCs/>
          <w:color w:val="auto"/>
          <w:sz w:val="20"/>
        </w:rPr>
        <w:t>Environmental Control</w:t>
      </w:r>
    </w:p>
    <w:bookmarkEnd w:id="1202"/>
    <w:p w14:paraId="7A4C01FB" w14:textId="77777777" w:rsidR="00132106" w:rsidRPr="00725234" w:rsidRDefault="00132106" w:rsidP="00132106">
      <w:pPr>
        <w:spacing w:line="276" w:lineRule="auto"/>
        <w:ind w:left="278"/>
        <w:jc w:val="both"/>
        <w:rPr>
          <w:rFonts w:ascii="Arial" w:eastAsia="Arial" w:hAnsi="Arial" w:cs="Arial"/>
          <w:color w:val="auto"/>
          <w:sz w:val="18"/>
          <w:szCs w:val="18"/>
        </w:rPr>
      </w:pPr>
      <w:r w:rsidRPr="00725234">
        <w:rPr>
          <w:rFonts w:ascii="Arial" w:eastAsia="Arial" w:hAnsi="Arial" w:cs="Arial"/>
          <w:color w:val="auto"/>
          <w:sz w:val="18"/>
          <w:szCs w:val="18"/>
        </w:rPr>
        <w:t>The subcontractor must observe and comply with all environmental requirements that apply to the area in which the subcontractor’s activities are to be carried out, including (without limitation) the following:</w:t>
      </w:r>
    </w:p>
    <w:p w14:paraId="50F4FE22" w14:textId="77777777" w:rsidR="00132106" w:rsidRPr="00725234" w:rsidRDefault="00132106" w:rsidP="00132106">
      <w:pPr>
        <w:spacing w:line="276" w:lineRule="auto"/>
        <w:ind w:left="998"/>
        <w:jc w:val="both"/>
        <w:rPr>
          <w:rFonts w:ascii="Arial" w:eastAsia="Arial" w:hAnsi="Arial" w:cs="Arial"/>
          <w:color w:val="auto"/>
          <w:sz w:val="20"/>
        </w:rPr>
      </w:pPr>
    </w:p>
    <w:p w14:paraId="61C6333E" w14:textId="77777777" w:rsidR="00132106" w:rsidRPr="00725234" w:rsidRDefault="00132106" w:rsidP="007274FD">
      <w:pPr>
        <w:pStyle w:val="ListParagraph"/>
        <w:widowControl/>
        <w:numPr>
          <w:ilvl w:val="0"/>
          <w:numId w:val="345"/>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Site Control</w:t>
      </w:r>
    </w:p>
    <w:p w14:paraId="0BA8CA03" w14:textId="77777777" w:rsidR="00132106" w:rsidRPr="00725234" w:rsidRDefault="00132106" w:rsidP="00132106">
      <w:pPr>
        <w:spacing w:line="276" w:lineRule="auto"/>
        <w:ind w:left="998"/>
        <w:jc w:val="both"/>
        <w:rPr>
          <w:rFonts w:eastAsia="Arial" w:cs="Arial"/>
          <w:b/>
          <w:bCs/>
          <w:color w:val="auto"/>
          <w:sz w:val="18"/>
          <w:szCs w:val="18"/>
        </w:rPr>
      </w:pPr>
      <w:r w:rsidRPr="00725234">
        <w:rPr>
          <w:rFonts w:ascii="Arial" w:eastAsia="Arial" w:hAnsi="Arial" w:cs="Arial"/>
          <w:b/>
          <w:bCs/>
          <w:color w:val="auto"/>
          <w:sz w:val="18"/>
          <w:szCs w:val="18"/>
        </w:rPr>
        <w:t xml:space="preserve">General </w:t>
      </w:r>
    </w:p>
    <w:p w14:paraId="655A8B90" w14:textId="77777777" w:rsidR="00132106" w:rsidRPr="00725234" w:rsidRDefault="00132106" w:rsidP="00132106">
      <w:pPr>
        <w:spacing w:line="276" w:lineRule="auto"/>
        <w:ind w:left="998"/>
        <w:jc w:val="both"/>
        <w:rPr>
          <w:rFonts w:ascii="Arial" w:eastAsia="Arial" w:hAnsi="Arial" w:cs="Arial"/>
          <w:color w:val="auto"/>
          <w:sz w:val="8"/>
          <w:szCs w:val="8"/>
        </w:rPr>
      </w:pPr>
    </w:p>
    <w:p w14:paraId="5DA8EF2C"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subcontractor </w:t>
      </w:r>
      <w:proofErr w:type="gramStart"/>
      <w:r w:rsidRPr="00725234">
        <w:rPr>
          <w:rFonts w:ascii="Arial" w:eastAsia="Arial" w:hAnsi="Arial" w:cs="Arial"/>
          <w:color w:val="auto"/>
          <w:sz w:val="18"/>
          <w:szCs w:val="18"/>
        </w:rPr>
        <w:t>shall at all times</w:t>
      </w:r>
      <w:proofErr w:type="gramEnd"/>
      <w:r w:rsidRPr="00725234">
        <w:rPr>
          <w:rFonts w:ascii="Arial" w:eastAsia="Arial" w:hAnsi="Arial" w:cs="Arial"/>
          <w:color w:val="auto"/>
          <w:sz w:val="18"/>
          <w:szCs w:val="18"/>
        </w:rPr>
        <w:t>:</w:t>
      </w:r>
    </w:p>
    <w:p w14:paraId="34EC5F59" w14:textId="317B91C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Comply with the regulations, specification and restrictions imposed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relating to the transport, storage, handling and use of materials (especially hazardous materials), the routing of construction traffic, the interruption of existing services and facilities and any other Regulations in force on the </w:t>
      </w:r>
      <w:proofErr w:type="gramStart"/>
      <w:r w:rsidRPr="00725234">
        <w:rPr>
          <w:rFonts w:ascii="Arial" w:eastAsia="Arial" w:hAnsi="Arial" w:cs="Arial"/>
          <w:sz w:val="18"/>
          <w:szCs w:val="18"/>
          <w:lang w:val="en-AU"/>
        </w:rPr>
        <w:t>site;</w:t>
      </w:r>
      <w:proofErr w:type="gramEnd"/>
    </w:p>
    <w:p w14:paraId="6B12B68A" w14:textId="7777777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Comply with all Statutes, Regulations and By-Laws relating to the protection of the </w:t>
      </w:r>
      <w:proofErr w:type="gramStart"/>
      <w:r w:rsidRPr="00725234">
        <w:rPr>
          <w:rFonts w:ascii="Arial" w:eastAsia="Arial" w:hAnsi="Arial" w:cs="Arial"/>
          <w:sz w:val="18"/>
          <w:szCs w:val="18"/>
          <w:lang w:val="en-AU"/>
        </w:rPr>
        <w:t>Environment;</w:t>
      </w:r>
      <w:proofErr w:type="gramEnd"/>
    </w:p>
    <w:p w14:paraId="47F1CAD6" w14:textId="12295F28"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Store hazardous materials on site (where approved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in adequate storage </w:t>
      </w:r>
      <w:proofErr w:type="gramStart"/>
      <w:r w:rsidRPr="00725234">
        <w:rPr>
          <w:rFonts w:ascii="Arial" w:eastAsia="Arial" w:hAnsi="Arial" w:cs="Arial"/>
          <w:sz w:val="18"/>
          <w:szCs w:val="18"/>
          <w:lang w:val="en-AU"/>
        </w:rPr>
        <w:t>Bunds;</w:t>
      </w:r>
      <w:proofErr w:type="gramEnd"/>
    </w:p>
    <w:p w14:paraId="21FF5394" w14:textId="667218EE"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Ensure that materials, plant and equipment shall be stored in lay down area(s) approved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when not in </w:t>
      </w:r>
      <w:proofErr w:type="gramStart"/>
      <w:r w:rsidRPr="00725234">
        <w:rPr>
          <w:rFonts w:ascii="Arial" w:eastAsia="Arial" w:hAnsi="Arial" w:cs="Arial"/>
          <w:sz w:val="18"/>
          <w:szCs w:val="18"/>
          <w:lang w:val="en-AU"/>
        </w:rPr>
        <w:t>use;</w:t>
      </w:r>
      <w:proofErr w:type="gramEnd"/>
    </w:p>
    <w:p w14:paraId="5B361474" w14:textId="46297EC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Obtain written approval from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for the erection of temporary structures not specifically </w:t>
      </w:r>
      <w:proofErr w:type="gramStart"/>
      <w:r w:rsidRPr="00725234">
        <w:rPr>
          <w:rFonts w:ascii="Arial" w:eastAsia="Arial" w:hAnsi="Arial" w:cs="Arial"/>
          <w:sz w:val="18"/>
          <w:szCs w:val="18"/>
          <w:lang w:val="en-AU"/>
        </w:rPr>
        <w:t>documented;</w:t>
      </w:r>
      <w:proofErr w:type="gramEnd"/>
    </w:p>
    <w:p w14:paraId="44BB8F1D" w14:textId="09F3912F"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Not light fire without the written approval of the </w:t>
      </w:r>
      <w:r w:rsidR="007574C9">
        <w:rPr>
          <w:rFonts w:ascii="Arial" w:eastAsia="Arial" w:hAnsi="Arial" w:cs="Arial"/>
          <w:sz w:val="18"/>
          <w:szCs w:val="18"/>
          <w:lang w:val="en-AU"/>
        </w:rPr>
        <w:t>(COMPANY</w:t>
      </w:r>
      <w:proofErr w:type="gramStart"/>
      <w:r w:rsidR="007574C9">
        <w:rPr>
          <w:rFonts w:ascii="Arial" w:eastAsia="Arial" w:hAnsi="Arial" w:cs="Arial"/>
          <w:sz w:val="18"/>
          <w:szCs w:val="18"/>
          <w:lang w:val="en-AU"/>
        </w:rPr>
        <w:t>)</w:t>
      </w:r>
      <w:r w:rsidRPr="00725234">
        <w:rPr>
          <w:rFonts w:ascii="Arial" w:eastAsia="Arial" w:hAnsi="Arial" w:cs="Arial"/>
          <w:sz w:val="18"/>
          <w:szCs w:val="18"/>
          <w:lang w:val="en-AU"/>
        </w:rPr>
        <w:t>;</w:t>
      </w:r>
      <w:proofErr w:type="gramEnd"/>
    </w:p>
    <w:p w14:paraId="6A6E37BB" w14:textId="2EA3EABA" w:rsidR="00132106" w:rsidRPr="00725234" w:rsidRDefault="00132106" w:rsidP="007274FD">
      <w:pPr>
        <w:pStyle w:val="ListParagraph"/>
        <w:widowControl/>
        <w:numPr>
          <w:ilvl w:val="0"/>
          <w:numId w:val="32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Store flammable or explosive products in accordance with the relevant Statutes and to the approval of the </w:t>
      </w:r>
      <w:r w:rsidR="007574C9">
        <w:rPr>
          <w:rFonts w:ascii="Arial" w:eastAsia="Arial" w:hAnsi="Arial" w:cs="Arial"/>
          <w:sz w:val="18"/>
          <w:szCs w:val="18"/>
          <w:lang w:val="en-AU"/>
        </w:rPr>
        <w:t>(COMPANY)</w:t>
      </w:r>
      <w:r w:rsidRPr="00725234">
        <w:rPr>
          <w:rFonts w:ascii="Arial" w:eastAsia="Arial" w:hAnsi="Arial" w:cs="Arial"/>
          <w:sz w:val="18"/>
          <w:szCs w:val="18"/>
          <w:lang w:val="en-AU"/>
        </w:rPr>
        <w:t>.</w:t>
      </w:r>
    </w:p>
    <w:p w14:paraId="215CE5DD" w14:textId="77777777" w:rsidR="00132106" w:rsidRPr="00725234" w:rsidRDefault="00132106" w:rsidP="00132106">
      <w:pPr>
        <w:spacing w:line="276" w:lineRule="auto"/>
        <w:ind w:left="1358"/>
        <w:jc w:val="both"/>
        <w:rPr>
          <w:rFonts w:eastAsia="Arial" w:cs="Arial"/>
          <w:color w:val="auto"/>
          <w:sz w:val="18"/>
          <w:szCs w:val="18"/>
        </w:rPr>
      </w:pPr>
    </w:p>
    <w:p w14:paraId="03EB1C77" w14:textId="77777777" w:rsidR="00132106" w:rsidRPr="00725234" w:rsidRDefault="00132106" w:rsidP="00132106">
      <w:pPr>
        <w:spacing w:line="276" w:lineRule="auto"/>
        <w:ind w:left="998"/>
        <w:jc w:val="both"/>
        <w:rPr>
          <w:rFonts w:eastAsia="Arial" w:cs="Arial"/>
          <w:color w:val="auto"/>
          <w:sz w:val="18"/>
          <w:szCs w:val="18"/>
        </w:rPr>
      </w:pPr>
      <w:r w:rsidRPr="00725234">
        <w:rPr>
          <w:rFonts w:ascii="Arial" w:eastAsia="Arial" w:hAnsi="Arial" w:cs="Arial"/>
          <w:color w:val="auto"/>
          <w:sz w:val="18"/>
          <w:szCs w:val="18"/>
        </w:rPr>
        <w:t>Responsibility for Environmental Management:</w:t>
      </w:r>
    </w:p>
    <w:p w14:paraId="6DAFB827" w14:textId="7777777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The subcontractor shall nominate an Environmental Representative with responsibility for management of all environmental aspects of the subcontracted works. The subcontractor must provide details of the nominated Environmental Representative.</w:t>
      </w:r>
    </w:p>
    <w:p w14:paraId="09388F7B" w14:textId="77777777" w:rsidR="00132106" w:rsidRPr="00725234" w:rsidRDefault="00132106" w:rsidP="007274FD">
      <w:pPr>
        <w:pStyle w:val="ListParagraph"/>
        <w:widowControl/>
        <w:numPr>
          <w:ilvl w:val="0"/>
          <w:numId w:val="32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It is the </w:t>
      </w:r>
      <w:proofErr w:type="gramStart"/>
      <w:r w:rsidRPr="00725234">
        <w:rPr>
          <w:rFonts w:ascii="Arial" w:eastAsia="Arial" w:hAnsi="Arial" w:cs="Arial"/>
          <w:sz w:val="18"/>
          <w:szCs w:val="18"/>
          <w:lang w:val="en-AU"/>
        </w:rPr>
        <w:t>subcontractors</w:t>
      </w:r>
      <w:proofErr w:type="gramEnd"/>
      <w:r w:rsidRPr="00725234">
        <w:rPr>
          <w:rFonts w:ascii="Arial" w:eastAsia="Arial" w:hAnsi="Arial" w:cs="Arial"/>
          <w:sz w:val="18"/>
          <w:szCs w:val="18"/>
          <w:lang w:val="en-AU"/>
        </w:rPr>
        <w:t xml:space="preserve"> responsibility to ensure that prior to commencing works: </w:t>
      </w:r>
    </w:p>
    <w:p w14:paraId="59E516F5" w14:textId="7777777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Requirements specified in the PEMP have been reviewed; and </w:t>
      </w:r>
    </w:p>
    <w:p w14:paraId="44AE9476" w14:textId="77777777" w:rsidR="00132106" w:rsidRPr="00725234" w:rsidRDefault="00132106" w:rsidP="007274FD">
      <w:pPr>
        <w:pStyle w:val="ListParagraph"/>
        <w:widowControl/>
        <w:numPr>
          <w:ilvl w:val="0"/>
          <w:numId w:val="32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Controls related to the subcontracted works as specified in the PEMP are implemented.</w:t>
      </w:r>
    </w:p>
    <w:p w14:paraId="78825C70" w14:textId="77777777" w:rsidR="00132106" w:rsidRPr="00725234" w:rsidRDefault="00132106" w:rsidP="00132106">
      <w:pPr>
        <w:spacing w:line="276" w:lineRule="auto"/>
        <w:jc w:val="both"/>
        <w:rPr>
          <w:rFonts w:eastAsia="Arial" w:cs="Arial"/>
          <w:color w:val="auto"/>
          <w:sz w:val="20"/>
        </w:rPr>
      </w:pPr>
    </w:p>
    <w:p w14:paraId="3C213245" w14:textId="77777777" w:rsidR="00132106" w:rsidRPr="00725234" w:rsidRDefault="00132106" w:rsidP="007274FD">
      <w:pPr>
        <w:pStyle w:val="ListParagraph"/>
        <w:widowControl/>
        <w:numPr>
          <w:ilvl w:val="0"/>
          <w:numId w:val="345"/>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Delivery of the Subcontracted Works</w:t>
      </w:r>
    </w:p>
    <w:p w14:paraId="60924506"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Permits &amp; Authorisations</w:t>
      </w:r>
    </w:p>
    <w:p w14:paraId="666EEDB7"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Ensure all necessary permits/authorisations are obtained prior to commencing any aspect of the Subcontracted works that must be conducted under an authorisation or permit.</w:t>
      </w:r>
    </w:p>
    <w:p w14:paraId="48A26CF5" w14:textId="77777777" w:rsidR="00132106" w:rsidRPr="00725234" w:rsidRDefault="00132106" w:rsidP="00132106">
      <w:pPr>
        <w:spacing w:line="276" w:lineRule="auto"/>
        <w:ind w:left="998"/>
        <w:jc w:val="both"/>
        <w:rPr>
          <w:rFonts w:ascii="Arial" w:eastAsia="Arial" w:hAnsi="Arial" w:cs="Arial"/>
          <w:color w:val="auto"/>
          <w:sz w:val="18"/>
          <w:szCs w:val="18"/>
        </w:rPr>
      </w:pPr>
    </w:p>
    <w:p w14:paraId="1A3AC6ED"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Noise &amp; Vibration</w:t>
      </w:r>
    </w:p>
    <w:p w14:paraId="5BEE365B"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At all times, take adequate measures to control noise &amp; vibration associated with the delivery of the Subcontracted works. This includes:</w:t>
      </w:r>
    </w:p>
    <w:p w14:paraId="5CA82D1B" w14:textId="7777777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complying with the nominated hours of work</w:t>
      </w:r>
    </w:p>
    <w:p w14:paraId="3AD73BCD" w14:textId="7777777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ensuring all guards and noise suppression devices are fitted and used as per manufacturer specifications; and</w:t>
      </w:r>
    </w:p>
    <w:p w14:paraId="6E1DFCE3" w14:textId="77777777" w:rsidR="00132106" w:rsidRPr="00725234" w:rsidRDefault="00132106" w:rsidP="007274FD">
      <w:pPr>
        <w:pStyle w:val="ListParagraph"/>
        <w:widowControl/>
        <w:numPr>
          <w:ilvl w:val="0"/>
          <w:numId w:val="324"/>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ensuring sound levels and vibration levels as specified in the PEMP or in relevant legislation.</w:t>
      </w:r>
    </w:p>
    <w:p w14:paraId="0F7B935E" w14:textId="77777777" w:rsidR="00132106" w:rsidRPr="00725234" w:rsidRDefault="00132106" w:rsidP="00132106">
      <w:pPr>
        <w:spacing w:line="276" w:lineRule="auto"/>
        <w:ind w:left="1358"/>
        <w:jc w:val="both"/>
        <w:rPr>
          <w:rFonts w:eastAsia="Arial" w:cs="Arial"/>
          <w:color w:val="auto"/>
          <w:sz w:val="18"/>
          <w:szCs w:val="18"/>
        </w:rPr>
      </w:pPr>
    </w:p>
    <w:p w14:paraId="12D13D37"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No appliance shall be used if the noise emitted by the appliance exceeds the maximum sound levels:</w:t>
      </w:r>
    </w:p>
    <w:p w14:paraId="00262613" w14:textId="3A99566C"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listed in the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w:t>
      </w:r>
      <w:proofErr w:type="gramStart"/>
      <w:r w:rsidRPr="00725234">
        <w:rPr>
          <w:rFonts w:ascii="Arial" w:eastAsia="Arial" w:hAnsi="Arial" w:cs="Arial"/>
          <w:sz w:val="18"/>
          <w:szCs w:val="18"/>
          <w:lang w:val="en-AU"/>
        </w:rPr>
        <w:t>PEMP;</w:t>
      </w:r>
      <w:proofErr w:type="gramEnd"/>
      <w:r w:rsidRPr="00725234">
        <w:rPr>
          <w:rFonts w:ascii="Arial" w:eastAsia="Arial" w:hAnsi="Arial" w:cs="Arial"/>
          <w:sz w:val="18"/>
          <w:szCs w:val="18"/>
          <w:lang w:val="en-AU"/>
        </w:rPr>
        <w:t xml:space="preserve"> </w:t>
      </w:r>
    </w:p>
    <w:p w14:paraId="528F5821" w14:textId="7777777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noted in manufacturer documentation; and/or</w:t>
      </w:r>
    </w:p>
    <w:p w14:paraId="6034D0CA" w14:textId="77777777" w:rsidR="00132106" w:rsidRPr="00725234" w:rsidRDefault="00132106" w:rsidP="007274FD">
      <w:pPr>
        <w:pStyle w:val="ListParagraph"/>
        <w:widowControl/>
        <w:numPr>
          <w:ilvl w:val="0"/>
          <w:numId w:val="324"/>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described in relevant legislation. </w:t>
      </w:r>
    </w:p>
    <w:p w14:paraId="653AC5B3" w14:textId="77777777" w:rsidR="00132106" w:rsidRPr="00725234" w:rsidRDefault="00132106" w:rsidP="00132106">
      <w:pPr>
        <w:spacing w:line="276" w:lineRule="auto"/>
        <w:ind w:left="998"/>
        <w:jc w:val="both"/>
        <w:rPr>
          <w:rFonts w:ascii="Arial" w:eastAsia="Arial" w:hAnsi="Arial" w:cs="Arial"/>
          <w:color w:val="auto"/>
          <w:sz w:val="18"/>
          <w:szCs w:val="18"/>
        </w:rPr>
      </w:pPr>
    </w:p>
    <w:p w14:paraId="1ABF4895"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Measurements shall be made in accordance with AS1217 (Methods of Measurement of Airborne Sound Emitted by Machines), or where applicable for pneumatic driven appliances, the measurement procedures set out in the </w:t>
      </w:r>
      <w:proofErr w:type="spellStart"/>
      <w:r w:rsidRPr="00725234">
        <w:rPr>
          <w:rFonts w:ascii="Arial" w:eastAsia="Arial" w:hAnsi="Arial" w:cs="Arial"/>
          <w:color w:val="auto"/>
          <w:sz w:val="18"/>
          <w:szCs w:val="18"/>
        </w:rPr>
        <w:t>Cagi-Pneurop</w:t>
      </w:r>
      <w:proofErr w:type="spellEnd"/>
      <w:r w:rsidRPr="00725234">
        <w:rPr>
          <w:rFonts w:ascii="Arial" w:eastAsia="Arial" w:hAnsi="Arial" w:cs="Arial"/>
          <w:color w:val="auto"/>
          <w:sz w:val="18"/>
          <w:szCs w:val="18"/>
        </w:rPr>
        <w:t xml:space="preserve"> Test Code </w:t>
      </w:r>
      <w:proofErr w:type="gramStart"/>
      <w:r w:rsidRPr="00725234">
        <w:rPr>
          <w:rFonts w:ascii="Arial" w:eastAsia="Arial" w:hAnsi="Arial" w:cs="Arial"/>
          <w:color w:val="auto"/>
          <w:sz w:val="18"/>
          <w:szCs w:val="18"/>
        </w:rPr>
        <w:t>For</w:t>
      </w:r>
      <w:proofErr w:type="gramEnd"/>
      <w:r w:rsidRPr="00725234">
        <w:rPr>
          <w:rFonts w:ascii="Arial" w:eastAsia="Arial" w:hAnsi="Arial" w:cs="Arial"/>
          <w:color w:val="auto"/>
          <w:sz w:val="18"/>
          <w:szCs w:val="18"/>
        </w:rPr>
        <w:t xml:space="preserve"> the Measurement of Sound from Pneumatic Machines 1969 may be used.</w:t>
      </w:r>
    </w:p>
    <w:p w14:paraId="37504CD4" w14:textId="77777777" w:rsidR="00132106" w:rsidRPr="00725234" w:rsidRDefault="00132106" w:rsidP="00132106">
      <w:pPr>
        <w:spacing w:line="276" w:lineRule="auto"/>
        <w:ind w:left="998"/>
        <w:jc w:val="both"/>
        <w:rPr>
          <w:rFonts w:ascii="Arial" w:eastAsia="Arial" w:hAnsi="Arial" w:cs="Arial"/>
          <w:color w:val="auto"/>
          <w:sz w:val="18"/>
          <w:szCs w:val="18"/>
        </w:rPr>
      </w:pPr>
    </w:p>
    <w:p w14:paraId="1EA02C8C" w14:textId="264FE481" w:rsidR="00132106" w:rsidRPr="00725234" w:rsidRDefault="007574C9" w:rsidP="00132106">
      <w:pPr>
        <w:spacing w:line="276" w:lineRule="auto"/>
        <w:ind w:left="99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may require the subcontractor to produce a Certificate of Acoustic Performance issued by a Laboratory registered with the N.A.T.A. for any appliance before permitting its use, or continued use, on the site.</w:t>
      </w:r>
    </w:p>
    <w:p w14:paraId="01D9ADF0" w14:textId="67A0D1BC"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On occasions, for emergency reasons,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may direct that all noise on the site ceases or be reduced.  The subcontractor shall direct all his subcontractors on site to meet these requirements.</w:t>
      </w:r>
    </w:p>
    <w:p w14:paraId="16F270B6" w14:textId="77777777" w:rsidR="00132106" w:rsidRPr="00725234" w:rsidRDefault="00132106" w:rsidP="00132106">
      <w:pPr>
        <w:spacing w:line="276" w:lineRule="auto"/>
        <w:ind w:left="998"/>
        <w:jc w:val="both"/>
        <w:rPr>
          <w:rFonts w:ascii="Arial" w:eastAsia="Arial" w:hAnsi="Arial" w:cs="Arial"/>
          <w:color w:val="auto"/>
          <w:sz w:val="20"/>
        </w:rPr>
      </w:pPr>
    </w:p>
    <w:p w14:paraId="6DDAA326"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Dust &amp; Air Quality</w:t>
      </w:r>
    </w:p>
    <w:p w14:paraId="77B1E003"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Take all practical steps to prevent nuisance caused by dust. This includes ensuring that airborne dust is not a nuisance to residents or users of adjacent roads and recreational areas, and that any ambient air quality criteria specified in the PEMP are not exceeded.</w:t>
      </w:r>
    </w:p>
    <w:p w14:paraId="7DEBD2FD" w14:textId="77777777" w:rsidR="00132106" w:rsidRPr="00725234" w:rsidRDefault="00132106" w:rsidP="00132106">
      <w:pPr>
        <w:spacing w:line="276" w:lineRule="auto"/>
        <w:ind w:left="998"/>
        <w:jc w:val="both"/>
        <w:rPr>
          <w:rFonts w:ascii="Arial" w:eastAsia="Arial" w:hAnsi="Arial" w:cs="Arial"/>
          <w:color w:val="auto"/>
          <w:sz w:val="20"/>
        </w:rPr>
      </w:pPr>
    </w:p>
    <w:p w14:paraId="5B0A3682"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Water Quality, Erosion and Sedimentation</w:t>
      </w:r>
    </w:p>
    <w:p w14:paraId="31DA0A25"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Take all practical steps to retain all rainfall falling on the work under the subcontract within the site boundary, and to ensure that any uncontrolled discharge during severe storm events will not cause a nuisance to </w:t>
      </w:r>
      <w:proofErr w:type="gramStart"/>
      <w:r w:rsidRPr="00725234">
        <w:rPr>
          <w:rFonts w:ascii="Arial" w:eastAsia="Arial" w:hAnsi="Arial" w:cs="Arial"/>
          <w:color w:val="auto"/>
          <w:sz w:val="18"/>
          <w:szCs w:val="18"/>
        </w:rPr>
        <w:t>residents, or</w:t>
      </w:r>
      <w:proofErr w:type="gramEnd"/>
      <w:r w:rsidRPr="00725234">
        <w:rPr>
          <w:rFonts w:ascii="Arial" w:eastAsia="Arial" w:hAnsi="Arial" w:cs="Arial"/>
          <w:color w:val="auto"/>
          <w:sz w:val="18"/>
          <w:szCs w:val="18"/>
        </w:rPr>
        <w:t xml:space="preserve"> result in negative environmental impact to any areas or body of water offsite. </w:t>
      </w:r>
    </w:p>
    <w:p w14:paraId="14C3FD05" w14:textId="77777777" w:rsidR="00132106" w:rsidRPr="00725234" w:rsidRDefault="00132106" w:rsidP="00132106">
      <w:pPr>
        <w:spacing w:line="276" w:lineRule="auto"/>
        <w:ind w:left="998"/>
        <w:jc w:val="both"/>
        <w:rPr>
          <w:rFonts w:ascii="Arial" w:eastAsia="Arial" w:hAnsi="Arial" w:cs="Arial"/>
          <w:color w:val="auto"/>
          <w:sz w:val="18"/>
          <w:szCs w:val="18"/>
        </w:rPr>
      </w:pPr>
    </w:p>
    <w:p w14:paraId="3DCE588C" w14:textId="1965353F"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No water is to be discharged/pumped offsite without the prior approval of </w:t>
      </w:r>
      <w:r w:rsidR="007574C9">
        <w:rPr>
          <w:rFonts w:ascii="Arial" w:eastAsia="Arial" w:hAnsi="Arial" w:cs="Arial"/>
          <w:color w:val="auto"/>
          <w:sz w:val="18"/>
          <w:szCs w:val="18"/>
        </w:rPr>
        <w:t>(COMPANY)</w:t>
      </w:r>
      <w:r w:rsidRPr="00725234">
        <w:rPr>
          <w:rFonts w:ascii="Arial" w:eastAsia="Arial" w:hAnsi="Arial" w:cs="Arial"/>
          <w:color w:val="auto"/>
          <w:sz w:val="18"/>
          <w:szCs w:val="18"/>
        </w:rPr>
        <w:t>. This includes water collected in excavations, concrete washout bins and sedimentation ponds. Any water quality criteria specified in the PEMP must be complied with during any approved discharge of waters offsite.</w:t>
      </w:r>
    </w:p>
    <w:p w14:paraId="3027C163" w14:textId="77777777" w:rsidR="00132106" w:rsidRPr="00725234" w:rsidRDefault="00132106" w:rsidP="00132106">
      <w:pPr>
        <w:spacing w:line="276" w:lineRule="auto"/>
        <w:ind w:left="998"/>
        <w:jc w:val="both"/>
        <w:rPr>
          <w:rFonts w:ascii="Arial" w:eastAsia="Arial" w:hAnsi="Arial" w:cs="Arial"/>
          <w:color w:val="auto"/>
          <w:sz w:val="20"/>
        </w:rPr>
      </w:pPr>
    </w:p>
    <w:p w14:paraId="0032B43B"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Light Escape</w:t>
      </w:r>
    </w:p>
    <w:p w14:paraId="3438F6ED"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Take all practical steps to ensure that light escaping from the work under the subcontract within the site boundary outside of daylight hours does not impact on the community or sensitive fauna habitat.  This may include participating in a lighting assessment and planning activity to determine site lighting requirements and control measures to be implemented to avoid or minimise light escape from the site.</w:t>
      </w:r>
    </w:p>
    <w:p w14:paraId="0865C47C" w14:textId="77777777" w:rsidR="00132106" w:rsidRPr="00725234" w:rsidRDefault="00132106" w:rsidP="00132106">
      <w:pPr>
        <w:spacing w:line="276" w:lineRule="auto"/>
        <w:ind w:left="998"/>
        <w:jc w:val="both"/>
        <w:rPr>
          <w:rFonts w:ascii="Arial" w:eastAsia="Arial" w:hAnsi="Arial" w:cs="Arial"/>
          <w:color w:val="auto"/>
          <w:sz w:val="20"/>
        </w:rPr>
      </w:pPr>
    </w:p>
    <w:p w14:paraId="432F7781"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Contaminated and Acid Sulphate Soils</w:t>
      </w:r>
    </w:p>
    <w:p w14:paraId="0F085B05" w14:textId="72B308D0" w:rsidR="00132106" w:rsidRPr="00725234" w:rsidRDefault="00132106" w:rsidP="00132106">
      <w:pPr>
        <w:spacing w:line="276" w:lineRule="auto"/>
        <w:ind w:left="998"/>
        <w:jc w:val="both"/>
        <w:rPr>
          <w:rFonts w:ascii="Arial" w:eastAsia="Arial" w:hAnsi="Arial" w:cs="Arial"/>
          <w:color w:val="auto"/>
          <w:sz w:val="18"/>
          <w:szCs w:val="18"/>
        </w:rPr>
      </w:pPr>
      <w:proofErr w:type="gramStart"/>
      <w:r w:rsidRPr="00725234">
        <w:rPr>
          <w:rFonts w:ascii="Arial" w:eastAsia="Arial" w:hAnsi="Arial" w:cs="Arial"/>
          <w:color w:val="auto"/>
          <w:sz w:val="18"/>
          <w:szCs w:val="18"/>
        </w:rPr>
        <w:t>Ensure at all times</w:t>
      </w:r>
      <w:proofErr w:type="gramEnd"/>
      <w:r w:rsidRPr="00725234">
        <w:rPr>
          <w:rFonts w:ascii="Arial" w:eastAsia="Arial" w:hAnsi="Arial" w:cs="Arial"/>
          <w:color w:val="auto"/>
          <w:sz w:val="18"/>
          <w:szCs w:val="18"/>
        </w:rPr>
        <w:t xml:space="preserve"> compliance with any requirements specified in the PEMP regarding contaminated and/or (Potential) Acid Sulphate Soils.  The subcontractor must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immediately if it discovers suspected contaminated or (Potential) Acid </w:t>
      </w:r>
      <w:proofErr w:type="spellStart"/>
      <w:r w:rsidRPr="00725234">
        <w:rPr>
          <w:rFonts w:ascii="Arial" w:eastAsia="Arial" w:hAnsi="Arial" w:cs="Arial"/>
          <w:color w:val="auto"/>
          <w:sz w:val="18"/>
          <w:szCs w:val="18"/>
        </w:rPr>
        <w:t>Sulfate</w:t>
      </w:r>
      <w:proofErr w:type="spellEnd"/>
      <w:r w:rsidRPr="00725234">
        <w:rPr>
          <w:rFonts w:ascii="Arial" w:eastAsia="Arial" w:hAnsi="Arial" w:cs="Arial"/>
          <w:color w:val="auto"/>
          <w:sz w:val="18"/>
          <w:szCs w:val="18"/>
        </w:rPr>
        <w:t xml:space="preserve"> Soils that have not been previously identified during delivery of the Subcontracted works.</w:t>
      </w:r>
    </w:p>
    <w:p w14:paraId="4E988969" w14:textId="77777777" w:rsidR="00132106" w:rsidRPr="00725234" w:rsidRDefault="00132106" w:rsidP="00132106">
      <w:pPr>
        <w:spacing w:line="276" w:lineRule="auto"/>
        <w:ind w:left="998"/>
        <w:jc w:val="both"/>
        <w:rPr>
          <w:rFonts w:ascii="Arial" w:eastAsia="Arial" w:hAnsi="Arial" w:cs="Arial"/>
          <w:color w:val="auto"/>
          <w:sz w:val="20"/>
        </w:rPr>
      </w:pPr>
    </w:p>
    <w:p w14:paraId="4CDC5CA2"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Weeds, Pests &amp; Pathogens</w:t>
      </w:r>
    </w:p>
    <w:p w14:paraId="3CDA8460" w14:textId="389BBFC8" w:rsidR="00132106" w:rsidRPr="00725234" w:rsidRDefault="00132106" w:rsidP="00132106">
      <w:pPr>
        <w:spacing w:line="276" w:lineRule="auto"/>
        <w:ind w:left="998"/>
        <w:jc w:val="both"/>
        <w:rPr>
          <w:rFonts w:ascii="Arial" w:eastAsia="Arial" w:hAnsi="Arial" w:cs="Arial"/>
          <w:color w:val="auto"/>
          <w:sz w:val="18"/>
          <w:szCs w:val="18"/>
        </w:rPr>
      </w:pPr>
      <w:proofErr w:type="gramStart"/>
      <w:r w:rsidRPr="00725234">
        <w:rPr>
          <w:rFonts w:ascii="Arial" w:eastAsia="Arial" w:hAnsi="Arial" w:cs="Arial"/>
          <w:color w:val="auto"/>
          <w:sz w:val="18"/>
          <w:szCs w:val="18"/>
        </w:rPr>
        <w:t>Ensure that at all times</w:t>
      </w:r>
      <w:proofErr w:type="gramEnd"/>
      <w:r w:rsidRPr="00725234">
        <w:rPr>
          <w:rFonts w:ascii="Arial" w:eastAsia="Arial" w:hAnsi="Arial" w:cs="Arial"/>
          <w:color w:val="auto"/>
          <w:sz w:val="18"/>
          <w:szCs w:val="18"/>
        </w:rPr>
        <w:t xml:space="preserve"> compliance with any requirements specified in the PEMP regarding weeds, pests &amp; pathogens.  The subcontractor must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immediately if it discovers suspected weed or pest infestations that have not been previously identified during delivery of the Subcontracted works.</w:t>
      </w:r>
    </w:p>
    <w:p w14:paraId="26152254" w14:textId="77777777" w:rsidR="00132106" w:rsidRPr="00725234" w:rsidRDefault="00132106" w:rsidP="00132106">
      <w:pPr>
        <w:spacing w:line="276" w:lineRule="auto"/>
        <w:ind w:left="998"/>
        <w:jc w:val="both"/>
        <w:rPr>
          <w:rFonts w:ascii="Arial" w:eastAsia="Arial" w:hAnsi="Arial" w:cs="Arial"/>
          <w:color w:val="auto"/>
          <w:sz w:val="20"/>
        </w:rPr>
      </w:pPr>
    </w:p>
    <w:p w14:paraId="13D2C6FC"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Wastes</w:t>
      </w:r>
    </w:p>
    <w:p w14:paraId="18287C8E" w14:textId="363089A5"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Properly dispose of all solid, liquid and gaseous wastes arising from the execution of work under the Subcontract in accordance with all statutory </w:t>
      </w:r>
      <w:proofErr w:type="gramStart"/>
      <w:r w:rsidRPr="00725234">
        <w:rPr>
          <w:rFonts w:ascii="Arial" w:eastAsia="Arial" w:hAnsi="Arial" w:cs="Arial"/>
          <w:color w:val="auto"/>
          <w:sz w:val="18"/>
          <w:szCs w:val="18"/>
        </w:rPr>
        <w:t>requirements, and</w:t>
      </w:r>
      <w:proofErr w:type="gramEnd"/>
      <w:r w:rsidRPr="00725234">
        <w:rPr>
          <w:rFonts w:ascii="Arial" w:eastAsia="Arial" w:hAnsi="Arial" w:cs="Arial"/>
          <w:color w:val="auto"/>
          <w:sz w:val="18"/>
          <w:szCs w:val="18"/>
        </w:rPr>
        <w:t xml:space="preserve"> will comply with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policy to maximise reuse or recycling of construction waste including but limited to paper, metal, timber, glass, asphalt, clay based products, cement based masonry, other material identified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for reuse or recycling.  Ensure that waste disposal is only undertaken by a licensed waste subcontractor, to approved waste facilities.  </w:t>
      </w:r>
    </w:p>
    <w:p w14:paraId="643F003E" w14:textId="77777777" w:rsidR="00132106" w:rsidRPr="00725234" w:rsidRDefault="00132106" w:rsidP="00132106">
      <w:pPr>
        <w:spacing w:line="276" w:lineRule="auto"/>
        <w:ind w:left="998"/>
        <w:jc w:val="both"/>
        <w:rPr>
          <w:rFonts w:ascii="Arial" w:eastAsia="Arial" w:hAnsi="Arial" w:cs="Arial"/>
          <w:color w:val="auto"/>
          <w:sz w:val="18"/>
          <w:szCs w:val="18"/>
        </w:rPr>
      </w:pPr>
    </w:p>
    <w:p w14:paraId="5FF92E40"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Refuse arising from the execution of work under the Subcontract (including food scraps and the like) must be removed from the site. Refuse must not be dropped uncontrolled, but bins and shutters, chutes or refuse buckets must be used. All bins, chutes or buckets for refuse must be covered or be of such design as to fully confine the material and prevent dissemination of dust, materials and odours.</w:t>
      </w:r>
    </w:p>
    <w:p w14:paraId="75704462" w14:textId="77777777" w:rsidR="00132106" w:rsidRPr="00725234" w:rsidRDefault="00132106" w:rsidP="00132106">
      <w:pPr>
        <w:spacing w:line="276" w:lineRule="auto"/>
        <w:ind w:left="998"/>
        <w:jc w:val="both"/>
        <w:rPr>
          <w:rFonts w:ascii="Arial" w:eastAsia="Arial" w:hAnsi="Arial" w:cs="Arial"/>
          <w:color w:val="auto"/>
          <w:sz w:val="18"/>
          <w:szCs w:val="18"/>
        </w:rPr>
      </w:pPr>
    </w:p>
    <w:p w14:paraId="6EFC5C75" w14:textId="21A4DC32"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Records for all materials (including asphalt and concrete) removed by the subcontractor will be submitted to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t>
      </w:r>
      <w:proofErr w:type="gramStart"/>
      <w:r w:rsidRPr="00725234">
        <w:rPr>
          <w:rFonts w:ascii="Arial" w:eastAsia="Arial" w:hAnsi="Arial" w:cs="Arial"/>
          <w:color w:val="auto"/>
          <w:sz w:val="18"/>
          <w:szCs w:val="18"/>
        </w:rPr>
        <w:t>on a monthly basis</w:t>
      </w:r>
      <w:proofErr w:type="gramEnd"/>
      <w:r w:rsidRPr="00725234">
        <w:rPr>
          <w:rFonts w:ascii="Arial" w:eastAsia="Arial" w:hAnsi="Arial" w:cs="Arial"/>
          <w:color w:val="auto"/>
          <w:sz w:val="18"/>
          <w:szCs w:val="18"/>
        </w:rPr>
        <w:t>, including quantities, disposal methods, disposal locations and costs.  All prescribed/classified industrial wastes such as asbestos must be stored, handled, transported and disposed of in accordance with local Regulations.</w:t>
      </w:r>
    </w:p>
    <w:p w14:paraId="6273F441" w14:textId="77777777" w:rsidR="00132106" w:rsidRPr="00725234" w:rsidRDefault="00132106" w:rsidP="00132106">
      <w:pPr>
        <w:spacing w:line="276" w:lineRule="auto"/>
        <w:ind w:left="998"/>
        <w:jc w:val="both"/>
        <w:rPr>
          <w:rFonts w:ascii="Arial" w:eastAsia="Arial" w:hAnsi="Arial" w:cs="Arial"/>
          <w:color w:val="auto"/>
          <w:sz w:val="18"/>
          <w:szCs w:val="18"/>
        </w:rPr>
      </w:pPr>
    </w:p>
    <w:p w14:paraId="156E5648"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concrete wastes and washout waters must either be returned to the batching plant for recycling or disposed of in the site concrete washout facilities specified in the PEMP. </w:t>
      </w:r>
    </w:p>
    <w:p w14:paraId="44F0B484" w14:textId="77777777" w:rsidR="00132106" w:rsidRPr="00725234" w:rsidRDefault="00132106" w:rsidP="00132106">
      <w:pPr>
        <w:spacing w:line="276" w:lineRule="auto"/>
        <w:ind w:left="998"/>
        <w:jc w:val="both"/>
        <w:rPr>
          <w:rFonts w:ascii="Arial" w:eastAsia="Arial" w:hAnsi="Arial" w:cs="Arial"/>
          <w:color w:val="auto"/>
          <w:sz w:val="18"/>
          <w:szCs w:val="18"/>
        </w:rPr>
      </w:pPr>
    </w:p>
    <w:p w14:paraId="6149F3CF"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Sanitary wastes and sewage shall be collected and stored in accordance with local regulations. Disposal of sewage waste shall be by a licensed waste subcontractor and records shall be maintained by the subcontractor and included in the monthly report. </w:t>
      </w:r>
    </w:p>
    <w:p w14:paraId="6D1B2D74" w14:textId="77777777" w:rsidR="00132106" w:rsidRPr="00725234" w:rsidRDefault="00132106" w:rsidP="00132106">
      <w:pPr>
        <w:spacing w:line="276" w:lineRule="auto"/>
        <w:ind w:left="998"/>
        <w:jc w:val="both"/>
        <w:rPr>
          <w:rFonts w:ascii="Arial" w:eastAsia="Arial" w:hAnsi="Arial" w:cs="Arial"/>
          <w:color w:val="auto"/>
          <w:sz w:val="20"/>
        </w:rPr>
      </w:pPr>
    </w:p>
    <w:p w14:paraId="46ABB280"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Recycled Material Usage</w:t>
      </w:r>
    </w:p>
    <w:p w14:paraId="43EBBFFA"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All recycled materials to be used on site must have tests results provided by the subcontractor as required by legislative requirements, to allow reuse of recycled material. In addition to provision of test results the subcontractor must provide written certification that the material does not contain prescribed contaminants or foreign material including asbestos, PCBs, hazardous biological materials, weeds.</w:t>
      </w:r>
    </w:p>
    <w:p w14:paraId="4630ADBD" w14:textId="77777777" w:rsidR="00132106" w:rsidRPr="00725234" w:rsidRDefault="00132106" w:rsidP="00132106">
      <w:pPr>
        <w:spacing w:line="276" w:lineRule="auto"/>
        <w:ind w:left="998"/>
        <w:jc w:val="both"/>
        <w:rPr>
          <w:rFonts w:ascii="Arial" w:eastAsia="Arial" w:hAnsi="Arial" w:cs="Arial"/>
          <w:color w:val="auto"/>
          <w:sz w:val="20"/>
        </w:rPr>
      </w:pPr>
    </w:p>
    <w:p w14:paraId="54861648"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Preservation of Flora &amp; Fauna</w:t>
      </w:r>
    </w:p>
    <w:p w14:paraId="3711B434" w14:textId="2F5E6148"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Do not destroy, remove or clear trees or shrubs from any lands used or occupied by the subcontractor in the execution of the Works without the prior approval of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In addition, the subcontractor must not enter any designated ‘No Go Zone’ areas without approval from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except in the event of an emergency as defined in the local Emergency Management Act.</w:t>
      </w:r>
    </w:p>
    <w:p w14:paraId="3D3B05E2" w14:textId="77777777" w:rsidR="00132106" w:rsidRPr="00725234" w:rsidRDefault="00132106" w:rsidP="00132106">
      <w:pPr>
        <w:spacing w:line="276" w:lineRule="auto"/>
        <w:ind w:left="998"/>
        <w:jc w:val="both"/>
        <w:rPr>
          <w:rFonts w:ascii="Arial" w:eastAsia="Arial" w:hAnsi="Arial" w:cs="Arial"/>
          <w:color w:val="auto"/>
          <w:sz w:val="18"/>
          <w:szCs w:val="18"/>
        </w:rPr>
      </w:pPr>
    </w:p>
    <w:p w14:paraId="1C5D8486" w14:textId="2D290919"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Do not harm, feed or interfere with any fauna encountered on site, and shall immediately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if the presence of fauna on site is interfering with conduct of the works. Immediately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of any fauna injured during delivery of the Subcontracted works.</w:t>
      </w:r>
    </w:p>
    <w:p w14:paraId="4AB1BEDA" w14:textId="77777777" w:rsidR="00132106" w:rsidRPr="00725234" w:rsidRDefault="00132106" w:rsidP="00132106">
      <w:pPr>
        <w:spacing w:line="276" w:lineRule="auto"/>
        <w:ind w:left="998"/>
        <w:jc w:val="both"/>
        <w:rPr>
          <w:rFonts w:ascii="Arial" w:eastAsia="Arial" w:hAnsi="Arial" w:cs="Arial"/>
          <w:color w:val="auto"/>
          <w:sz w:val="20"/>
        </w:rPr>
      </w:pPr>
    </w:p>
    <w:p w14:paraId="1FF3978D"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Cultural &amp; Aboriginal and Torres Strait Islander Heritage</w:t>
      </w:r>
    </w:p>
    <w:p w14:paraId="5F09B458" w14:textId="5C7111C1"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Do not destroy, remove or clear any identified cultural or Aboriginal and Torres Strait Islander heritage items encountered by the subcontractor in the execution of the Works without the prior approval of </w:t>
      </w:r>
      <w:r w:rsidR="007574C9">
        <w:rPr>
          <w:rFonts w:ascii="Arial" w:eastAsia="Arial" w:hAnsi="Arial" w:cs="Arial"/>
          <w:color w:val="auto"/>
          <w:sz w:val="18"/>
          <w:szCs w:val="18"/>
        </w:rPr>
        <w:t>(COMPANY)</w:t>
      </w:r>
      <w:r w:rsidRPr="00725234">
        <w:rPr>
          <w:rFonts w:ascii="Arial" w:eastAsia="Arial" w:hAnsi="Arial" w:cs="Arial"/>
          <w:color w:val="auto"/>
          <w:sz w:val="18"/>
          <w:szCs w:val="18"/>
        </w:rPr>
        <w:t>.</w:t>
      </w:r>
    </w:p>
    <w:p w14:paraId="12586FAF" w14:textId="77777777" w:rsidR="00132106" w:rsidRPr="00725234" w:rsidRDefault="00132106" w:rsidP="00132106">
      <w:pPr>
        <w:spacing w:line="276" w:lineRule="auto"/>
        <w:ind w:left="998"/>
        <w:jc w:val="both"/>
        <w:rPr>
          <w:rFonts w:ascii="Arial" w:eastAsia="Arial" w:hAnsi="Arial" w:cs="Arial"/>
          <w:color w:val="auto"/>
          <w:sz w:val="18"/>
          <w:szCs w:val="18"/>
        </w:rPr>
      </w:pPr>
    </w:p>
    <w:p w14:paraId="65C14CA3" w14:textId="6A2E89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Immediately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of any previously unidentified cultural or Aboriginal and Torres Strait Islander heritage items encountered during delivery of the Subcontracted works (e.g. aboriginal artefacts, suspected scar trees, homestead foundations, etc.)</w:t>
      </w:r>
    </w:p>
    <w:p w14:paraId="43A5EEAB" w14:textId="77777777" w:rsidR="00132106" w:rsidRPr="00725234" w:rsidRDefault="00132106" w:rsidP="00132106">
      <w:pPr>
        <w:spacing w:line="276" w:lineRule="auto"/>
        <w:ind w:left="998"/>
        <w:jc w:val="both"/>
        <w:rPr>
          <w:rFonts w:ascii="Arial" w:hAnsi="Arial" w:cs="Arial"/>
          <w:color w:val="auto"/>
          <w:sz w:val="20"/>
        </w:rPr>
      </w:pPr>
    </w:p>
    <w:p w14:paraId="4FC1EDB6"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Traffic Management</w:t>
      </w:r>
    </w:p>
    <w:p w14:paraId="5DC945EB"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No motor vehicles will leave the site laden with any material unless it is loaded in a manner that will prevent the discharge or dropping of any of the materials. All trucks exiting the site must have their tailgates secured and loads covered for all trips.  </w:t>
      </w:r>
    </w:p>
    <w:p w14:paraId="0D8C2A4E" w14:textId="77777777" w:rsidR="00132106" w:rsidRPr="00725234" w:rsidRDefault="00132106" w:rsidP="00132106">
      <w:pPr>
        <w:spacing w:line="276" w:lineRule="auto"/>
        <w:ind w:left="998"/>
        <w:jc w:val="both"/>
        <w:rPr>
          <w:rFonts w:ascii="Arial" w:eastAsia="Arial" w:hAnsi="Arial" w:cs="Arial"/>
          <w:color w:val="auto"/>
          <w:sz w:val="18"/>
          <w:szCs w:val="18"/>
        </w:rPr>
      </w:pPr>
    </w:p>
    <w:p w14:paraId="553FB552"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All vehicles entering or exiting the site must use the defined entry and exit points, including a wheel wash facility or shaker where provided. </w:t>
      </w:r>
    </w:p>
    <w:p w14:paraId="081BF378" w14:textId="77777777" w:rsidR="00132106" w:rsidRPr="00725234" w:rsidRDefault="00132106" w:rsidP="00132106">
      <w:pPr>
        <w:spacing w:line="276" w:lineRule="auto"/>
        <w:ind w:left="998"/>
        <w:jc w:val="both"/>
        <w:rPr>
          <w:rFonts w:ascii="Arial" w:eastAsia="Arial" w:hAnsi="Arial" w:cs="Arial"/>
          <w:color w:val="auto"/>
          <w:sz w:val="18"/>
          <w:szCs w:val="18"/>
        </w:rPr>
      </w:pPr>
    </w:p>
    <w:p w14:paraId="3357EC8E"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No fuel is to be stored on site, except in approved fuel bunds.</w:t>
      </w:r>
    </w:p>
    <w:p w14:paraId="4F1AD2A2" w14:textId="77777777" w:rsidR="00132106" w:rsidRPr="00725234" w:rsidRDefault="00132106" w:rsidP="00132106">
      <w:pPr>
        <w:spacing w:line="276" w:lineRule="auto"/>
        <w:ind w:left="998"/>
        <w:jc w:val="both"/>
        <w:rPr>
          <w:rFonts w:ascii="Arial" w:eastAsia="Arial" w:hAnsi="Arial" w:cs="Arial"/>
          <w:color w:val="auto"/>
          <w:sz w:val="20"/>
        </w:rPr>
      </w:pPr>
    </w:p>
    <w:p w14:paraId="530F82E4"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Emergency Preparedness &amp; Response</w:t>
      </w:r>
    </w:p>
    <w:p w14:paraId="151D5034"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Identify any potential environmental emergencies that could occur during the execution of the work under the subcontract (e.g. spills). In addition, the subcontractor is responsible for identifying and implementing preventative measures (e.g. bunded dangerous goods storage) and response measures (e.g. spill kits).</w:t>
      </w:r>
    </w:p>
    <w:p w14:paraId="209A9988" w14:textId="77777777" w:rsidR="00132106" w:rsidRPr="00725234" w:rsidRDefault="00132106" w:rsidP="00132106">
      <w:pPr>
        <w:spacing w:line="276" w:lineRule="auto"/>
        <w:ind w:left="998"/>
        <w:jc w:val="both"/>
        <w:rPr>
          <w:rFonts w:ascii="Arial" w:eastAsia="Arial" w:hAnsi="Arial" w:cs="Arial"/>
          <w:color w:val="auto"/>
          <w:sz w:val="18"/>
          <w:szCs w:val="18"/>
        </w:rPr>
      </w:pPr>
    </w:p>
    <w:p w14:paraId="6600CA8C" w14:textId="22E3D0EA"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In the event of an emergency, the subcontractor must immediately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In responding to an environmental emergency, the subcontractor must comply with any lawful directions given by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whilst taking due regard for the safety of all persons responding to the emergency.</w:t>
      </w:r>
    </w:p>
    <w:p w14:paraId="47675C63" w14:textId="77777777" w:rsidR="00132106" w:rsidRPr="00725234" w:rsidRDefault="00132106" w:rsidP="00132106">
      <w:pPr>
        <w:spacing w:beforeLines="40" w:before="96" w:afterLines="40" w:after="96"/>
        <w:ind w:left="823"/>
        <w:rPr>
          <w:rFonts w:ascii="Arial" w:hAnsi="Arial" w:cs="Arial"/>
          <w:color w:val="auto"/>
          <w:sz w:val="20"/>
        </w:rPr>
      </w:pPr>
    </w:p>
    <w:p w14:paraId="635021A5" w14:textId="77777777" w:rsidR="00132106" w:rsidRPr="00725234" w:rsidRDefault="00132106" w:rsidP="007274FD">
      <w:pPr>
        <w:pStyle w:val="ListParagraph"/>
        <w:widowControl/>
        <w:numPr>
          <w:ilvl w:val="0"/>
          <w:numId w:val="345"/>
        </w:numPr>
        <w:shd w:val="clear" w:color="auto" w:fill="D9D9D9" w:themeFill="background1" w:themeFillShade="D9"/>
        <w:spacing w:after="240"/>
        <w:contextualSpacing w:val="0"/>
        <w:rPr>
          <w:rFonts w:ascii="Arial" w:eastAsia="Arial" w:hAnsi="Arial" w:cs="Arial"/>
          <w:b/>
          <w:bCs/>
          <w:sz w:val="20"/>
          <w:lang w:val="en-AU"/>
        </w:rPr>
      </w:pPr>
      <w:r w:rsidRPr="00725234">
        <w:rPr>
          <w:rFonts w:ascii="Arial" w:eastAsia="Arial" w:hAnsi="Arial" w:cs="Arial"/>
          <w:b/>
          <w:bCs/>
          <w:sz w:val="20"/>
          <w:lang w:val="en-AU"/>
        </w:rPr>
        <w:t xml:space="preserve">Environmental Reporting </w:t>
      </w:r>
    </w:p>
    <w:p w14:paraId="1427B56C"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General</w:t>
      </w:r>
    </w:p>
    <w:p w14:paraId="5267BB16" w14:textId="5A898D7D" w:rsidR="00132106" w:rsidRPr="00725234" w:rsidRDefault="007574C9" w:rsidP="00132106">
      <w:pPr>
        <w:spacing w:line="276" w:lineRule="auto"/>
        <w:ind w:left="99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requires the subcontractor to supply environmental monitoring data </w:t>
      </w:r>
      <w:proofErr w:type="gramStart"/>
      <w:r w:rsidR="00132106" w:rsidRPr="00725234">
        <w:rPr>
          <w:rFonts w:ascii="Arial" w:eastAsia="Arial" w:hAnsi="Arial" w:cs="Arial"/>
          <w:color w:val="auto"/>
          <w:sz w:val="18"/>
          <w:szCs w:val="18"/>
        </w:rPr>
        <w:t>on a monthly basis</w:t>
      </w:r>
      <w:proofErr w:type="gramEnd"/>
      <w:r w:rsidR="00132106" w:rsidRPr="00725234">
        <w:rPr>
          <w:rFonts w:ascii="Arial" w:eastAsia="Arial" w:hAnsi="Arial" w:cs="Arial"/>
          <w:color w:val="auto"/>
          <w:sz w:val="18"/>
          <w:szCs w:val="18"/>
        </w:rPr>
        <w:t>. The information to be provided monthly by the subcontractor includes the following:</w:t>
      </w:r>
    </w:p>
    <w:p w14:paraId="70812670" w14:textId="77777777" w:rsidR="00132106" w:rsidRPr="00725234" w:rsidRDefault="00132106" w:rsidP="007274FD">
      <w:pPr>
        <w:pStyle w:val="ListParagraph"/>
        <w:widowControl/>
        <w:numPr>
          <w:ilvl w:val="0"/>
          <w:numId w:val="325"/>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Details of all environmental </w:t>
      </w:r>
      <w:proofErr w:type="gramStart"/>
      <w:r w:rsidRPr="00725234">
        <w:rPr>
          <w:rFonts w:ascii="Arial" w:eastAsia="Arial" w:hAnsi="Arial" w:cs="Arial"/>
          <w:sz w:val="18"/>
          <w:szCs w:val="18"/>
          <w:lang w:val="en-AU"/>
        </w:rPr>
        <w:t>incidents;</w:t>
      </w:r>
      <w:proofErr w:type="gramEnd"/>
    </w:p>
    <w:p w14:paraId="25AC82A9" w14:textId="77777777" w:rsidR="00132106" w:rsidRPr="00725234" w:rsidRDefault="00132106" w:rsidP="007274FD">
      <w:pPr>
        <w:pStyle w:val="ListParagraph"/>
        <w:widowControl/>
        <w:numPr>
          <w:ilvl w:val="0"/>
          <w:numId w:val="325"/>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Details of environmental inspections/audits and any actions raised as a </w:t>
      </w:r>
      <w:proofErr w:type="gramStart"/>
      <w:r w:rsidRPr="00725234">
        <w:rPr>
          <w:rFonts w:ascii="Arial" w:eastAsia="Arial" w:hAnsi="Arial" w:cs="Arial"/>
          <w:sz w:val="18"/>
          <w:szCs w:val="18"/>
          <w:lang w:val="en-AU"/>
        </w:rPr>
        <w:t>result;</w:t>
      </w:r>
      <w:proofErr w:type="gramEnd"/>
    </w:p>
    <w:p w14:paraId="661D5D7E" w14:textId="77777777" w:rsidR="00132106" w:rsidRPr="00725234" w:rsidRDefault="00132106" w:rsidP="007274FD">
      <w:pPr>
        <w:pStyle w:val="ListParagraph"/>
        <w:widowControl/>
        <w:numPr>
          <w:ilvl w:val="0"/>
          <w:numId w:val="325"/>
        </w:numPr>
        <w:spacing w:line="276" w:lineRule="auto"/>
        <w:contextualSpacing w:val="0"/>
        <w:rPr>
          <w:rFonts w:eastAsia="Arial" w:cs="Arial"/>
          <w:sz w:val="18"/>
          <w:szCs w:val="18"/>
        </w:rPr>
      </w:pPr>
      <w:r w:rsidRPr="00725234">
        <w:rPr>
          <w:rFonts w:ascii="Arial" w:eastAsia="Arial" w:hAnsi="Arial" w:cs="Arial"/>
          <w:sz w:val="18"/>
          <w:szCs w:val="18"/>
          <w:lang w:val="en-AU"/>
        </w:rPr>
        <w:t>Fuel usage by plant type (diesel/biodiesel/petrol/LPG/ethanol/etc</w:t>
      </w:r>
      <w:proofErr w:type="gramStart"/>
      <w:r w:rsidRPr="00725234">
        <w:rPr>
          <w:rFonts w:ascii="Arial" w:eastAsia="Arial" w:hAnsi="Arial" w:cs="Arial"/>
          <w:sz w:val="18"/>
          <w:szCs w:val="18"/>
          <w:lang w:val="en-AU"/>
        </w:rPr>
        <w:t>);</w:t>
      </w:r>
      <w:proofErr w:type="gramEnd"/>
    </w:p>
    <w:p w14:paraId="0F988B49" w14:textId="77777777" w:rsidR="00132106" w:rsidRPr="00725234" w:rsidRDefault="00132106" w:rsidP="007274FD">
      <w:pPr>
        <w:pStyle w:val="ListParagraph"/>
        <w:widowControl/>
        <w:numPr>
          <w:ilvl w:val="0"/>
          <w:numId w:val="325"/>
        </w:numPr>
        <w:spacing w:line="276" w:lineRule="auto"/>
        <w:contextualSpacing w:val="0"/>
        <w:rPr>
          <w:rFonts w:eastAsia="Arial" w:cs="Arial"/>
          <w:sz w:val="18"/>
          <w:szCs w:val="18"/>
        </w:rPr>
      </w:pPr>
      <w:r w:rsidRPr="00725234">
        <w:rPr>
          <w:rFonts w:ascii="Arial" w:eastAsia="Arial" w:hAnsi="Arial" w:cs="Arial"/>
          <w:sz w:val="18"/>
          <w:szCs w:val="18"/>
          <w:lang w:val="en-AU"/>
        </w:rPr>
        <w:t>Explosives usage (ANFO/Heavy ANFO/Emulsion</w:t>
      </w:r>
      <w:proofErr w:type="gramStart"/>
      <w:r w:rsidRPr="00725234">
        <w:rPr>
          <w:rFonts w:ascii="Arial" w:eastAsia="Arial" w:hAnsi="Arial" w:cs="Arial"/>
          <w:sz w:val="18"/>
          <w:szCs w:val="18"/>
          <w:lang w:val="en-AU"/>
        </w:rPr>
        <w:t>);</w:t>
      </w:r>
      <w:proofErr w:type="gramEnd"/>
    </w:p>
    <w:p w14:paraId="6A242132" w14:textId="77777777" w:rsidR="00132106" w:rsidRPr="00725234" w:rsidRDefault="00132106" w:rsidP="007274FD">
      <w:pPr>
        <w:pStyle w:val="ListParagraph"/>
        <w:widowControl/>
        <w:numPr>
          <w:ilvl w:val="0"/>
          <w:numId w:val="325"/>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Electricity usage (non-renewable/renewable) – only where the subcontractor is billed separately for electricity usage on the </w:t>
      </w:r>
      <w:proofErr w:type="gramStart"/>
      <w:r w:rsidRPr="00725234">
        <w:rPr>
          <w:rFonts w:ascii="Arial" w:eastAsia="Arial" w:hAnsi="Arial" w:cs="Arial"/>
          <w:sz w:val="18"/>
          <w:szCs w:val="18"/>
          <w:lang w:val="en-AU"/>
        </w:rPr>
        <w:t>project;</w:t>
      </w:r>
      <w:proofErr w:type="gramEnd"/>
    </w:p>
    <w:p w14:paraId="071A656B" w14:textId="77777777" w:rsidR="00132106" w:rsidRPr="00725234" w:rsidRDefault="00132106" w:rsidP="007274FD">
      <w:pPr>
        <w:pStyle w:val="ListParagraph"/>
        <w:widowControl/>
        <w:numPr>
          <w:ilvl w:val="0"/>
          <w:numId w:val="325"/>
        </w:numPr>
        <w:spacing w:line="276" w:lineRule="auto"/>
        <w:contextualSpacing w:val="0"/>
        <w:rPr>
          <w:rFonts w:eastAsia="Arial" w:cs="Arial"/>
          <w:sz w:val="18"/>
          <w:szCs w:val="18"/>
        </w:rPr>
      </w:pPr>
      <w:r w:rsidRPr="00725234">
        <w:rPr>
          <w:rFonts w:ascii="Arial" w:eastAsia="Arial" w:hAnsi="Arial" w:cs="Arial"/>
          <w:sz w:val="18"/>
          <w:szCs w:val="18"/>
          <w:lang w:val="en-AU"/>
        </w:rPr>
        <w:t>Electricity generation (where the generator is =&gt; 500 kVA maximum capacity</w:t>
      </w:r>
      <w:proofErr w:type="gramStart"/>
      <w:r w:rsidRPr="00725234">
        <w:rPr>
          <w:rFonts w:ascii="Arial" w:eastAsia="Arial" w:hAnsi="Arial" w:cs="Arial"/>
          <w:sz w:val="18"/>
          <w:szCs w:val="18"/>
          <w:lang w:val="en-AU"/>
        </w:rPr>
        <w:t>);</w:t>
      </w:r>
      <w:proofErr w:type="gramEnd"/>
    </w:p>
    <w:p w14:paraId="1AB15CB7" w14:textId="77777777" w:rsidR="00132106" w:rsidRPr="00725234" w:rsidRDefault="00132106" w:rsidP="007274FD">
      <w:pPr>
        <w:pStyle w:val="ListParagraph"/>
        <w:widowControl/>
        <w:numPr>
          <w:ilvl w:val="0"/>
          <w:numId w:val="325"/>
        </w:numPr>
        <w:spacing w:line="276" w:lineRule="auto"/>
        <w:contextualSpacing w:val="0"/>
        <w:rPr>
          <w:rFonts w:eastAsia="Arial" w:cs="Arial"/>
          <w:sz w:val="18"/>
          <w:szCs w:val="18"/>
        </w:rPr>
      </w:pPr>
      <w:r w:rsidRPr="00725234">
        <w:rPr>
          <w:rFonts w:ascii="Arial" w:eastAsia="Arial" w:hAnsi="Arial" w:cs="Arial"/>
          <w:sz w:val="18"/>
          <w:szCs w:val="18"/>
          <w:lang w:val="en-AU"/>
        </w:rPr>
        <w:t xml:space="preserve">Waste re-used/re-cycled/dumped to </w:t>
      </w:r>
      <w:proofErr w:type="gramStart"/>
      <w:r w:rsidRPr="00725234">
        <w:rPr>
          <w:rFonts w:ascii="Arial" w:eastAsia="Arial" w:hAnsi="Arial" w:cs="Arial"/>
          <w:sz w:val="18"/>
          <w:szCs w:val="18"/>
          <w:lang w:val="en-AU"/>
        </w:rPr>
        <w:t>landfill;</w:t>
      </w:r>
      <w:proofErr w:type="gramEnd"/>
    </w:p>
    <w:p w14:paraId="213E9DB7" w14:textId="77777777" w:rsidR="00132106" w:rsidRPr="00725234" w:rsidRDefault="00132106" w:rsidP="007274FD">
      <w:pPr>
        <w:pStyle w:val="ListParagraph"/>
        <w:widowControl/>
        <w:numPr>
          <w:ilvl w:val="0"/>
          <w:numId w:val="325"/>
        </w:numPr>
        <w:spacing w:line="276" w:lineRule="auto"/>
        <w:contextualSpacing w:val="0"/>
        <w:rPr>
          <w:rFonts w:ascii="Arial" w:eastAsia="Arial" w:hAnsi="Arial" w:cs="Arial"/>
          <w:sz w:val="18"/>
          <w:szCs w:val="18"/>
          <w:lang w:val="en-AU"/>
        </w:rPr>
      </w:pPr>
      <w:r w:rsidRPr="00725234">
        <w:rPr>
          <w:rFonts w:ascii="Arial" w:eastAsia="Arial" w:hAnsi="Arial" w:cs="Arial"/>
          <w:sz w:val="18"/>
          <w:szCs w:val="18"/>
          <w:lang w:val="en-AU"/>
        </w:rPr>
        <w:t>Water usage – potable (drinking water) and non-potable (i.e. re-use, dams, and creeks) separately.</w:t>
      </w:r>
    </w:p>
    <w:p w14:paraId="7A354906" w14:textId="77777777" w:rsidR="00132106" w:rsidRPr="00725234" w:rsidRDefault="00132106" w:rsidP="00132106">
      <w:pPr>
        <w:spacing w:line="276" w:lineRule="auto"/>
        <w:ind w:left="1358"/>
        <w:jc w:val="both"/>
        <w:rPr>
          <w:rFonts w:eastAsia="Arial" w:cs="Arial"/>
          <w:color w:val="auto"/>
          <w:sz w:val="20"/>
        </w:rPr>
      </w:pPr>
    </w:p>
    <w:p w14:paraId="693F5952"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Incident Management and Reporting</w:t>
      </w:r>
    </w:p>
    <w:p w14:paraId="3E529F97" w14:textId="7FDC8FD8"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Should any non-conforming environmental work practices, spills, pollution, harm to the environment or other incidents be detected or environmental controls be observed to be ineffective or fail to operate, the subcontractor must immediately notify </w:t>
      </w:r>
      <w:r w:rsidR="007574C9">
        <w:rPr>
          <w:rFonts w:ascii="Arial" w:eastAsia="Arial" w:hAnsi="Arial" w:cs="Arial"/>
          <w:color w:val="auto"/>
          <w:sz w:val="18"/>
          <w:szCs w:val="18"/>
        </w:rPr>
        <w:t>(COMPANY)</w:t>
      </w:r>
      <w:r w:rsidRPr="00725234">
        <w:rPr>
          <w:rFonts w:ascii="Arial" w:eastAsia="Arial" w:hAnsi="Arial" w:cs="Arial"/>
          <w:color w:val="auto"/>
          <w:sz w:val="18"/>
          <w:szCs w:val="18"/>
        </w:rPr>
        <w:t>, and promptly apply controls and corrective action(s) to address any environmental management deficiencies.</w:t>
      </w:r>
    </w:p>
    <w:p w14:paraId="02C146EA" w14:textId="77777777" w:rsidR="00132106" w:rsidRPr="00725234" w:rsidRDefault="00132106" w:rsidP="00132106">
      <w:pPr>
        <w:spacing w:line="276" w:lineRule="auto"/>
        <w:ind w:left="998"/>
        <w:jc w:val="both"/>
        <w:rPr>
          <w:rFonts w:ascii="Arial" w:eastAsia="Arial" w:hAnsi="Arial" w:cs="Arial"/>
          <w:color w:val="auto"/>
          <w:sz w:val="18"/>
          <w:szCs w:val="18"/>
        </w:rPr>
      </w:pPr>
    </w:p>
    <w:p w14:paraId="4BCA376E" w14:textId="77777777"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Ensure prompt and thorough containment measures, clean-up and restoration of the environment as well as rectification of deficient environmental protection measures to prevent recurrence.</w:t>
      </w:r>
    </w:p>
    <w:p w14:paraId="27BD4830" w14:textId="77777777" w:rsidR="00132106" w:rsidRPr="00725234" w:rsidRDefault="00132106" w:rsidP="00132106">
      <w:pPr>
        <w:spacing w:beforeLines="40" w:before="96" w:afterLines="40" w:after="96"/>
        <w:ind w:left="823"/>
        <w:rPr>
          <w:rFonts w:ascii="Arial" w:hAnsi="Arial" w:cs="Arial"/>
          <w:color w:val="auto"/>
          <w:sz w:val="20"/>
        </w:rPr>
      </w:pPr>
    </w:p>
    <w:p w14:paraId="23872006" w14:textId="77777777" w:rsidR="00132106" w:rsidRPr="00725234" w:rsidRDefault="00132106" w:rsidP="00132106">
      <w:pPr>
        <w:spacing w:after="120" w:line="276" w:lineRule="auto"/>
        <w:ind w:left="998"/>
        <w:jc w:val="both"/>
        <w:rPr>
          <w:rFonts w:ascii="Arial" w:eastAsia="Arial" w:hAnsi="Arial" w:cs="Arial"/>
          <w:b/>
          <w:bCs/>
          <w:color w:val="auto"/>
          <w:sz w:val="18"/>
          <w:szCs w:val="18"/>
        </w:rPr>
      </w:pPr>
      <w:r w:rsidRPr="00725234">
        <w:rPr>
          <w:rFonts w:ascii="Arial" w:eastAsia="Arial" w:hAnsi="Arial" w:cs="Arial"/>
          <w:b/>
          <w:bCs/>
          <w:color w:val="auto"/>
          <w:sz w:val="18"/>
          <w:szCs w:val="18"/>
        </w:rPr>
        <w:t>Requirements of the National Greenhouse &amp; Energy Reporting Act 2007</w:t>
      </w:r>
    </w:p>
    <w:p w14:paraId="11E43DB4" w14:textId="77FA9008" w:rsidR="00132106" w:rsidRPr="00725234" w:rsidRDefault="007574C9" w:rsidP="00132106">
      <w:pPr>
        <w:spacing w:line="276" w:lineRule="auto"/>
        <w:ind w:left="998"/>
        <w:jc w:val="both"/>
        <w:rPr>
          <w:rFonts w:ascii="Arial" w:eastAsia="Arial" w:hAnsi="Arial" w:cs="Arial"/>
          <w:color w:val="auto"/>
          <w:sz w:val="18"/>
          <w:szCs w:val="18"/>
        </w:rPr>
      </w:pP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and its subcontractors have responsibilities under the National Greenhouse &amp; Energy Reporting Act 2007 (“NGER”) to report on greenhouse gas (“GHG”) emissions, energy production and energy usage.  In particular, the Act requires </w:t>
      </w: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to report on the GHG emissions and energy usage associated with all activities at facilities where </w:t>
      </w:r>
      <w:r>
        <w:rPr>
          <w:rFonts w:ascii="Arial" w:eastAsia="Arial" w:hAnsi="Arial" w:cs="Arial"/>
          <w:color w:val="auto"/>
          <w:sz w:val="18"/>
          <w:szCs w:val="18"/>
        </w:rPr>
        <w:t>(COMPANY)</w:t>
      </w:r>
      <w:r w:rsidR="00132106" w:rsidRPr="00725234">
        <w:rPr>
          <w:rFonts w:ascii="Arial" w:eastAsia="Arial" w:hAnsi="Arial" w:cs="Arial"/>
          <w:color w:val="auto"/>
          <w:sz w:val="18"/>
          <w:szCs w:val="18"/>
        </w:rPr>
        <w:t xml:space="preserve"> has day to day managerial control.</w:t>
      </w:r>
    </w:p>
    <w:p w14:paraId="7C1FECB7" w14:textId="77777777" w:rsidR="00132106" w:rsidRPr="00725234" w:rsidRDefault="00132106" w:rsidP="00132106">
      <w:pPr>
        <w:spacing w:line="276" w:lineRule="auto"/>
        <w:ind w:left="998"/>
        <w:jc w:val="both"/>
        <w:rPr>
          <w:rFonts w:ascii="Arial" w:eastAsia="Arial" w:hAnsi="Arial" w:cs="Arial"/>
          <w:color w:val="auto"/>
          <w:sz w:val="18"/>
          <w:szCs w:val="18"/>
        </w:rPr>
      </w:pPr>
    </w:p>
    <w:p w14:paraId="6FC92FE0" w14:textId="29C58722"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The information to be provided monthly by the subcontractor must meet </w:t>
      </w:r>
      <w:r w:rsidR="007574C9">
        <w:rPr>
          <w:rFonts w:ascii="Arial" w:eastAsia="Arial" w:hAnsi="Arial" w:cs="Arial"/>
          <w:color w:val="auto"/>
          <w:sz w:val="18"/>
          <w:szCs w:val="18"/>
        </w:rPr>
        <w:t>(COMPANY)</w:t>
      </w:r>
      <w:r w:rsidRPr="00725234">
        <w:rPr>
          <w:rFonts w:ascii="Arial" w:eastAsia="Arial" w:hAnsi="Arial" w:cs="Arial"/>
          <w:color w:val="auto"/>
          <w:sz w:val="18"/>
          <w:szCs w:val="18"/>
        </w:rPr>
        <w:t>’s standard environmental reporting requirements as set out herein.</w:t>
      </w:r>
    </w:p>
    <w:p w14:paraId="143E86E9" w14:textId="77777777" w:rsidR="00132106" w:rsidRPr="00725234" w:rsidRDefault="00132106" w:rsidP="00132106">
      <w:pPr>
        <w:spacing w:line="276" w:lineRule="auto"/>
        <w:ind w:left="998"/>
        <w:jc w:val="both"/>
        <w:rPr>
          <w:rFonts w:ascii="Arial" w:eastAsia="Arial" w:hAnsi="Arial" w:cs="Arial"/>
          <w:color w:val="auto"/>
          <w:sz w:val="18"/>
          <w:szCs w:val="18"/>
        </w:rPr>
      </w:pPr>
    </w:p>
    <w:p w14:paraId="3DCA46BA" w14:textId="6E9711D0" w:rsidR="00132106" w:rsidRPr="00725234" w:rsidRDefault="00132106" w:rsidP="00132106">
      <w:pPr>
        <w:spacing w:line="276" w:lineRule="auto"/>
        <w:ind w:left="998"/>
        <w:jc w:val="both"/>
        <w:rPr>
          <w:rFonts w:ascii="Arial" w:eastAsia="Arial" w:hAnsi="Arial" w:cs="Arial"/>
          <w:color w:val="auto"/>
          <w:sz w:val="18"/>
          <w:szCs w:val="18"/>
        </w:rPr>
      </w:pPr>
      <w:r w:rsidRPr="00725234">
        <w:rPr>
          <w:rFonts w:ascii="Arial" w:eastAsia="Arial" w:hAnsi="Arial" w:cs="Arial"/>
          <w:color w:val="auto"/>
          <w:sz w:val="18"/>
          <w:szCs w:val="18"/>
        </w:rPr>
        <w:t xml:space="preserve">In accordance with Section 20 of the Act, if the subcontractor is not willing to provide the information required under the Act,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is legally bound to notify the Greenhouse &amp; Energy Data Officer (“GEDO”) of the non-compliance. The GEDO may then issue a binding determination </w:t>
      </w:r>
      <w:proofErr w:type="gramStart"/>
      <w:r w:rsidRPr="00725234">
        <w:rPr>
          <w:rFonts w:ascii="Arial" w:eastAsia="Arial" w:hAnsi="Arial" w:cs="Arial"/>
          <w:color w:val="auto"/>
          <w:sz w:val="18"/>
          <w:szCs w:val="18"/>
        </w:rPr>
        <w:t>in regard to</w:t>
      </w:r>
      <w:proofErr w:type="gramEnd"/>
      <w:r w:rsidRPr="00725234">
        <w:rPr>
          <w:rFonts w:ascii="Arial" w:eastAsia="Arial" w:hAnsi="Arial" w:cs="Arial"/>
          <w:color w:val="auto"/>
          <w:sz w:val="18"/>
          <w:szCs w:val="18"/>
        </w:rPr>
        <w:t xml:space="preserve"> the required information.  Failure to comply with a determination under the Act may result in penalties being applied to the subcontractor.  Reporting for NGER purposes is to be as per the </w:t>
      </w:r>
      <w:r w:rsidR="007574C9">
        <w:rPr>
          <w:rFonts w:ascii="Arial" w:eastAsia="Arial" w:hAnsi="Arial" w:cs="Arial"/>
          <w:color w:val="auto"/>
          <w:sz w:val="18"/>
          <w:szCs w:val="18"/>
        </w:rPr>
        <w:t>(COMPANY)</w:t>
      </w:r>
      <w:r w:rsidRPr="00725234">
        <w:rPr>
          <w:rFonts w:ascii="Arial" w:eastAsia="Arial" w:hAnsi="Arial" w:cs="Arial"/>
          <w:color w:val="auto"/>
          <w:sz w:val="18"/>
          <w:szCs w:val="18"/>
        </w:rPr>
        <w:t xml:space="preserve"> subcontractor Energy, Water &amp; Waste Report.  This will be available to the subcontractor in an electronic format.</w:t>
      </w:r>
    </w:p>
    <w:p w14:paraId="14081C3F" w14:textId="77777777" w:rsidR="00132106" w:rsidRPr="00725234" w:rsidRDefault="00132106" w:rsidP="00132106">
      <w:pPr>
        <w:spacing w:line="276" w:lineRule="auto"/>
        <w:jc w:val="both"/>
        <w:rPr>
          <w:rFonts w:ascii="Arial" w:eastAsia="Arial" w:hAnsi="Arial" w:cs="Arial"/>
          <w:color w:val="auto"/>
          <w:sz w:val="20"/>
        </w:rPr>
      </w:pPr>
    </w:p>
    <w:p w14:paraId="16306C17" w14:textId="77777777" w:rsidR="00132106" w:rsidRPr="00725234" w:rsidRDefault="00132106" w:rsidP="00132106">
      <w:pPr>
        <w:spacing w:line="276" w:lineRule="auto"/>
        <w:jc w:val="both"/>
        <w:rPr>
          <w:rFonts w:ascii="Arial" w:eastAsia="Arial" w:hAnsi="Arial" w:cs="Arial"/>
          <w:color w:val="auto"/>
          <w:sz w:val="20"/>
        </w:rPr>
      </w:pPr>
    </w:p>
    <w:p w14:paraId="5AAF619B" w14:textId="77777777" w:rsidR="00132106" w:rsidRPr="00725234" w:rsidRDefault="00132106" w:rsidP="00132106">
      <w:pPr>
        <w:spacing w:line="276" w:lineRule="auto"/>
        <w:jc w:val="both"/>
        <w:rPr>
          <w:rFonts w:ascii="Arial" w:eastAsia="Arial" w:hAnsi="Arial" w:cs="Arial"/>
          <w:color w:val="auto"/>
          <w:sz w:val="20"/>
        </w:rPr>
      </w:pPr>
    </w:p>
    <w:p w14:paraId="15405A71" w14:textId="77777777" w:rsidR="00132106" w:rsidRPr="00725234" w:rsidRDefault="00132106" w:rsidP="007274FD">
      <w:pPr>
        <w:pStyle w:val="Heading2"/>
        <w:keepNext w:val="0"/>
        <w:widowControl w:val="0"/>
        <w:numPr>
          <w:ilvl w:val="0"/>
          <w:numId w:val="311"/>
        </w:numPr>
        <w:tabs>
          <w:tab w:val="clear" w:pos="567"/>
          <w:tab w:val="clear" w:pos="1247"/>
          <w:tab w:val="clear" w:pos="1814"/>
          <w:tab w:val="clear" w:pos="2268"/>
          <w:tab w:val="left" w:pos="993"/>
        </w:tabs>
        <w:suppressAutoHyphens w:val="0"/>
        <w:autoSpaceDE w:val="0"/>
        <w:autoSpaceDN w:val="0"/>
        <w:spacing w:before="93" w:after="0" w:line="240" w:lineRule="auto"/>
        <w:jc w:val="left"/>
        <w:rPr>
          <w:rFonts w:cs="Arial"/>
          <w:b/>
          <w:bCs/>
          <w:color w:val="auto"/>
          <w:w w:val="105"/>
          <w:sz w:val="28"/>
          <w:szCs w:val="28"/>
        </w:rPr>
      </w:pPr>
      <w:r w:rsidRPr="00725234">
        <w:rPr>
          <w:rFonts w:cs="Arial"/>
          <w:b/>
          <w:bCs/>
          <w:color w:val="auto"/>
          <w:w w:val="105"/>
          <w:sz w:val="28"/>
          <w:szCs w:val="28"/>
        </w:rPr>
        <w:t>PAYMENT CLAIM</w:t>
      </w:r>
    </w:p>
    <w:p w14:paraId="60DA6070" w14:textId="77777777" w:rsidR="00132106" w:rsidRPr="00725234" w:rsidRDefault="00132106" w:rsidP="00132106">
      <w:pPr>
        <w:ind w:left="720"/>
        <w:rPr>
          <w:rFonts w:ascii="Arial" w:hAnsi="Arial" w:cs="Arial"/>
          <w:color w:val="auto"/>
          <w:sz w:val="4"/>
          <w:szCs w:val="4"/>
        </w:rPr>
      </w:pPr>
    </w:p>
    <w:p w14:paraId="34B29C27" w14:textId="77777777" w:rsidR="00132106" w:rsidRPr="00725234" w:rsidRDefault="00132106" w:rsidP="007274FD">
      <w:pPr>
        <w:pStyle w:val="ListParagraph"/>
        <w:numPr>
          <w:ilvl w:val="0"/>
          <w:numId w:val="306"/>
        </w:numPr>
        <w:autoSpaceDE w:val="0"/>
        <w:autoSpaceDN w:val="0"/>
        <w:spacing w:before="77" w:after="120" w:line="276" w:lineRule="auto"/>
        <w:contextualSpacing w:val="0"/>
        <w:jc w:val="left"/>
        <w:outlineLvl w:val="0"/>
        <w:rPr>
          <w:rFonts w:ascii="Arial" w:hAnsi="Arial" w:cs="Arial"/>
          <w:b/>
          <w:bCs/>
          <w:vanish/>
          <w:sz w:val="20"/>
        </w:rPr>
      </w:pPr>
    </w:p>
    <w:p w14:paraId="431D5A7C" w14:textId="77777777" w:rsidR="00132106" w:rsidRPr="00725234" w:rsidRDefault="00132106" w:rsidP="007274FD">
      <w:pPr>
        <w:pStyle w:val="ListParagraph"/>
        <w:numPr>
          <w:ilvl w:val="1"/>
          <w:numId w:val="306"/>
        </w:numPr>
        <w:autoSpaceDE w:val="0"/>
        <w:autoSpaceDN w:val="0"/>
        <w:spacing w:before="77" w:after="120" w:line="276" w:lineRule="auto"/>
        <w:contextualSpacing w:val="0"/>
        <w:jc w:val="left"/>
        <w:outlineLvl w:val="0"/>
        <w:rPr>
          <w:rFonts w:ascii="Arial" w:hAnsi="Arial" w:cs="Arial"/>
          <w:b/>
          <w:bCs/>
          <w:vanish/>
          <w:sz w:val="20"/>
        </w:rPr>
      </w:pPr>
    </w:p>
    <w:p w14:paraId="58252A7A" w14:textId="77777777" w:rsidR="00132106" w:rsidRPr="00725234" w:rsidRDefault="00132106" w:rsidP="00132106">
      <w:pPr>
        <w:tabs>
          <w:tab w:val="left" w:pos="2460"/>
        </w:tabs>
        <w:rPr>
          <w:rFonts w:ascii="Arial" w:hAnsi="Arial" w:cs="Arial"/>
          <w:color w:val="auto"/>
          <w:sz w:val="20"/>
        </w:rPr>
      </w:pPr>
    </w:p>
    <w:p w14:paraId="24DB6596" w14:textId="77777777" w:rsidR="00132106" w:rsidRPr="00725234" w:rsidRDefault="00132106" w:rsidP="007274FD">
      <w:pPr>
        <w:pStyle w:val="Heading1"/>
        <w:keepNext w:val="0"/>
        <w:widowControl w:val="0"/>
        <w:numPr>
          <w:ilvl w:val="1"/>
          <w:numId w:val="306"/>
        </w:numPr>
        <w:shd w:val="clear" w:color="auto" w:fill="D9D9D9" w:themeFill="background1" w:themeFillShade="D9"/>
        <w:tabs>
          <w:tab w:val="clear" w:pos="567"/>
          <w:tab w:val="clear" w:pos="1247"/>
          <w:tab w:val="clear" w:pos="1814"/>
          <w:tab w:val="clear" w:pos="2268"/>
          <w:tab w:val="clear" w:pos="4819"/>
        </w:tabs>
        <w:suppressAutoHyphens w:val="0"/>
        <w:autoSpaceDE w:val="0"/>
        <w:autoSpaceDN w:val="0"/>
        <w:spacing w:before="77" w:after="280" w:line="240" w:lineRule="auto"/>
        <w:jc w:val="left"/>
        <w:rPr>
          <w:rFonts w:ascii="Arial" w:hAnsi="Arial" w:cs="Arial"/>
          <w:b w:val="0"/>
          <w:bCs/>
          <w:color w:val="auto"/>
          <w:sz w:val="20"/>
        </w:rPr>
      </w:pPr>
      <w:r w:rsidRPr="00725234">
        <w:rPr>
          <w:rFonts w:ascii="Arial" w:hAnsi="Arial" w:cs="Arial"/>
          <w:bCs/>
          <w:color w:val="auto"/>
          <w:sz w:val="20"/>
        </w:rPr>
        <w:t>Payment Claim Requirements</w:t>
      </w:r>
    </w:p>
    <w:p w14:paraId="0FD4E81D" w14:textId="3C78D33B" w:rsidR="00132106" w:rsidRPr="00725234" w:rsidRDefault="00132106" w:rsidP="007274FD">
      <w:pPr>
        <w:pStyle w:val="ListParagraph"/>
        <w:widowControl/>
        <w:numPr>
          <w:ilvl w:val="0"/>
          <w:numId w:val="347"/>
        </w:numPr>
        <w:spacing w:after="240" w:line="276" w:lineRule="auto"/>
        <w:ind w:left="108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Payment claims must be submitted via the </w:t>
      </w:r>
      <w:r w:rsidR="008557B6">
        <w:rPr>
          <w:rFonts w:ascii="Arial" w:eastAsia="Arial" w:hAnsi="Arial" w:cs="Arial"/>
          <w:sz w:val="18"/>
          <w:szCs w:val="18"/>
          <w:lang w:val="en-AU"/>
        </w:rPr>
        <w:t>(BLANK)</w:t>
      </w:r>
      <w:r w:rsidRPr="00725234">
        <w:rPr>
          <w:rFonts w:ascii="Arial" w:eastAsia="Arial" w:hAnsi="Arial" w:cs="Arial"/>
          <w:sz w:val="18"/>
          <w:szCs w:val="18"/>
          <w:lang w:val="en-AU"/>
        </w:rPr>
        <w:t xml:space="preserve"> platform on the 20</w:t>
      </w:r>
      <w:r w:rsidRPr="00725234">
        <w:rPr>
          <w:rFonts w:ascii="Arial" w:eastAsia="Arial" w:hAnsi="Arial" w:cs="Arial"/>
          <w:sz w:val="18"/>
          <w:szCs w:val="18"/>
          <w:vertAlign w:val="superscript"/>
          <w:lang w:val="en-AU"/>
        </w:rPr>
        <w:t>th</w:t>
      </w:r>
      <w:r w:rsidRPr="00725234">
        <w:rPr>
          <w:rFonts w:ascii="Arial" w:eastAsia="Arial" w:hAnsi="Arial" w:cs="Arial"/>
          <w:sz w:val="18"/>
          <w:szCs w:val="18"/>
          <w:lang w:val="en-AU"/>
        </w:rPr>
        <w:t xml:space="preserve"> day of each </w:t>
      </w:r>
      <w:proofErr w:type="gramStart"/>
      <w:r w:rsidRPr="00725234">
        <w:rPr>
          <w:rFonts w:ascii="Arial" w:eastAsia="Arial" w:hAnsi="Arial" w:cs="Arial"/>
          <w:sz w:val="18"/>
          <w:szCs w:val="18"/>
          <w:lang w:val="en-AU"/>
        </w:rPr>
        <w:t>month, and</w:t>
      </w:r>
      <w:proofErr w:type="gramEnd"/>
      <w:r w:rsidRPr="00725234">
        <w:rPr>
          <w:rFonts w:ascii="Arial" w:eastAsia="Arial" w:hAnsi="Arial" w:cs="Arial"/>
          <w:sz w:val="18"/>
          <w:szCs w:val="18"/>
          <w:lang w:val="en-AU"/>
        </w:rPr>
        <w:t xml:space="preserve"> must be in the format as provided by </w:t>
      </w:r>
      <w:r w:rsidR="007574C9">
        <w:rPr>
          <w:rFonts w:ascii="Arial" w:eastAsia="Arial" w:hAnsi="Arial" w:cs="Arial"/>
          <w:sz w:val="18"/>
          <w:szCs w:val="18"/>
          <w:lang w:val="en-AU"/>
        </w:rPr>
        <w:t>(COMPANY)</w:t>
      </w:r>
      <w:r w:rsidRPr="00725234">
        <w:rPr>
          <w:rFonts w:ascii="Arial" w:eastAsia="Arial" w:hAnsi="Arial" w:cs="Arial"/>
          <w:sz w:val="18"/>
          <w:szCs w:val="18"/>
          <w:lang w:val="en-AU"/>
        </w:rPr>
        <w:t xml:space="preserve"> (Doc Ref </w:t>
      </w:r>
      <w:r w:rsidRPr="00725234">
        <w:rPr>
          <w:rFonts w:ascii="Arial" w:eastAsia="Arial" w:hAnsi="Arial" w:cs="Arial"/>
          <w:b/>
          <w:bCs/>
          <w:sz w:val="18"/>
          <w:szCs w:val="18"/>
          <w:lang w:val="en-AU"/>
        </w:rPr>
        <w:t>10.04</w:t>
      </w:r>
      <w:r w:rsidRPr="00725234">
        <w:rPr>
          <w:rFonts w:ascii="Arial" w:eastAsia="Arial" w:hAnsi="Arial" w:cs="Arial"/>
          <w:sz w:val="18"/>
          <w:szCs w:val="18"/>
          <w:lang w:val="en-AU"/>
        </w:rPr>
        <w:t xml:space="preserve"> – Payment Claim Template).</w:t>
      </w:r>
    </w:p>
    <w:p w14:paraId="75D951FC" w14:textId="77777777" w:rsidR="00132106" w:rsidRPr="00725234" w:rsidRDefault="00132106" w:rsidP="007274FD">
      <w:pPr>
        <w:pStyle w:val="ListParagraph"/>
        <w:widowControl/>
        <w:numPr>
          <w:ilvl w:val="0"/>
          <w:numId w:val="347"/>
        </w:numPr>
        <w:spacing w:line="276" w:lineRule="auto"/>
        <w:ind w:left="1080"/>
        <w:contextualSpacing w:val="0"/>
        <w:rPr>
          <w:rFonts w:ascii="Arial" w:eastAsia="Arial" w:hAnsi="Arial" w:cs="Arial"/>
          <w:sz w:val="18"/>
          <w:szCs w:val="18"/>
          <w:lang w:val="en-AU"/>
        </w:rPr>
      </w:pPr>
      <w:r w:rsidRPr="00725234">
        <w:rPr>
          <w:rFonts w:ascii="Arial" w:eastAsia="Arial" w:hAnsi="Arial" w:cs="Arial"/>
          <w:sz w:val="18"/>
          <w:szCs w:val="18"/>
          <w:lang w:val="en-AU"/>
        </w:rPr>
        <w:t>Similarly, variation claims must be in the variation format shown in Figure 7.2 below with required information, particularly the mandatory Site Instruction reference.  Variation shall be submitted progressively to allow sufficient time for review prior to claiming in the Monthly Payment Claim.</w:t>
      </w:r>
    </w:p>
    <w:p w14:paraId="2D2B2C41" w14:textId="77777777" w:rsidR="00132106" w:rsidRPr="00725234" w:rsidRDefault="00132106" w:rsidP="00132106">
      <w:pPr>
        <w:pStyle w:val="ListParagraph"/>
        <w:rPr>
          <w:rFonts w:ascii="Arial" w:eastAsia="Arial" w:hAnsi="Arial" w:cs="Arial"/>
          <w:sz w:val="18"/>
          <w:szCs w:val="18"/>
          <w:lang w:val="en-AU"/>
        </w:rPr>
      </w:pPr>
    </w:p>
    <w:p w14:paraId="6C4D8F41" w14:textId="77777777" w:rsidR="00132106" w:rsidRPr="00725234" w:rsidRDefault="00132106" w:rsidP="007274FD">
      <w:pPr>
        <w:pStyle w:val="ListParagraph"/>
        <w:widowControl/>
        <w:numPr>
          <w:ilvl w:val="0"/>
          <w:numId w:val="347"/>
        </w:numPr>
        <w:spacing w:line="276" w:lineRule="auto"/>
        <w:ind w:left="108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It is a requirement of the subcontractor to meet local benefit and training requirements and report fortnightly on specifically local spend, local workforce and training.  These reporting deliverables (Doc Ref </w:t>
      </w:r>
      <w:r w:rsidRPr="00725234">
        <w:rPr>
          <w:rFonts w:ascii="Arial" w:eastAsia="Arial" w:hAnsi="Arial" w:cs="Arial"/>
          <w:b/>
          <w:bCs/>
          <w:sz w:val="18"/>
          <w:szCs w:val="18"/>
          <w:lang w:val="en-AU"/>
        </w:rPr>
        <w:t>12.01</w:t>
      </w:r>
      <w:r w:rsidRPr="00725234">
        <w:rPr>
          <w:rFonts w:ascii="Arial" w:eastAsia="Arial" w:hAnsi="Arial" w:cs="Arial"/>
          <w:sz w:val="18"/>
          <w:szCs w:val="18"/>
          <w:lang w:val="en-AU"/>
        </w:rPr>
        <w:t>) are due on the 15</w:t>
      </w:r>
      <w:r w:rsidRPr="00725234">
        <w:rPr>
          <w:rFonts w:ascii="Arial" w:eastAsia="Arial" w:hAnsi="Arial" w:cs="Arial"/>
          <w:sz w:val="18"/>
          <w:szCs w:val="18"/>
          <w:vertAlign w:val="superscript"/>
          <w:lang w:val="en-AU"/>
        </w:rPr>
        <w:t>th</w:t>
      </w:r>
      <w:r w:rsidRPr="00725234">
        <w:rPr>
          <w:rFonts w:ascii="Arial" w:eastAsia="Arial" w:hAnsi="Arial" w:cs="Arial"/>
          <w:sz w:val="18"/>
          <w:szCs w:val="18"/>
          <w:lang w:val="en-AU"/>
        </w:rPr>
        <w:t xml:space="preserve"> and 30</w:t>
      </w:r>
      <w:r w:rsidRPr="00725234">
        <w:rPr>
          <w:rFonts w:ascii="Arial" w:eastAsia="Arial" w:hAnsi="Arial" w:cs="Arial"/>
          <w:sz w:val="18"/>
          <w:szCs w:val="18"/>
          <w:vertAlign w:val="superscript"/>
          <w:lang w:val="en-AU"/>
        </w:rPr>
        <w:t>th</w:t>
      </w:r>
      <w:r w:rsidRPr="00725234">
        <w:rPr>
          <w:rFonts w:ascii="Arial" w:eastAsia="Arial" w:hAnsi="Arial" w:cs="Arial"/>
          <w:sz w:val="18"/>
          <w:szCs w:val="18"/>
          <w:lang w:val="en-AU"/>
        </w:rPr>
        <w:t xml:space="preserve"> day of each month.  Copies of reports submitted in the previous month are to be submitted with Payment Claims to confirm reporting has been completed.  It is deemed that the subcontractor has allowed for all reporting requirements within its subcontract sum.</w:t>
      </w:r>
    </w:p>
    <w:p w14:paraId="767DA20D" w14:textId="77777777" w:rsidR="00132106" w:rsidRPr="00725234" w:rsidRDefault="00132106" w:rsidP="00132106">
      <w:pPr>
        <w:spacing w:line="276" w:lineRule="auto"/>
        <w:ind w:left="720"/>
        <w:jc w:val="both"/>
        <w:rPr>
          <w:rFonts w:ascii="Arial" w:eastAsia="Arial" w:hAnsi="Arial" w:cs="Arial"/>
          <w:color w:val="auto"/>
          <w:sz w:val="18"/>
          <w:szCs w:val="18"/>
        </w:rPr>
      </w:pPr>
    </w:p>
    <w:p w14:paraId="4CBECD39" w14:textId="77777777" w:rsidR="00132106" w:rsidRPr="00725234" w:rsidRDefault="00132106" w:rsidP="007274FD">
      <w:pPr>
        <w:pStyle w:val="ListParagraph"/>
        <w:widowControl/>
        <w:numPr>
          <w:ilvl w:val="0"/>
          <w:numId w:val="347"/>
        </w:numPr>
        <w:spacing w:line="276" w:lineRule="auto"/>
        <w:ind w:left="108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Conditions precedent to the subcontractor’s entitlement to make a Payment Claim includes submission </w:t>
      </w:r>
      <w:proofErr w:type="gramStart"/>
      <w:r w:rsidRPr="00725234">
        <w:rPr>
          <w:rFonts w:ascii="Arial" w:eastAsia="Arial" w:hAnsi="Arial" w:cs="Arial"/>
          <w:sz w:val="18"/>
          <w:szCs w:val="18"/>
          <w:lang w:val="en-AU"/>
        </w:rPr>
        <w:t>of;</w:t>
      </w:r>
      <w:proofErr w:type="gramEnd"/>
    </w:p>
    <w:p w14:paraId="4ED3F154" w14:textId="77777777" w:rsidR="00132106" w:rsidRPr="00725234" w:rsidRDefault="00132106" w:rsidP="00132106">
      <w:pPr>
        <w:rPr>
          <w:rFonts w:ascii="Arial" w:eastAsia="PMingLiU" w:hAnsi="Arial" w:cs="Arial"/>
          <w:color w:val="auto"/>
          <w:sz w:val="10"/>
          <w:szCs w:val="10"/>
          <w:lang w:eastAsia="zh-CN" w:bidi="th-TH"/>
        </w:rPr>
      </w:pPr>
      <w:r w:rsidRPr="00725234">
        <w:rPr>
          <w:rFonts w:ascii="Arial" w:eastAsia="PMingLiU" w:hAnsi="Arial" w:cs="Arial"/>
          <w:color w:val="auto"/>
          <w:sz w:val="20"/>
          <w:lang w:eastAsia="zh-CN" w:bidi="th-TH"/>
        </w:rPr>
        <w:t xml:space="preserve"> </w:t>
      </w:r>
    </w:p>
    <w:p w14:paraId="33DDF364" w14:textId="77777777" w:rsidR="00132106" w:rsidRPr="00725234" w:rsidRDefault="00132106" w:rsidP="007274FD">
      <w:pPr>
        <w:pStyle w:val="ListParagraph"/>
        <w:widowControl/>
        <w:numPr>
          <w:ilvl w:val="0"/>
          <w:numId w:val="348"/>
        </w:numPr>
        <w:spacing w:line="360" w:lineRule="auto"/>
        <w:contextualSpacing w:val="0"/>
        <w:rPr>
          <w:rFonts w:eastAsia="Arial" w:cs="Arial"/>
          <w:sz w:val="18"/>
          <w:szCs w:val="18"/>
        </w:rPr>
      </w:pPr>
      <w:r w:rsidRPr="00725234">
        <w:rPr>
          <w:rFonts w:ascii="Arial" w:eastAsia="Arial" w:hAnsi="Arial" w:cs="Arial"/>
          <w:sz w:val="18"/>
          <w:szCs w:val="18"/>
          <w:lang w:val="en-AU"/>
        </w:rPr>
        <w:t xml:space="preserve">Payment Claims and Variations according to the above and contractual </w:t>
      </w:r>
      <w:proofErr w:type="gramStart"/>
      <w:r w:rsidRPr="00725234">
        <w:rPr>
          <w:rFonts w:ascii="Arial" w:eastAsia="Arial" w:hAnsi="Arial" w:cs="Arial"/>
          <w:sz w:val="18"/>
          <w:szCs w:val="18"/>
          <w:lang w:val="en-AU"/>
        </w:rPr>
        <w:t>requirements;</w:t>
      </w:r>
      <w:proofErr w:type="gramEnd"/>
      <w:r w:rsidRPr="00725234">
        <w:rPr>
          <w:rFonts w:ascii="Arial" w:eastAsia="Arial" w:hAnsi="Arial" w:cs="Arial"/>
          <w:sz w:val="18"/>
          <w:szCs w:val="18"/>
          <w:lang w:val="en-AU"/>
        </w:rPr>
        <w:t xml:space="preserve"> </w:t>
      </w:r>
    </w:p>
    <w:p w14:paraId="64CF0EEE" w14:textId="77777777" w:rsidR="00132106" w:rsidRPr="00725234" w:rsidRDefault="00132106" w:rsidP="007274FD">
      <w:pPr>
        <w:pStyle w:val="ListParagraph"/>
        <w:widowControl/>
        <w:numPr>
          <w:ilvl w:val="0"/>
          <w:numId w:val="348"/>
        </w:numPr>
        <w:spacing w:line="360"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Statutory Declaration (Template Doc Ref </w:t>
      </w:r>
      <w:r w:rsidRPr="00725234">
        <w:rPr>
          <w:rFonts w:ascii="Arial" w:eastAsia="Arial" w:hAnsi="Arial" w:cs="Arial"/>
          <w:b/>
          <w:bCs/>
          <w:sz w:val="18"/>
          <w:szCs w:val="18"/>
          <w:lang w:val="en-AU"/>
        </w:rPr>
        <w:t>10.01</w:t>
      </w:r>
      <w:r w:rsidRPr="00725234">
        <w:rPr>
          <w:rFonts w:ascii="Arial" w:eastAsia="Arial" w:hAnsi="Arial" w:cs="Arial"/>
          <w:sz w:val="18"/>
          <w:szCs w:val="18"/>
          <w:lang w:val="en-AU"/>
        </w:rPr>
        <w:t xml:space="preserve"> or </w:t>
      </w:r>
      <w:r w:rsidRPr="00725234">
        <w:rPr>
          <w:rFonts w:ascii="Arial" w:eastAsia="Arial" w:hAnsi="Arial" w:cs="Arial"/>
          <w:b/>
          <w:bCs/>
          <w:sz w:val="18"/>
          <w:szCs w:val="18"/>
          <w:lang w:val="en-AU"/>
        </w:rPr>
        <w:t>10.02</w:t>
      </w:r>
      <w:proofErr w:type="gramStart"/>
      <w:r w:rsidRPr="00725234">
        <w:rPr>
          <w:rFonts w:ascii="Arial" w:eastAsia="Arial" w:hAnsi="Arial" w:cs="Arial"/>
          <w:sz w:val="18"/>
          <w:szCs w:val="18"/>
          <w:lang w:val="en-AU"/>
        </w:rPr>
        <w:t>);</w:t>
      </w:r>
      <w:proofErr w:type="gramEnd"/>
    </w:p>
    <w:p w14:paraId="767CA4DD" w14:textId="77777777" w:rsidR="00132106" w:rsidRPr="00725234" w:rsidRDefault="00132106" w:rsidP="007274FD">
      <w:pPr>
        <w:pStyle w:val="ListParagraph"/>
        <w:widowControl/>
        <w:numPr>
          <w:ilvl w:val="0"/>
          <w:numId w:val="348"/>
        </w:numPr>
        <w:spacing w:line="360"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Supporting Statement (Template Doc Ref </w:t>
      </w:r>
      <w:r w:rsidRPr="00725234">
        <w:rPr>
          <w:rFonts w:ascii="Arial" w:eastAsia="Arial" w:hAnsi="Arial" w:cs="Arial"/>
          <w:b/>
          <w:bCs/>
          <w:sz w:val="18"/>
          <w:szCs w:val="18"/>
          <w:lang w:val="en-AU"/>
        </w:rPr>
        <w:t>10.05</w:t>
      </w:r>
      <w:proofErr w:type="gramStart"/>
      <w:r w:rsidRPr="00725234">
        <w:rPr>
          <w:rFonts w:ascii="Arial" w:eastAsia="Arial" w:hAnsi="Arial" w:cs="Arial"/>
          <w:sz w:val="18"/>
          <w:szCs w:val="18"/>
          <w:lang w:val="en-AU"/>
        </w:rPr>
        <w:t>);</w:t>
      </w:r>
      <w:proofErr w:type="gramEnd"/>
    </w:p>
    <w:p w14:paraId="26CD9B69" w14:textId="77777777" w:rsidR="00132106" w:rsidRPr="00725234" w:rsidRDefault="00132106" w:rsidP="007274FD">
      <w:pPr>
        <w:pStyle w:val="ListParagraph"/>
        <w:widowControl/>
        <w:numPr>
          <w:ilvl w:val="0"/>
          <w:numId w:val="348"/>
        </w:numPr>
        <w:spacing w:line="360"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COVID19 Subcontractor Risk Schedule (Template Doc Ref </w:t>
      </w:r>
      <w:r w:rsidRPr="00725234">
        <w:rPr>
          <w:rFonts w:ascii="Arial" w:eastAsia="Arial" w:hAnsi="Arial" w:cs="Arial"/>
          <w:b/>
          <w:bCs/>
          <w:sz w:val="18"/>
          <w:szCs w:val="18"/>
          <w:lang w:val="en-AU"/>
        </w:rPr>
        <w:t>11.02</w:t>
      </w:r>
      <w:proofErr w:type="gramStart"/>
      <w:r w:rsidRPr="00725234">
        <w:rPr>
          <w:rFonts w:ascii="Arial" w:eastAsia="Arial" w:hAnsi="Arial" w:cs="Arial"/>
          <w:sz w:val="18"/>
          <w:szCs w:val="18"/>
          <w:lang w:val="en-AU"/>
        </w:rPr>
        <w:t>);</w:t>
      </w:r>
      <w:proofErr w:type="gramEnd"/>
    </w:p>
    <w:p w14:paraId="38CFDEFD" w14:textId="77777777" w:rsidR="00132106" w:rsidRPr="00725234" w:rsidRDefault="00132106" w:rsidP="007274FD">
      <w:pPr>
        <w:pStyle w:val="ListParagraph"/>
        <w:widowControl/>
        <w:numPr>
          <w:ilvl w:val="0"/>
          <w:numId w:val="348"/>
        </w:numPr>
        <w:spacing w:line="360" w:lineRule="auto"/>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Subcontractor Local Reporting (Template Doc Ref </w:t>
      </w:r>
      <w:r w:rsidRPr="00725234">
        <w:rPr>
          <w:rFonts w:ascii="Arial" w:eastAsia="Arial" w:hAnsi="Arial" w:cs="Arial"/>
          <w:b/>
          <w:bCs/>
          <w:sz w:val="18"/>
          <w:szCs w:val="18"/>
          <w:lang w:val="en-AU"/>
        </w:rPr>
        <w:t>12.01</w:t>
      </w:r>
      <w:proofErr w:type="gramStart"/>
      <w:r w:rsidRPr="00725234">
        <w:rPr>
          <w:rFonts w:ascii="Arial" w:eastAsia="Arial" w:hAnsi="Arial" w:cs="Arial"/>
          <w:sz w:val="18"/>
          <w:szCs w:val="18"/>
          <w:lang w:val="en-AU"/>
        </w:rPr>
        <w:t>);</w:t>
      </w:r>
      <w:proofErr w:type="gramEnd"/>
    </w:p>
    <w:p w14:paraId="19AA7391" w14:textId="77777777" w:rsidR="00132106" w:rsidRPr="00725234" w:rsidRDefault="00132106" w:rsidP="00132106">
      <w:pPr>
        <w:spacing w:line="360" w:lineRule="auto"/>
        <w:jc w:val="both"/>
        <w:rPr>
          <w:rFonts w:ascii="Arial" w:eastAsia="Arial" w:hAnsi="Arial" w:cs="Arial"/>
          <w:color w:val="auto"/>
          <w:sz w:val="18"/>
          <w:szCs w:val="18"/>
        </w:rPr>
      </w:pPr>
    </w:p>
    <w:p w14:paraId="3B204B7B" w14:textId="77777777" w:rsidR="00132106" w:rsidRPr="00725234" w:rsidRDefault="00132106" w:rsidP="007274FD">
      <w:pPr>
        <w:pStyle w:val="ListParagraph"/>
        <w:widowControl/>
        <w:numPr>
          <w:ilvl w:val="0"/>
          <w:numId w:val="347"/>
        </w:numPr>
        <w:spacing w:line="276" w:lineRule="auto"/>
        <w:ind w:left="1080"/>
        <w:contextualSpacing w:val="0"/>
        <w:rPr>
          <w:rFonts w:ascii="Arial" w:eastAsia="Arial" w:hAnsi="Arial" w:cs="Arial"/>
          <w:sz w:val="18"/>
          <w:szCs w:val="18"/>
          <w:lang w:val="en-AU"/>
        </w:rPr>
      </w:pPr>
      <w:r w:rsidRPr="00725234">
        <w:rPr>
          <w:rFonts w:ascii="Arial" w:eastAsia="Arial" w:hAnsi="Arial" w:cs="Arial"/>
          <w:sz w:val="18"/>
          <w:szCs w:val="18"/>
          <w:lang w:val="en-AU"/>
        </w:rPr>
        <w:t xml:space="preserve">Additional conditions precedent to the subcontractor’s entitlement to make a Payment Claim includes submission of the following on an as required </w:t>
      </w:r>
      <w:proofErr w:type="gramStart"/>
      <w:r w:rsidRPr="00725234">
        <w:rPr>
          <w:rFonts w:ascii="Arial" w:eastAsia="Arial" w:hAnsi="Arial" w:cs="Arial"/>
          <w:sz w:val="18"/>
          <w:szCs w:val="18"/>
          <w:lang w:val="en-AU"/>
        </w:rPr>
        <w:t>basis;</w:t>
      </w:r>
      <w:proofErr w:type="gramEnd"/>
    </w:p>
    <w:p w14:paraId="60FC844D" w14:textId="77777777" w:rsidR="00132106" w:rsidRPr="00725234" w:rsidRDefault="00132106" w:rsidP="00132106">
      <w:pPr>
        <w:rPr>
          <w:rFonts w:ascii="Arial" w:eastAsia="PMingLiU" w:hAnsi="Arial" w:cs="Arial"/>
          <w:color w:val="auto"/>
          <w:sz w:val="10"/>
          <w:szCs w:val="10"/>
          <w:lang w:eastAsia="zh-CN" w:bidi="th-TH"/>
        </w:rPr>
      </w:pPr>
    </w:p>
    <w:p w14:paraId="526C56E9" w14:textId="77777777" w:rsidR="00132106" w:rsidRPr="00725234" w:rsidRDefault="00132106" w:rsidP="007274FD">
      <w:pPr>
        <w:pStyle w:val="ListParagraph"/>
        <w:widowControl/>
        <w:numPr>
          <w:ilvl w:val="0"/>
          <w:numId w:val="348"/>
        </w:numPr>
        <w:spacing w:line="360" w:lineRule="auto"/>
        <w:contextualSpacing w:val="0"/>
        <w:rPr>
          <w:rFonts w:eastAsia="Arial" w:cs="Arial"/>
          <w:sz w:val="18"/>
          <w:szCs w:val="18"/>
        </w:rPr>
      </w:pPr>
      <w:r w:rsidRPr="00725234">
        <w:rPr>
          <w:rFonts w:ascii="Arial" w:eastAsia="Arial" w:hAnsi="Arial" w:cs="Arial"/>
          <w:sz w:val="18"/>
          <w:szCs w:val="18"/>
          <w:lang w:val="en-AU"/>
        </w:rPr>
        <w:t xml:space="preserve">Submission of progressive </w:t>
      </w:r>
      <w:proofErr w:type="gramStart"/>
      <w:r w:rsidRPr="00725234">
        <w:rPr>
          <w:rFonts w:ascii="Arial" w:eastAsia="Arial" w:hAnsi="Arial" w:cs="Arial"/>
          <w:sz w:val="18"/>
          <w:szCs w:val="18"/>
          <w:lang w:val="en-AU"/>
        </w:rPr>
        <w:t>as-built</w:t>
      </w:r>
      <w:proofErr w:type="gramEnd"/>
      <w:r w:rsidRPr="00725234">
        <w:rPr>
          <w:rFonts w:ascii="Arial" w:eastAsia="Arial" w:hAnsi="Arial" w:cs="Arial"/>
          <w:sz w:val="18"/>
          <w:szCs w:val="18"/>
          <w:lang w:val="en-AU"/>
        </w:rPr>
        <w:t xml:space="preserve"> documentation; </w:t>
      </w:r>
    </w:p>
    <w:p w14:paraId="214F19CA" w14:textId="77777777" w:rsidR="00132106" w:rsidRPr="00725234" w:rsidRDefault="00132106" w:rsidP="007274FD">
      <w:pPr>
        <w:pStyle w:val="ListParagraph"/>
        <w:widowControl/>
        <w:numPr>
          <w:ilvl w:val="0"/>
          <w:numId w:val="348"/>
        </w:numPr>
        <w:spacing w:line="360" w:lineRule="auto"/>
        <w:contextualSpacing w:val="0"/>
        <w:rPr>
          <w:rFonts w:eastAsia="Arial" w:cs="Arial"/>
          <w:sz w:val="18"/>
          <w:szCs w:val="18"/>
        </w:rPr>
      </w:pPr>
      <w:r w:rsidRPr="00725234">
        <w:rPr>
          <w:rFonts w:ascii="Arial" w:eastAsia="Arial" w:hAnsi="Arial" w:cs="Arial"/>
          <w:sz w:val="18"/>
          <w:szCs w:val="18"/>
          <w:lang w:val="en-AU"/>
        </w:rPr>
        <w:t>Submission of conformance requirements/</w:t>
      </w:r>
      <w:proofErr w:type="gramStart"/>
      <w:r w:rsidRPr="00725234">
        <w:rPr>
          <w:rFonts w:ascii="Arial" w:eastAsia="Arial" w:hAnsi="Arial" w:cs="Arial"/>
          <w:sz w:val="18"/>
          <w:szCs w:val="18"/>
          <w:lang w:val="en-AU"/>
        </w:rPr>
        <w:t>certificates;</w:t>
      </w:r>
      <w:proofErr w:type="gramEnd"/>
      <w:r w:rsidRPr="00725234">
        <w:rPr>
          <w:rFonts w:ascii="Arial" w:eastAsia="Arial" w:hAnsi="Arial" w:cs="Arial"/>
          <w:sz w:val="18"/>
          <w:szCs w:val="18"/>
          <w:lang w:val="en-AU"/>
        </w:rPr>
        <w:t xml:space="preserve"> </w:t>
      </w:r>
    </w:p>
    <w:p w14:paraId="729D187F" w14:textId="77777777" w:rsidR="00132106" w:rsidRPr="00725234" w:rsidRDefault="00132106" w:rsidP="007274FD">
      <w:pPr>
        <w:pStyle w:val="ListParagraph"/>
        <w:widowControl/>
        <w:numPr>
          <w:ilvl w:val="0"/>
          <w:numId w:val="348"/>
        </w:numPr>
        <w:spacing w:line="360" w:lineRule="auto"/>
        <w:contextualSpacing w:val="0"/>
        <w:rPr>
          <w:rFonts w:eastAsia="Arial" w:cs="Arial"/>
          <w:sz w:val="18"/>
          <w:szCs w:val="18"/>
        </w:rPr>
      </w:pPr>
      <w:r w:rsidRPr="00725234">
        <w:rPr>
          <w:rFonts w:ascii="Arial" w:eastAsia="Arial" w:hAnsi="Arial" w:cs="Arial"/>
          <w:sz w:val="18"/>
          <w:szCs w:val="18"/>
          <w:lang w:val="en-AU"/>
        </w:rPr>
        <w:t xml:space="preserve">OHS &amp; Quality </w:t>
      </w:r>
      <w:proofErr w:type="gramStart"/>
      <w:r w:rsidRPr="00725234">
        <w:rPr>
          <w:rFonts w:ascii="Arial" w:eastAsia="Arial" w:hAnsi="Arial" w:cs="Arial"/>
          <w:sz w:val="18"/>
          <w:szCs w:val="18"/>
          <w:lang w:val="en-AU"/>
        </w:rPr>
        <w:t>requirements;</w:t>
      </w:r>
      <w:proofErr w:type="gramEnd"/>
    </w:p>
    <w:p w14:paraId="0FC1B03C" w14:textId="77777777" w:rsidR="00132106" w:rsidRPr="00725234" w:rsidRDefault="00132106" w:rsidP="007274FD">
      <w:pPr>
        <w:pStyle w:val="ListParagraph"/>
        <w:widowControl/>
        <w:numPr>
          <w:ilvl w:val="0"/>
          <w:numId w:val="348"/>
        </w:numPr>
        <w:spacing w:line="360" w:lineRule="auto"/>
        <w:contextualSpacing w:val="0"/>
        <w:rPr>
          <w:rFonts w:eastAsia="Arial" w:cs="Arial"/>
          <w:sz w:val="18"/>
          <w:szCs w:val="18"/>
        </w:rPr>
      </w:pPr>
      <w:r w:rsidRPr="00725234">
        <w:rPr>
          <w:rFonts w:ascii="Arial" w:eastAsia="Arial" w:hAnsi="Arial" w:cs="Arial"/>
          <w:sz w:val="18"/>
          <w:szCs w:val="18"/>
          <w:lang w:val="en-AU"/>
        </w:rPr>
        <w:t xml:space="preserve">Progressive submission of </w:t>
      </w:r>
      <w:proofErr w:type="gramStart"/>
      <w:r w:rsidRPr="00725234">
        <w:rPr>
          <w:rFonts w:ascii="Arial" w:eastAsia="Arial" w:hAnsi="Arial" w:cs="Arial"/>
          <w:sz w:val="18"/>
          <w:szCs w:val="18"/>
          <w:lang w:val="en-AU"/>
        </w:rPr>
        <w:t>ITP’s;</w:t>
      </w:r>
      <w:proofErr w:type="gramEnd"/>
      <w:r w:rsidRPr="00725234">
        <w:rPr>
          <w:rFonts w:ascii="Arial" w:eastAsia="Arial" w:hAnsi="Arial" w:cs="Arial"/>
          <w:sz w:val="18"/>
          <w:szCs w:val="18"/>
          <w:lang w:val="en-AU"/>
        </w:rPr>
        <w:t xml:space="preserve"> </w:t>
      </w:r>
    </w:p>
    <w:p w14:paraId="14929716" w14:textId="77777777" w:rsidR="00132106" w:rsidRPr="00725234" w:rsidRDefault="00132106" w:rsidP="00132106">
      <w:pPr>
        <w:tabs>
          <w:tab w:val="left" w:pos="2460"/>
        </w:tabs>
        <w:rPr>
          <w:rFonts w:ascii="Arial" w:eastAsia="PMingLiU" w:hAnsi="Arial" w:cs="Arial"/>
          <w:color w:val="auto"/>
          <w:sz w:val="20"/>
          <w:lang w:eastAsia="zh-CN" w:bidi="th-TH"/>
        </w:rPr>
      </w:pPr>
    </w:p>
    <w:p w14:paraId="56BADDB0" w14:textId="77777777" w:rsidR="00132106" w:rsidRPr="00725234" w:rsidRDefault="00132106" w:rsidP="00132106">
      <w:pPr>
        <w:spacing w:line="276" w:lineRule="auto"/>
        <w:jc w:val="center"/>
        <w:rPr>
          <w:rFonts w:ascii="Arial" w:eastAsia="Arial" w:hAnsi="Arial" w:cs="Arial"/>
          <w:b/>
          <w:bCs/>
          <w:color w:val="auto"/>
          <w:sz w:val="20"/>
        </w:rPr>
      </w:pPr>
    </w:p>
    <w:p w14:paraId="59D799B4" w14:textId="4510D247" w:rsidR="00132106" w:rsidRPr="00725234" w:rsidRDefault="00132106" w:rsidP="00132106">
      <w:pPr>
        <w:spacing w:line="276" w:lineRule="auto"/>
        <w:ind w:firstLine="709"/>
        <w:jc w:val="center"/>
        <w:rPr>
          <w:rFonts w:ascii="Arial" w:eastAsia="Arial" w:hAnsi="Arial" w:cs="Arial"/>
          <w:b/>
          <w:bCs/>
          <w:color w:val="auto"/>
          <w:sz w:val="20"/>
        </w:rPr>
      </w:pPr>
      <w:r w:rsidRPr="00725234">
        <w:rPr>
          <w:rFonts w:ascii="Arial" w:eastAsia="Arial" w:hAnsi="Arial" w:cs="Arial"/>
          <w:b/>
          <w:bCs/>
          <w:color w:val="auto"/>
          <w:sz w:val="20"/>
        </w:rPr>
        <w:t xml:space="preserve">Where a Document Reference number is noted, a </w:t>
      </w:r>
      <w:r w:rsidR="007574C9">
        <w:rPr>
          <w:rFonts w:ascii="Arial" w:eastAsia="Arial" w:hAnsi="Arial" w:cs="Arial"/>
          <w:b/>
          <w:bCs/>
          <w:color w:val="auto"/>
          <w:sz w:val="20"/>
        </w:rPr>
        <w:t>(COMPANY)</w:t>
      </w:r>
      <w:r w:rsidRPr="00725234">
        <w:rPr>
          <w:rFonts w:ascii="Arial" w:eastAsia="Arial" w:hAnsi="Arial" w:cs="Arial"/>
          <w:b/>
          <w:bCs/>
          <w:color w:val="auto"/>
          <w:sz w:val="20"/>
        </w:rPr>
        <w:t xml:space="preserve"> standard project template is available, and will be provided upon request.</w:t>
      </w:r>
    </w:p>
    <w:p w14:paraId="3F307664" w14:textId="77777777" w:rsidR="00132106" w:rsidRPr="00725234" w:rsidRDefault="00132106" w:rsidP="00132106">
      <w:pPr>
        <w:spacing w:line="360" w:lineRule="auto"/>
        <w:ind w:left="774" w:hanging="535"/>
        <w:rPr>
          <w:rFonts w:ascii="Arial" w:eastAsia="PMingLiU" w:hAnsi="Arial" w:cs="Arial"/>
          <w:color w:val="auto"/>
          <w:sz w:val="20"/>
          <w:lang w:eastAsia="zh-CN" w:bidi="th-TH"/>
        </w:rPr>
      </w:pPr>
    </w:p>
    <w:p w14:paraId="413AB8AA" w14:textId="77777777" w:rsidR="00132106" w:rsidRPr="00725234" w:rsidRDefault="00132106" w:rsidP="00132106">
      <w:pPr>
        <w:rPr>
          <w:rFonts w:ascii="Arial Bold" w:eastAsia="PMingLiU" w:hAnsi="Bodoni PosterCompressed" w:cs="Arial"/>
          <w:b/>
          <w:bCs/>
          <w:color w:val="auto"/>
          <w:w w:val="95"/>
          <w:sz w:val="32"/>
          <w:szCs w:val="32"/>
          <w:lang w:bidi="th-TH"/>
        </w:rPr>
      </w:pPr>
      <w:r w:rsidRPr="00725234">
        <w:rPr>
          <w:rFonts w:eastAsia="PMingLiU"/>
          <w:color w:val="auto"/>
          <w:w w:val="95"/>
          <w:lang w:bidi="th-TH"/>
        </w:rPr>
        <w:br w:type="page"/>
      </w:r>
    </w:p>
    <w:p w14:paraId="04CB1F8A" w14:textId="77777777" w:rsidR="00132106" w:rsidRPr="00725234" w:rsidRDefault="00132106" w:rsidP="00132106">
      <w:pPr>
        <w:pStyle w:val="JHGHeading1"/>
        <w:numPr>
          <w:ilvl w:val="0"/>
          <w:numId w:val="0"/>
        </w:numPr>
        <w:spacing w:after="0"/>
        <w:ind w:left="709" w:hanging="709"/>
        <w:rPr>
          <w:rFonts w:eastAsia="PMingLiU"/>
          <w:color w:val="auto"/>
          <w:w w:val="95"/>
          <w:sz w:val="16"/>
          <w:szCs w:val="16"/>
          <w:lang w:bidi="th-TH"/>
        </w:rPr>
      </w:pPr>
    </w:p>
    <w:p w14:paraId="7F859312" w14:textId="77777777" w:rsidR="00132106" w:rsidRPr="00725234" w:rsidRDefault="00132106" w:rsidP="00132106">
      <w:pPr>
        <w:pStyle w:val="JHGHeading1"/>
        <w:numPr>
          <w:ilvl w:val="0"/>
          <w:numId w:val="0"/>
        </w:numPr>
        <w:ind w:left="709" w:hanging="709"/>
        <w:rPr>
          <w:rFonts w:eastAsia="PMingLiU"/>
          <w:color w:val="auto"/>
          <w:w w:val="95"/>
          <w:sz w:val="26"/>
          <w:szCs w:val="26"/>
          <w:lang w:bidi="th-TH"/>
        </w:rPr>
      </w:pPr>
      <w:r w:rsidRPr="00725234">
        <w:rPr>
          <w:rFonts w:eastAsia="PMingLiU"/>
          <w:color w:val="auto"/>
          <w:w w:val="95"/>
          <w:sz w:val="26"/>
          <w:szCs w:val="26"/>
          <w:lang w:bidi="th-TH"/>
        </w:rPr>
        <w:t>Figure 7.1 Progress Claim Format</w:t>
      </w:r>
    </w:p>
    <w:p w14:paraId="4268249B" w14:textId="77777777" w:rsidR="00132106" w:rsidRPr="00725234" w:rsidRDefault="00132106" w:rsidP="00132106">
      <w:pPr>
        <w:pStyle w:val="JHGHeading1"/>
        <w:numPr>
          <w:ilvl w:val="0"/>
          <w:numId w:val="0"/>
        </w:numPr>
        <w:ind w:left="709" w:hanging="709"/>
        <w:rPr>
          <w:rFonts w:eastAsia="PMingLiU"/>
          <w:b w:val="0"/>
          <w:bCs w:val="0"/>
          <w:color w:val="auto"/>
          <w:w w:val="95"/>
          <w:sz w:val="28"/>
          <w:szCs w:val="28"/>
          <w:lang w:bidi="th-TH"/>
        </w:rPr>
      </w:pPr>
      <w:r w:rsidRPr="00725234">
        <w:rPr>
          <w:rFonts w:ascii="Arial" w:eastAsia="Arial" w:hAnsi="Arial"/>
          <w:b w:val="0"/>
          <w:bCs w:val="0"/>
          <w:color w:val="auto"/>
          <w:sz w:val="18"/>
          <w:szCs w:val="18"/>
        </w:rPr>
        <w:t xml:space="preserve">(Doc Ref </w:t>
      </w:r>
      <w:r w:rsidRPr="00725234">
        <w:rPr>
          <w:rFonts w:ascii="Arial" w:eastAsia="Arial" w:hAnsi="Arial"/>
          <w:color w:val="auto"/>
          <w:sz w:val="18"/>
          <w:szCs w:val="18"/>
        </w:rPr>
        <w:t>10.04</w:t>
      </w:r>
      <w:r w:rsidRPr="00725234">
        <w:rPr>
          <w:rFonts w:ascii="Arial" w:eastAsia="Arial" w:hAnsi="Arial"/>
          <w:b w:val="0"/>
          <w:bCs w:val="0"/>
          <w:color w:val="auto"/>
          <w:sz w:val="18"/>
          <w:szCs w:val="18"/>
        </w:rPr>
        <w:t xml:space="preserve"> – Payment Claim Template).</w:t>
      </w:r>
    </w:p>
    <w:p w14:paraId="30512CF2" w14:textId="77777777" w:rsidR="00132106" w:rsidRPr="00725234" w:rsidRDefault="00132106" w:rsidP="00132106">
      <w:pPr>
        <w:pStyle w:val="BodyTextIndent"/>
        <w:ind w:left="0"/>
        <w:jc w:val="center"/>
        <w:rPr>
          <w:rFonts w:eastAsia="PMingLiU"/>
          <w:color w:val="auto"/>
          <w:w w:val="95"/>
          <w:sz w:val="28"/>
          <w:szCs w:val="28"/>
          <w:lang w:bidi="th-TH"/>
        </w:rPr>
      </w:pPr>
      <w:r w:rsidRPr="00725234">
        <w:rPr>
          <w:rFonts w:eastAsia="PMingLiU"/>
          <w:noProof/>
          <w:color w:val="auto"/>
        </w:rPr>
        <w:drawing>
          <wp:inline distT="0" distB="0" distL="0" distR="0" wp14:anchorId="09B33757" wp14:editId="3B5EC232">
            <wp:extent cx="5581650" cy="30102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90325" cy="3014880"/>
                    </a:xfrm>
                    <a:prstGeom prst="rect">
                      <a:avLst/>
                    </a:prstGeom>
                    <a:noFill/>
                    <a:ln>
                      <a:noFill/>
                    </a:ln>
                  </pic:spPr>
                </pic:pic>
              </a:graphicData>
            </a:graphic>
          </wp:inline>
        </w:drawing>
      </w:r>
    </w:p>
    <w:p w14:paraId="35360333" w14:textId="77777777" w:rsidR="00132106" w:rsidRPr="00725234" w:rsidRDefault="00132106" w:rsidP="00132106">
      <w:pPr>
        <w:pStyle w:val="BodyTextIndent"/>
        <w:ind w:left="0"/>
        <w:jc w:val="center"/>
        <w:rPr>
          <w:rFonts w:eastAsia="PMingLiU"/>
          <w:color w:val="auto"/>
          <w:w w:val="95"/>
          <w:sz w:val="28"/>
          <w:szCs w:val="28"/>
          <w:lang w:bidi="th-TH"/>
        </w:rPr>
      </w:pPr>
      <w:r w:rsidRPr="00725234">
        <w:rPr>
          <w:rFonts w:eastAsia="PMingLiU"/>
          <w:noProof/>
          <w:color w:val="auto"/>
        </w:rPr>
        <w:drawing>
          <wp:inline distT="0" distB="0" distL="0" distR="0" wp14:anchorId="3D4CDDD8" wp14:editId="48E76D9A">
            <wp:extent cx="5583600" cy="399501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83600" cy="3995012"/>
                    </a:xfrm>
                    <a:prstGeom prst="rect">
                      <a:avLst/>
                    </a:prstGeom>
                    <a:noFill/>
                    <a:ln>
                      <a:noFill/>
                    </a:ln>
                  </pic:spPr>
                </pic:pic>
              </a:graphicData>
            </a:graphic>
          </wp:inline>
        </w:drawing>
      </w:r>
    </w:p>
    <w:p w14:paraId="089DDDAF" w14:textId="539D0BA4" w:rsidR="003F4841" w:rsidRPr="00725234" w:rsidRDefault="003F4841">
      <w:pPr>
        <w:rPr>
          <w:b/>
          <w:color w:val="auto"/>
          <w:spacing w:val="6"/>
          <w:sz w:val="24"/>
        </w:rPr>
      </w:pPr>
      <w:r w:rsidRPr="00725234">
        <w:rPr>
          <w:color w:val="auto"/>
        </w:rPr>
        <w:br w:type="page"/>
      </w:r>
    </w:p>
    <w:p w14:paraId="2B4E28F0" w14:textId="77777777" w:rsidR="0078423E" w:rsidRPr="00725234" w:rsidRDefault="00E05B3A" w:rsidP="00026D4D">
      <w:pPr>
        <w:pStyle w:val="Heading4"/>
        <w:rPr>
          <w:rFonts w:ascii="Helvetica" w:hAnsi="Helvetica" w:cs="Helvetica"/>
          <w:color w:val="auto"/>
          <w:sz w:val="28"/>
          <w:szCs w:val="28"/>
        </w:rPr>
      </w:pPr>
      <w:bookmarkStart w:id="1203" w:name="_Toc62743312"/>
      <w:r w:rsidRPr="00725234">
        <w:rPr>
          <w:rFonts w:ascii="Helvetica" w:hAnsi="Helvetica" w:cs="Helvetica"/>
          <w:color w:val="auto"/>
          <w:sz w:val="28"/>
          <w:szCs w:val="28"/>
        </w:rPr>
        <w:t>SCHEDULE 2</w:t>
      </w:r>
      <w:r w:rsidR="00FB20C5" w:rsidRPr="00725234">
        <w:rPr>
          <w:rFonts w:ascii="Helvetica" w:hAnsi="Helvetica" w:cs="Helvetica"/>
          <w:color w:val="auto"/>
          <w:sz w:val="28"/>
          <w:szCs w:val="28"/>
        </w:rPr>
        <w:tab/>
        <w:t xml:space="preserve">- </w:t>
      </w:r>
      <w:r w:rsidRPr="00725234">
        <w:rPr>
          <w:rFonts w:ascii="Helvetica" w:hAnsi="Helvetica" w:cs="Helvetica"/>
          <w:color w:val="auto"/>
          <w:sz w:val="28"/>
          <w:szCs w:val="28"/>
        </w:rPr>
        <w:t>STATUTORY DECLARATION</w:t>
      </w:r>
      <w:bookmarkEnd w:id="496"/>
      <w:bookmarkEnd w:id="565"/>
      <w:bookmarkEnd w:id="1203"/>
    </w:p>
    <w:p w14:paraId="70855906" w14:textId="77777777" w:rsidR="00E05B3A" w:rsidRPr="00725234" w:rsidRDefault="0078423E" w:rsidP="00FB20C5">
      <w:pPr>
        <w:pStyle w:val="H6"/>
        <w:spacing w:after="0"/>
        <w:jc w:val="left"/>
        <w:rPr>
          <w:color w:val="auto"/>
        </w:rPr>
      </w:pPr>
      <w:r w:rsidRPr="00725234">
        <w:rPr>
          <w:rFonts w:ascii="Helvetica" w:hAnsi="Helvetica" w:cs="Helvetica"/>
          <w:color w:val="auto"/>
        </w:rPr>
        <w:t>S</w:t>
      </w:r>
      <w:r w:rsidR="00E05B3A" w:rsidRPr="00725234">
        <w:rPr>
          <w:color w:val="auto"/>
        </w:rPr>
        <w:t>tatutory Declaration by Subcontractor</w:t>
      </w:r>
    </w:p>
    <w:p w14:paraId="46B53337" w14:textId="77777777" w:rsidR="00E05B3A" w:rsidRPr="00725234" w:rsidRDefault="00E05B3A" w:rsidP="00D05E90">
      <w:pPr>
        <w:jc w:val="both"/>
        <w:rPr>
          <w:rFonts w:ascii="Arial"/>
          <w:b/>
          <w:i/>
          <w:color w:val="auto"/>
          <w:sz w:val="20"/>
        </w:rPr>
      </w:pPr>
      <w:r w:rsidRPr="00725234">
        <w:rPr>
          <w:rFonts w:ascii="Arial"/>
          <w:b/>
          <w:i/>
          <w:color w:val="auto"/>
          <w:sz w:val="20"/>
        </w:rPr>
        <w:t xml:space="preserve">Clause </w:t>
      </w:r>
      <w:r w:rsidR="0078423E" w:rsidRPr="00725234">
        <w:rPr>
          <w:rFonts w:ascii="Arial"/>
          <w:b/>
          <w:i/>
          <w:color w:val="auto"/>
          <w:sz w:val="20"/>
        </w:rPr>
        <w:t>43</w:t>
      </w:r>
    </w:p>
    <w:p w14:paraId="307A9E85" w14:textId="77777777" w:rsidR="00AC3BAD" w:rsidRPr="00725234" w:rsidRDefault="00AC3BAD" w:rsidP="00AC3BAD">
      <w:pPr>
        <w:ind w:left="720" w:hanging="720"/>
        <w:rPr>
          <w:rFonts w:ascii="Arial"/>
          <w:i/>
          <w:color w:val="auto"/>
          <w:sz w:val="20"/>
        </w:rPr>
      </w:pPr>
      <w:r w:rsidRPr="00725234">
        <w:rPr>
          <w:rFonts w:ascii="Arial"/>
          <w:i/>
          <w:color w:val="auto"/>
          <w:sz w:val="20"/>
        </w:rPr>
        <w:t>Oaths Act 1867</w:t>
      </w:r>
    </w:p>
    <w:p w14:paraId="6B20307A" w14:textId="77777777" w:rsidR="00AC3BAD" w:rsidRPr="00725234" w:rsidRDefault="00AC3BAD" w:rsidP="00AC3BAD">
      <w:pPr>
        <w:spacing w:before="4"/>
        <w:ind w:left="720" w:hanging="720"/>
        <w:rPr>
          <w:rFonts w:ascii="Arial"/>
          <w:color w:val="auto"/>
          <w:spacing w:val="-1"/>
          <w:sz w:val="20"/>
        </w:rPr>
      </w:pPr>
      <w:r w:rsidRPr="00725234">
        <w:rPr>
          <w:rFonts w:ascii="Arial"/>
          <w:color w:val="auto"/>
          <w:spacing w:val="-1"/>
          <w:sz w:val="20"/>
        </w:rPr>
        <w:t>Queensland</w:t>
      </w:r>
    </w:p>
    <w:p w14:paraId="4CF0A232" w14:textId="77777777" w:rsidR="00AC3BAD" w:rsidRPr="00725234" w:rsidRDefault="00AC3BAD" w:rsidP="00AC3BAD">
      <w:pPr>
        <w:spacing w:before="4"/>
        <w:ind w:left="720" w:hanging="720"/>
        <w:rPr>
          <w:rFonts w:ascii="Arial"/>
          <w:color w:val="auto"/>
          <w:spacing w:val="-1"/>
          <w:sz w:val="20"/>
        </w:rPr>
      </w:pPr>
    </w:p>
    <w:p w14:paraId="468B24F7" w14:textId="77777777" w:rsidR="00AC3BAD" w:rsidRPr="00725234" w:rsidRDefault="00AC3BAD" w:rsidP="00AC3BAD">
      <w:pPr>
        <w:spacing w:before="4"/>
        <w:ind w:left="720" w:hanging="720"/>
        <w:rPr>
          <w:rFonts w:ascii="Arial"/>
          <w:color w:val="auto"/>
          <w:spacing w:val="-1"/>
          <w:sz w:val="20"/>
        </w:rPr>
      </w:pPr>
      <w:r w:rsidRPr="00725234">
        <w:rPr>
          <w:rFonts w:ascii="Arial"/>
          <w:color w:val="auto"/>
          <w:spacing w:val="-1"/>
          <w:sz w:val="20"/>
        </w:rPr>
        <w:t>To Wit</w:t>
      </w:r>
    </w:p>
    <w:p w14:paraId="6315F889" w14:textId="77777777" w:rsidR="00AC3BAD" w:rsidRPr="00725234" w:rsidRDefault="00AC3BAD" w:rsidP="00AC3BAD">
      <w:pPr>
        <w:spacing w:before="4"/>
        <w:rPr>
          <w:rFonts w:ascii="Arial"/>
          <w:color w:val="auto"/>
          <w:sz w:val="20"/>
        </w:rPr>
      </w:pPr>
      <w:r w:rsidRPr="00725234">
        <w:rPr>
          <w:rFonts w:ascii="Arial"/>
          <w:color w:val="auto"/>
          <w:spacing w:val="-1"/>
          <w:sz w:val="20"/>
        </w:rPr>
        <w:t xml:space="preserve">I, ......................................................................................of </w:t>
      </w:r>
      <w:r w:rsidRPr="00725234">
        <w:rPr>
          <w:rFonts w:ascii="Arial"/>
          <w:color w:val="auto"/>
          <w:sz w:val="20"/>
        </w:rPr>
        <w:t>.......................................................................</w:t>
      </w:r>
    </w:p>
    <w:p w14:paraId="5CEC93AF" w14:textId="5B48FF8F" w:rsidR="00AC3BAD" w:rsidRPr="00725234" w:rsidRDefault="00AC3BAD" w:rsidP="00AC3BAD">
      <w:pPr>
        <w:spacing w:before="45"/>
        <w:rPr>
          <w:rFonts w:ascii="Arial" w:hAnsi="Arial"/>
          <w:color w:val="auto"/>
          <w:sz w:val="20"/>
        </w:rPr>
      </w:pPr>
      <w:r w:rsidRPr="00725234">
        <w:rPr>
          <w:rFonts w:ascii="Arial" w:hAnsi="Arial"/>
          <w:color w:val="auto"/>
          <w:sz w:val="20"/>
        </w:rPr>
        <w:t xml:space="preserve">in the State of Queensland, do solemnly and sincerely declare that, in relation to the Subcontract between </w:t>
      </w:r>
      <w:r w:rsidR="007574C9">
        <w:rPr>
          <w:rFonts w:ascii="Arial" w:hAnsi="Arial"/>
          <w:color w:val="auto"/>
          <w:sz w:val="20"/>
        </w:rPr>
        <w:t>(COMPANY)</w:t>
      </w:r>
      <w:r w:rsidRPr="00725234">
        <w:rPr>
          <w:rFonts w:ascii="Arial" w:hAnsi="Arial"/>
          <w:color w:val="auto"/>
          <w:sz w:val="20"/>
        </w:rPr>
        <w:t xml:space="preserve"> Queensland Pty Ltd (“</w:t>
      </w:r>
      <w:r w:rsidR="007574C9">
        <w:rPr>
          <w:rFonts w:ascii="Arial" w:hAnsi="Arial"/>
          <w:color w:val="auto"/>
          <w:sz w:val="20"/>
        </w:rPr>
        <w:t>(COMPANY)</w:t>
      </w:r>
      <w:r w:rsidRPr="00725234">
        <w:rPr>
          <w:rFonts w:ascii="Arial" w:hAnsi="Arial"/>
          <w:color w:val="auto"/>
          <w:sz w:val="20"/>
        </w:rPr>
        <w:t>”) and</w:t>
      </w:r>
    </w:p>
    <w:p w14:paraId="7AEA7A56" w14:textId="77777777" w:rsidR="00AC3BAD" w:rsidRPr="00725234" w:rsidRDefault="00AC3BAD" w:rsidP="00AC3BAD">
      <w:pPr>
        <w:spacing w:before="24"/>
        <w:rPr>
          <w:rFonts w:ascii="Arial" w:hAnsi="Arial"/>
          <w:color w:val="auto"/>
          <w:sz w:val="20"/>
        </w:rPr>
      </w:pPr>
      <w:r w:rsidRPr="00725234">
        <w:rPr>
          <w:rFonts w:ascii="Arial" w:hAnsi="Arial"/>
          <w:color w:val="auto"/>
          <w:sz w:val="20"/>
        </w:rPr>
        <w:t>[</w:t>
      </w:r>
      <w:r w:rsidRPr="00725234">
        <w:rPr>
          <w:rFonts w:ascii="Arial" w:hAnsi="Arial"/>
          <w:color w:val="auto"/>
          <w:sz w:val="20"/>
          <w:highlight w:val="yellow"/>
        </w:rPr>
        <w:t>insert name and ABN of the Subcontractor</w:t>
      </w:r>
      <w:r w:rsidRPr="00725234">
        <w:rPr>
          <w:rFonts w:ascii="Arial" w:hAnsi="Arial"/>
          <w:color w:val="auto"/>
          <w:sz w:val="20"/>
        </w:rPr>
        <w:t>] (“the Subcontractor”) for [</w:t>
      </w:r>
      <w:r w:rsidRPr="00725234">
        <w:rPr>
          <w:rFonts w:ascii="Arial" w:hAnsi="Arial"/>
          <w:color w:val="auto"/>
          <w:sz w:val="20"/>
          <w:highlight w:val="yellow"/>
        </w:rPr>
        <w:t>insert brief details of the Subcontract</w:t>
      </w:r>
      <w:r w:rsidRPr="00725234">
        <w:rPr>
          <w:rFonts w:ascii="Arial" w:hAnsi="Arial"/>
          <w:color w:val="auto"/>
          <w:sz w:val="20"/>
        </w:rPr>
        <w:t>] (“the Subcontract”).</w:t>
      </w:r>
    </w:p>
    <w:p w14:paraId="10642650" w14:textId="77777777" w:rsidR="00AC3BAD" w:rsidRPr="00725234" w:rsidRDefault="00AC3BAD" w:rsidP="007274FD">
      <w:pPr>
        <w:pStyle w:val="ListParagraph"/>
        <w:numPr>
          <w:ilvl w:val="0"/>
          <w:numId w:val="297"/>
        </w:numPr>
        <w:tabs>
          <w:tab w:val="left" w:pos="567"/>
        </w:tabs>
        <w:spacing w:before="181"/>
        <w:ind w:left="709" w:hanging="720"/>
        <w:rPr>
          <w:rFonts w:ascii="Arial"/>
          <w:sz w:val="20"/>
        </w:rPr>
      </w:pPr>
      <w:r w:rsidRPr="00725234">
        <w:rPr>
          <w:rFonts w:ascii="Arial"/>
          <w:sz w:val="20"/>
        </w:rPr>
        <w:t xml:space="preserve">I hold the position of ........................................................................................................ I am </w:t>
      </w:r>
      <w:proofErr w:type="gramStart"/>
      <w:r w:rsidRPr="00725234">
        <w:rPr>
          <w:rFonts w:ascii="Arial"/>
          <w:sz w:val="20"/>
        </w:rPr>
        <w:t>in a position</w:t>
      </w:r>
      <w:proofErr w:type="gramEnd"/>
      <w:r w:rsidRPr="00725234">
        <w:rPr>
          <w:rFonts w:ascii="Arial"/>
          <w:spacing w:val="-5"/>
          <w:sz w:val="20"/>
        </w:rPr>
        <w:t xml:space="preserve"> </w:t>
      </w:r>
      <w:r w:rsidRPr="00725234">
        <w:rPr>
          <w:rFonts w:ascii="Arial"/>
          <w:sz w:val="20"/>
        </w:rPr>
        <w:t xml:space="preserve">to know the facts contained herein and to bind the Subcontractor by the terms of this </w:t>
      </w:r>
      <w:r w:rsidRPr="00725234">
        <w:rPr>
          <w:rFonts w:ascii="Arial" w:hAnsi="Arial"/>
          <w:sz w:val="20"/>
        </w:rPr>
        <w:t>declaration</w:t>
      </w:r>
      <w:r w:rsidRPr="00725234">
        <w:rPr>
          <w:rFonts w:ascii="Arial"/>
          <w:sz w:val="20"/>
        </w:rPr>
        <w:t xml:space="preserve">, and I am duly </w:t>
      </w:r>
      <w:proofErr w:type="spellStart"/>
      <w:r w:rsidRPr="00725234">
        <w:rPr>
          <w:rFonts w:ascii="Arial"/>
          <w:sz w:val="20"/>
        </w:rPr>
        <w:t>authorised</w:t>
      </w:r>
      <w:proofErr w:type="spellEnd"/>
      <w:r w:rsidRPr="00725234">
        <w:rPr>
          <w:rFonts w:ascii="Arial"/>
          <w:sz w:val="20"/>
        </w:rPr>
        <w:t xml:space="preserve"> by the Subcontractor to make this declaration on its behalf.</w:t>
      </w:r>
      <w:r w:rsidRPr="00725234">
        <w:rPr>
          <w:rFonts w:ascii="Arial"/>
          <w:sz w:val="20"/>
        </w:rPr>
        <w:br/>
      </w:r>
    </w:p>
    <w:p w14:paraId="6D1E8248" w14:textId="77777777" w:rsidR="00AC3BAD" w:rsidRPr="00725234" w:rsidRDefault="00AC3BAD" w:rsidP="007274FD">
      <w:pPr>
        <w:pStyle w:val="ListParagraph"/>
        <w:numPr>
          <w:ilvl w:val="0"/>
          <w:numId w:val="297"/>
        </w:numPr>
        <w:tabs>
          <w:tab w:val="left" w:pos="567"/>
          <w:tab w:val="left" w:pos="9072"/>
        </w:tabs>
        <w:spacing w:before="181"/>
        <w:ind w:left="709" w:hanging="709"/>
        <w:rPr>
          <w:rFonts w:ascii="Arial"/>
          <w:sz w:val="20"/>
        </w:rPr>
      </w:pPr>
      <w:r w:rsidRPr="00725234">
        <w:rPr>
          <w:rFonts w:ascii="Arial"/>
          <w:sz w:val="20"/>
        </w:rPr>
        <w:t xml:space="preserve">All the Subcontractor's workers who at any time have been engaged on work under the </w:t>
      </w:r>
      <w:r w:rsidR="00CD3A86" w:rsidRPr="00725234">
        <w:rPr>
          <w:rFonts w:ascii="Arial"/>
          <w:sz w:val="20"/>
        </w:rPr>
        <w:t>Subc</w:t>
      </w:r>
      <w:r w:rsidRPr="00725234">
        <w:rPr>
          <w:rFonts w:ascii="Arial"/>
          <w:sz w:val="20"/>
        </w:rPr>
        <w:t>ontract by the Subcontractor have been paid in accordance with the Subcontractor</w:t>
      </w:r>
      <w:r w:rsidRPr="00725234">
        <w:rPr>
          <w:rFonts w:ascii="Arial"/>
          <w:sz w:val="20"/>
        </w:rPr>
        <w:t>’</w:t>
      </w:r>
      <w:r w:rsidRPr="00725234">
        <w:rPr>
          <w:rFonts w:ascii="Arial"/>
          <w:sz w:val="20"/>
        </w:rPr>
        <w:t>s obligations in relation to the Best Practice Principles and the Best Practice Industry Conditions, all moneys due and payable to them up to the date of submission by the Subcontractor of Progress Claim No</w:t>
      </w:r>
      <w:bookmarkStart w:id="1204" w:name="_Hlk62451261"/>
      <w:r w:rsidRPr="00725234">
        <w:rPr>
          <w:rFonts w:ascii="Arial"/>
          <w:sz w:val="20"/>
        </w:rPr>
        <w:t xml:space="preserve"> </w:t>
      </w:r>
      <w:r w:rsidRPr="00725234">
        <w:rPr>
          <w:rFonts w:ascii="Arial"/>
          <w:sz w:val="20"/>
          <w:highlight w:val="yellow"/>
        </w:rPr>
        <w:t>[insert]</w:t>
      </w:r>
      <w:bookmarkEnd w:id="1204"/>
      <w:r w:rsidRPr="00725234">
        <w:rPr>
          <w:rFonts w:ascii="Arial"/>
          <w:sz w:val="20"/>
        </w:rPr>
        <w:t>.</w:t>
      </w:r>
      <w:r w:rsidRPr="00725234">
        <w:rPr>
          <w:rFonts w:ascii="Arial"/>
          <w:sz w:val="20"/>
        </w:rPr>
        <w:br/>
      </w:r>
    </w:p>
    <w:p w14:paraId="4678FF57" w14:textId="77777777" w:rsidR="00AC3BAD" w:rsidRPr="00725234" w:rsidRDefault="00AC3BAD" w:rsidP="007274FD">
      <w:pPr>
        <w:pStyle w:val="ListParagraph"/>
        <w:numPr>
          <w:ilvl w:val="0"/>
          <w:numId w:val="297"/>
        </w:numPr>
        <w:tabs>
          <w:tab w:val="left" w:pos="567"/>
        </w:tabs>
        <w:spacing w:before="181"/>
        <w:ind w:left="709" w:hanging="720"/>
        <w:jc w:val="left"/>
        <w:rPr>
          <w:rFonts w:ascii="Arial"/>
          <w:sz w:val="20"/>
        </w:rPr>
      </w:pPr>
      <w:r w:rsidRPr="00725234">
        <w:rPr>
          <w:rFonts w:ascii="Arial"/>
          <w:sz w:val="20"/>
        </w:rPr>
        <w:t xml:space="preserve">All subcontractors of the Subcontractor have been paid all that is due and payable to them up to the date of submission by the Subcontractor of Progress Claim No </w:t>
      </w:r>
      <w:r w:rsidRPr="00725234">
        <w:rPr>
          <w:rFonts w:ascii="Arial"/>
          <w:sz w:val="20"/>
          <w:highlight w:val="yellow"/>
        </w:rPr>
        <w:t>[insert]</w:t>
      </w:r>
      <w:r w:rsidRPr="00725234">
        <w:rPr>
          <w:rFonts w:ascii="Arial"/>
          <w:sz w:val="20"/>
        </w:rPr>
        <w:t xml:space="preserve"> in respect of their part of the work under the Subcontract.</w:t>
      </w:r>
      <w:r w:rsidRPr="00725234">
        <w:rPr>
          <w:rFonts w:ascii="Arial"/>
          <w:sz w:val="20"/>
        </w:rPr>
        <w:br/>
      </w:r>
    </w:p>
    <w:p w14:paraId="2AE877C3" w14:textId="77777777" w:rsidR="00AC3BAD" w:rsidRPr="00725234" w:rsidRDefault="00AC3BAD" w:rsidP="007274FD">
      <w:pPr>
        <w:pStyle w:val="ListParagraph"/>
        <w:numPr>
          <w:ilvl w:val="0"/>
          <w:numId w:val="297"/>
        </w:numPr>
        <w:tabs>
          <w:tab w:val="left" w:pos="567"/>
        </w:tabs>
        <w:spacing w:before="181"/>
        <w:ind w:left="709" w:hanging="720"/>
        <w:rPr>
          <w:rFonts w:ascii="Arial"/>
          <w:sz w:val="20"/>
        </w:rPr>
      </w:pPr>
      <w:r w:rsidRPr="00725234">
        <w:rPr>
          <w:rFonts w:ascii="Arial"/>
          <w:sz w:val="20"/>
        </w:rPr>
        <w:t>All secondary subcontractors performing work under the Subcontract have been informed of the existence of the Building Industry Fairness (Security of Payment) Act 2017 (Qld).</w:t>
      </w:r>
    </w:p>
    <w:p w14:paraId="33472E6F" w14:textId="77777777" w:rsidR="00AC3BAD" w:rsidRPr="00725234" w:rsidRDefault="00AC3BAD" w:rsidP="00AC3BAD">
      <w:pPr>
        <w:pStyle w:val="ListParagraph"/>
        <w:tabs>
          <w:tab w:val="left" w:pos="567"/>
        </w:tabs>
        <w:spacing w:before="181"/>
        <w:ind w:left="709"/>
        <w:rPr>
          <w:rFonts w:ascii="Arial"/>
          <w:sz w:val="20"/>
        </w:rPr>
      </w:pPr>
    </w:p>
    <w:p w14:paraId="4CCD33D0" w14:textId="77777777" w:rsidR="00AC3BAD" w:rsidRPr="00725234" w:rsidRDefault="00AC3BAD" w:rsidP="007274FD">
      <w:pPr>
        <w:pStyle w:val="ListParagraph"/>
        <w:numPr>
          <w:ilvl w:val="0"/>
          <w:numId w:val="297"/>
        </w:numPr>
        <w:tabs>
          <w:tab w:val="left" w:pos="567"/>
        </w:tabs>
        <w:spacing w:before="181"/>
        <w:ind w:left="709" w:hanging="720"/>
        <w:rPr>
          <w:rFonts w:ascii="Arial"/>
          <w:sz w:val="20"/>
        </w:rPr>
      </w:pPr>
      <w:r w:rsidRPr="00725234">
        <w:rPr>
          <w:rFonts w:ascii="Arial"/>
          <w:sz w:val="20"/>
        </w:rPr>
        <w:t>The Subcontractor has fulfilled or complied with:</w:t>
      </w:r>
    </w:p>
    <w:p w14:paraId="77498415" w14:textId="77777777" w:rsidR="00AC3BAD" w:rsidRPr="00725234" w:rsidRDefault="00AC3BAD" w:rsidP="00AC3BAD">
      <w:pPr>
        <w:pStyle w:val="BodyText"/>
        <w:spacing w:before="5"/>
        <w:ind w:left="720" w:hanging="720"/>
        <w:rPr>
          <w:color w:val="auto"/>
          <w:sz w:val="17"/>
        </w:rPr>
      </w:pPr>
    </w:p>
    <w:p w14:paraId="5A5D0B72" w14:textId="77777777" w:rsidR="00AC3BAD" w:rsidRPr="00725234" w:rsidRDefault="00AC3BAD" w:rsidP="007274FD">
      <w:pPr>
        <w:pStyle w:val="ListParagraph"/>
        <w:numPr>
          <w:ilvl w:val="0"/>
          <w:numId w:val="296"/>
        </w:numPr>
        <w:tabs>
          <w:tab w:val="left" w:pos="1582"/>
        </w:tabs>
        <w:autoSpaceDE w:val="0"/>
        <w:autoSpaceDN w:val="0"/>
        <w:spacing w:before="1"/>
        <w:ind w:left="1440" w:hanging="720"/>
        <w:contextualSpacing w:val="0"/>
        <w:jc w:val="left"/>
        <w:rPr>
          <w:rFonts w:ascii="Arial"/>
          <w:sz w:val="20"/>
        </w:rPr>
      </w:pPr>
      <w:r w:rsidRPr="00725234">
        <w:rPr>
          <w:rFonts w:ascii="Arial"/>
          <w:sz w:val="20"/>
        </w:rPr>
        <w:t>the commitments made in its tender for the subcontract work;</w:t>
      </w:r>
      <w:r w:rsidRPr="00725234">
        <w:rPr>
          <w:rFonts w:ascii="Arial"/>
          <w:spacing w:val="-5"/>
          <w:sz w:val="20"/>
        </w:rPr>
        <w:t xml:space="preserve"> </w:t>
      </w:r>
      <w:r w:rsidRPr="00725234">
        <w:rPr>
          <w:rFonts w:ascii="Arial"/>
          <w:sz w:val="20"/>
        </w:rPr>
        <w:t>and</w:t>
      </w:r>
      <w:r w:rsidRPr="00725234">
        <w:rPr>
          <w:rFonts w:ascii="Arial"/>
          <w:sz w:val="20"/>
        </w:rPr>
        <w:br/>
      </w:r>
    </w:p>
    <w:p w14:paraId="3E8CEAF5" w14:textId="77777777" w:rsidR="00AC3BAD" w:rsidRPr="00725234" w:rsidRDefault="00AC3BAD" w:rsidP="007274FD">
      <w:pPr>
        <w:pStyle w:val="ListParagraph"/>
        <w:numPr>
          <w:ilvl w:val="0"/>
          <w:numId w:val="296"/>
        </w:numPr>
        <w:tabs>
          <w:tab w:val="left" w:pos="1582"/>
        </w:tabs>
        <w:autoSpaceDE w:val="0"/>
        <w:autoSpaceDN w:val="0"/>
        <w:ind w:left="1440" w:hanging="720"/>
        <w:contextualSpacing w:val="0"/>
        <w:jc w:val="left"/>
        <w:rPr>
          <w:rFonts w:ascii="Arial"/>
          <w:sz w:val="20"/>
        </w:rPr>
      </w:pPr>
      <w:r w:rsidRPr="00725234">
        <w:rPr>
          <w:rFonts w:ascii="Arial"/>
          <w:sz w:val="20"/>
        </w:rPr>
        <w:t>the obligations incorporated in the Subcontract,</w:t>
      </w:r>
      <w:r w:rsidRPr="00725234">
        <w:rPr>
          <w:rFonts w:ascii="Arial"/>
          <w:sz w:val="20"/>
        </w:rPr>
        <w:br/>
      </w:r>
    </w:p>
    <w:p w14:paraId="3F1E8AFA" w14:textId="77777777" w:rsidR="00AC3BAD" w:rsidRPr="00725234" w:rsidRDefault="00AC3BAD" w:rsidP="00AC3BAD">
      <w:pPr>
        <w:ind w:left="709"/>
        <w:rPr>
          <w:rFonts w:ascii="Arial"/>
          <w:color w:val="auto"/>
          <w:sz w:val="20"/>
        </w:rPr>
      </w:pPr>
      <w:r w:rsidRPr="00725234">
        <w:rPr>
          <w:rFonts w:ascii="Arial"/>
          <w:color w:val="auto"/>
          <w:sz w:val="20"/>
        </w:rPr>
        <w:t>relating to the local benefits test contained in the Queensland Government's Queensland Procurement Policy and the best practice principles contained in the Queensland Government guidelines document titled "Best practice principles; Quality, safe workplaces" (Version 1.0 August 2018) and the Best Practice Industry Conditions.</w:t>
      </w:r>
    </w:p>
    <w:p w14:paraId="11C667B9" w14:textId="77777777" w:rsidR="00AC3BAD" w:rsidRPr="00725234" w:rsidRDefault="00AC3BAD" w:rsidP="007274FD">
      <w:pPr>
        <w:pStyle w:val="ListParagraph"/>
        <w:numPr>
          <w:ilvl w:val="0"/>
          <w:numId w:val="297"/>
        </w:numPr>
        <w:tabs>
          <w:tab w:val="left" w:pos="567"/>
        </w:tabs>
        <w:spacing w:before="181"/>
        <w:ind w:left="709" w:hanging="720"/>
        <w:jc w:val="left"/>
        <w:rPr>
          <w:rFonts w:ascii="Arial"/>
          <w:sz w:val="20"/>
        </w:rPr>
      </w:pPr>
      <w:r w:rsidRPr="00725234">
        <w:rPr>
          <w:rFonts w:ascii="Arial"/>
          <w:sz w:val="20"/>
        </w:rPr>
        <w:t>all insurances as per table 1., below have been paid and remain in effect;</w:t>
      </w:r>
      <w:r w:rsidRPr="00725234">
        <w:rPr>
          <w:rFonts w:ascii="Arial"/>
          <w:sz w:val="20"/>
        </w:rPr>
        <w:br/>
      </w:r>
    </w:p>
    <w:tbl>
      <w:tblPr>
        <w:tblW w:w="0" w:type="auto"/>
        <w:tblInd w:w="108" w:type="dxa"/>
        <w:tblCellMar>
          <w:left w:w="0" w:type="dxa"/>
          <w:right w:w="0" w:type="dxa"/>
        </w:tblCellMar>
        <w:tblLook w:val="04A0" w:firstRow="1" w:lastRow="0" w:firstColumn="1" w:lastColumn="0" w:noHBand="0" w:noVBand="1"/>
      </w:tblPr>
      <w:tblGrid>
        <w:gridCol w:w="2520"/>
        <w:gridCol w:w="2340"/>
        <w:gridCol w:w="1575"/>
        <w:gridCol w:w="2205"/>
      </w:tblGrid>
      <w:tr w:rsidR="007574C9" w:rsidRPr="00725234" w14:paraId="4239F487" w14:textId="77777777" w:rsidTr="00082068">
        <w:trPr>
          <w:trHeight w:val="178"/>
        </w:trPr>
        <w:tc>
          <w:tcPr>
            <w:tcW w:w="8640"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385E1F4" w14:textId="77777777" w:rsidR="00AC3BAD" w:rsidRPr="00725234" w:rsidRDefault="00AC3BAD" w:rsidP="00082068">
            <w:pPr>
              <w:ind w:left="360" w:hanging="360"/>
              <w:rPr>
                <w:rFonts w:ascii="Arial" w:hAnsi="Arial" w:cs="Arial"/>
                <w:color w:val="auto"/>
                <w:sz w:val="20"/>
              </w:rPr>
            </w:pPr>
            <w:r w:rsidRPr="00725234">
              <w:rPr>
                <w:rFonts w:ascii="Arial" w:hAnsi="Arial" w:cs="Arial"/>
                <w:color w:val="auto"/>
                <w:sz w:val="20"/>
              </w:rPr>
              <w:t>Table 1. Insurance Compliance Details</w:t>
            </w:r>
          </w:p>
        </w:tc>
      </w:tr>
      <w:tr w:rsidR="007574C9" w:rsidRPr="00725234" w14:paraId="23291D80" w14:textId="77777777" w:rsidTr="00082068">
        <w:trPr>
          <w:trHeight w:val="284"/>
        </w:trPr>
        <w:tc>
          <w:tcPr>
            <w:tcW w:w="252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466C34C" w14:textId="77777777" w:rsidR="00AC3BAD" w:rsidRPr="00725234" w:rsidRDefault="00AC3BAD" w:rsidP="00082068">
            <w:pPr>
              <w:ind w:left="360" w:hanging="360"/>
              <w:rPr>
                <w:rFonts w:ascii="Arial" w:hAnsi="Arial" w:cs="Arial"/>
                <w:b/>
                <w:bCs/>
                <w:color w:val="auto"/>
                <w:sz w:val="20"/>
              </w:rPr>
            </w:pPr>
            <w:r w:rsidRPr="00725234">
              <w:rPr>
                <w:rFonts w:ascii="Arial" w:hAnsi="Arial" w:cs="Arial"/>
                <w:b/>
                <w:bCs/>
                <w:color w:val="auto"/>
                <w:sz w:val="20"/>
              </w:rPr>
              <w:t>POLICY</w:t>
            </w:r>
          </w:p>
        </w:tc>
        <w:tc>
          <w:tcPr>
            <w:tcW w:w="234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55F15CC" w14:textId="77777777" w:rsidR="00AC3BAD" w:rsidRPr="00725234" w:rsidRDefault="00AC3BAD" w:rsidP="00082068">
            <w:pPr>
              <w:ind w:left="360" w:hanging="360"/>
              <w:jc w:val="center"/>
              <w:rPr>
                <w:rFonts w:ascii="Arial" w:hAnsi="Arial" w:cs="Arial"/>
                <w:b/>
                <w:bCs/>
                <w:color w:val="auto"/>
                <w:sz w:val="20"/>
              </w:rPr>
            </w:pPr>
            <w:r w:rsidRPr="00725234">
              <w:rPr>
                <w:rFonts w:ascii="Arial" w:hAnsi="Arial" w:cs="Arial"/>
                <w:b/>
                <w:bCs/>
                <w:color w:val="auto"/>
                <w:sz w:val="20"/>
              </w:rPr>
              <w:t>POLICY NO.</w:t>
            </w:r>
          </w:p>
        </w:tc>
        <w:tc>
          <w:tcPr>
            <w:tcW w:w="157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BD40F20" w14:textId="77777777" w:rsidR="00AC3BAD" w:rsidRPr="00725234" w:rsidRDefault="00AC3BAD" w:rsidP="00082068">
            <w:pPr>
              <w:ind w:left="360" w:hanging="360"/>
              <w:jc w:val="center"/>
              <w:rPr>
                <w:rFonts w:ascii="Arial" w:hAnsi="Arial" w:cs="Arial"/>
                <w:b/>
                <w:bCs/>
                <w:color w:val="auto"/>
                <w:sz w:val="20"/>
              </w:rPr>
            </w:pPr>
            <w:r w:rsidRPr="00725234">
              <w:rPr>
                <w:rFonts w:ascii="Arial" w:hAnsi="Arial" w:cs="Arial"/>
                <w:b/>
                <w:bCs/>
                <w:color w:val="auto"/>
                <w:sz w:val="20"/>
              </w:rPr>
              <w:t>AMOUNT</w:t>
            </w:r>
          </w:p>
        </w:tc>
        <w:tc>
          <w:tcPr>
            <w:tcW w:w="220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154F433" w14:textId="77777777" w:rsidR="00AC3BAD" w:rsidRPr="00725234" w:rsidRDefault="00AC3BAD" w:rsidP="00082068">
            <w:pPr>
              <w:ind w:left="360" w:hanging="360"/>
              <w:jc w:val="center"/>
              <w:rPr>
                <w:rFonts w:ascii="Arial" w:hAnsi="Arial" w:cs="Arial"/>
                <w:b/>
                <w:bCs/>
                <w:color w:val="auto"/>
                <w:sz w:val="20"/>
              </w:rPr>
            </w:pPr>
            <w:r w:rsidRPr="00725234">
              <w:rPr>
                <w:rFonts w:ascii="Arial" w:hAnsi="Arial" w:cs="Arial"/>
                <w:b/>
                <w:bCs/>
                <w:color w:val="auto"/>
                <w:sz w:val="20"/>
              </w:rPr>
              <w:t>EXPIRY DATE</w:t>
            </w:r>
          </w:p>
        </w:tc>
      </w:tr>
      <w:tr w:rsidR="007574C9" w:rsidRPr="00725234" w14:paraId="779AD11B" w14:textId="77777777" w:rsidTr="00082068">
        <w:trPr>
          <w:trHeight w:val="284"/>
        </w:trPr>
        <w:tc>
          <w:tcPr>
            <w:tcW w:w="252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B5D6A39" w14:textId="77777777" w:rsidR="00AC3BAD" w:rsidRPr="00725234" w:rsidRDefault="00AC3BAD" w:rsidP="00082068">
            <w:pPr>
              <w:ind w:left="360" w:hanging="360"/>
              <w:rPr>
                <w:rFonts w:ascii="Arial" w:hAnsi="Arial" w:cs="Arial"/>
                <w:color w:val="auto"/>
                <w:sz w:val="20"/>
              </w:rPr>
            </w:pPr>
            <w:r w:rsidRPr="00725234">
              <w:rPr>
                <w:rFonts w:ascii="Arial" w:hAnsi="Arial" w:cs="Arial"/>
                <w:color w:val="auto"/>
                <w:sz w:val="20"/>
              </w:rPr>
              <w:t>Workers Compensation</w:t>
            </w:r>
          </w:p>
        </w:tc>
        <w:tc>
          <w:tcPr>
            <w:tcW w:w="23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9C10BC9" w14:textId="77777777" w:rsidR="00AC3BAD" w:rsidRPr="00725234" w:rsidRDefault="00AC3BAD" w:rsidP="00082068">
            <w:pPr>
              <w:pStyle w:val="Header"/>
              <w:ind w:left="360" w:hanging="360"/>
              <w:rPr>
                <w:color w:val="auto"/>
                <w:sz w:val="20"/>
                <w:lang w:val="en-US" w:eastAsia="en-US"/>
              </w:rPr>
            </w:pPr>
          </w:p>
        </w:tc>
        <w:tc>
          <w:tcPr>
            <w:tcW w:w="15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DEDFA42" w14:textId="77777777" w:rsidR="00AC3BAD" w:rsidRPr="00725234" w:rsidRDefault="00AC3BAD" w:rsidP="00082068">
            <w:pPr>
              <w:pStyle w:val="Header"/>
              <w:ind w:left="360" w:hanging="360"/>
              <w:rPr>
                <w:color w:val="auto"/>
                <w:sz w:val="20"/>
                <w:lang w:val="en-US" w:eastAsia="en-US"/>
              </w:rPr>
            </w:pPr>
          </w:p>
        </w:tc>
        <w:tc>
          <w:tcPr>
            <w:tcW w:w="220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DA68074" w14:textId="77777777" w:rsidR="00AC3BAD" w:rsidRPr="00725234" w:rsidRDefault="00AC3BAD" w:rsidP="00082068">
            <w:pPr>
              <w:pStyle w:val="Header"/>
              <w:ind w:left="360" w:hanging="360"/>
              <w:rPr>
                <w:color w:val="auto"/>
                <w:sz w:val="20"/>
                <w:lang w:val="en-US" w:eastAsia="en-US"/>
              </w:rPr>
            </w:pPr>
          </w:p>
        </w:tc>
      </w:tr>
      <w:tr w:rsidR="007574C9" w:rsidRPr="00725234" w14:paraId="03D52B91" w14:textId="77777777" w:rsidTr="00082068">
        <w:trPr>
          <w:trHeight w:val="284"/>
        </w:trPr>
        <w:tc>
          <w:tcPr>
            <w:tcW w:w="252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954F977" w14:textId="77777777" w:rsidR="00AC3BAD" w:rsidRPr="00725234" w:rsidRDefault="00AC3BAD" w:rsidP="00082068">
            <w:pPr>
              <w:ind w:left="360" w:hanging="360"/>
              <w:rPr>
                <w:rFonts w:ascii="Arial" w:hAnsi="Arial" w:cs="Arial"/>
                <w:color w:val="auto"/>
                <w:sz w:val="20"/>
              </w:rPr>
            </w:pPr>
            <w:r w:rsidRPr="00725234">
              <w:rPr>
                <w:rFonts w:ascii="Arial" w:hAnsi="Arial" w:cs="Arial"/>
                <w:color w:val="auto"/>
                <w:sz w:val="20"/>
              </w:rPr>
              <w:t>Public Liability</w:t>
            </w:r>
          </w:p>
        </w:tc>
        <w:tc>
          <w:tcPr>
            <w:tcW w:w="23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BF2F910" w14:textId="77777777" w:rsidR="00AC3BAD" w:rsidRPr="00725234" w:rsidRDefault="00AC3BAD" w:rsidP="00082068">
            <w:pPr>
              <w:pStyle w:val="Header"/>
              <w:ind w:left="360" w:hanging="360"/>
              <w:rPr>
                <w:color w:val="auto"/>
                <w:sz w:val="20"/>
                <w:lang w:val="en-US" w:eastAsia="en-US"/>
              </w:rPr>
            </w:pPr>
          </w:p>
        </w:tc>
        <w:tc>
          <w:tcPr>
            <w:tcW w:w="15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49A271" w14:textId="77777777" w:rsidR="00AC3BAD" w:rsidRPr="00725234" w:rsidRDefault="00AC3BAD" w:rsidP="00082068">
            <w:pPr>
              <w:pStyle w:val="Header"/>
              <w:ind w:left="360" w:hanging="360"/>
              <w:rPr>
                <w:color w:val="auto"/>
                <w:sz w:val="20"/>
                <w:lang w:val="en-US" w:eastAsia="en-US"/>
              </w:rPr>
            </w:pPr>
          </w:p>
        </w:tc>
        <w:tc>
          <w:tcPr>
            <w:tcW w:w="220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AE9BBC4" w14:textId="77777777" w:rsidR="00AC3BAD" w:rsidRPr="00725234" w:rsidRDefault="00AC3BAD" w:rsidP="00082068">
            <w:pPr>
              <w:pStyle w:val="Header"/>
              <w:ind w:left="360" w:hanging="360"/>
              <w:rPr>
                <w:color w:val="auto"/>
                <w:sz w:val="20"/>
                <w:lang w:val="en-US" w:eastAsia="en-US"/>
              </w:rPr>
            </w:pPr>
          </w:p>
        </w:tc>
      </w:tr>
      <w:tr w:rsidR="007574C9" w:rsidRPr="00725234" w14:paraId="405A63CB" w14:textId="77777777" w:rsidTr="00082068">
        <w:trPr>
          <w:trHeight w:val="284"/>
        </w:trPr>
        <w:tc>
          <w:tcPr>
            <w:tcW w:w="252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F51997" w14:textId="77777777" w:rsidR="00AC3BAD" w:rsidRPr="00725234" w:rsidRDefault="00AC3BAD" w:rsidP="00082068">
            <w:pPr>
              <w:ind w:left="360" w:hanging="360"/>
              <w:rPr>
                <w:rFonts w:ascii="Arial" w:hAnsi="Arial" w:cs="Arial"/>
                <w:color w:val="auto"/>
                <w:sz w:val="20"/>
              </w:rPr>
            </w:pPr>
            <w:r w:rsidRPr="00725234">
              <w:rPr>
                <w:rFonts w:ascii="Arial" w:hAnsi="Arial" w:cs="Arial"/>
                <w:color w:val="auto"/>
                <w:sz w:val="20"/>
              </w:rPr>
              <w:t>Contract Works</w:t>
            </w:r>
          </w:p>
        </w:tc>
        <w:tc>
          <w:tcPr>
            <w:tcW w:w="23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E38D60" w14:textId="77777777" w:rsidR="00AC3BAD" w:rsidRPr="00725234" w:rsidRDefault="00AC3BAD" w:rsidP="00082068">
            <w:pPr>
              <w:pStyle w:val="Header"/>
              <w:ind w:left="360" w:hanging="360"/>
              <w:rPr>
                <w:color w:val="auto"/>
                <w:sz w:val="20"/>
                <w:lang w:val="en-US" w:eastAsia="en-US"/>
              </w:rPr>
            </w:pPr>
          </w:p>
        </w:tc>
        <w:tc>
          <w:tcPr>
            <w:tcW w:w="15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B35559" w14:textId="77777777" w:rsidR="00AC3BAD" w:rsidRPr="00725234" w:rsidRDefault="00AC3BAD" w:rsidP="00082068">
            <w:pPr>
              <w:pStyle w:val="Header"/>
              <w:ind w:left="360" w:hanging="360"/>
              <w:rPr>
                <w:color w:val="auto"/>
                <w:sz w:val="20"/>
                <w:lang w:val="en-US" w:eastAsia="en-US"/>
              </w:rPr>
            </w:pPr>
          </w:p>
        </w:tc>
        <w:tc>
          <w:tcPr>
            <w:tcW w:w="220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ADDF705" w14:textId="77777777" w:rsidR="00AC3BAD" w:rsidRPr="00725234" w:rsidRDefault="00AC3BAD" w:rsidP="00082068">
            <w:pPr>
              <w:pStyle w:val="Header"/>
              <w:ind w:left="360" w:hanging="360"/>
              <w:rPr>
                <w:color w:val="auto"/>
                <w:sz w:val="20"/>
                <w:lang w:val="en-US" w:eastAsia="en-US"/>
              </w:rPr>
            </w:pPr>
          </w:p>
        </w:tc>
      </w:tr>
      <w:tr w:rsidR="00AC3BAD" w:rsidRPr="00725234" w14:paraId="1A0896A4" w14:textId="77777777" w:rsidTr="00082068">
        <w:trPr>
          <w:trHeight w:hRule="exact" w:val="284"/>
        </w:trPr>
        <w:tc>
          <w:tcPr>
            <w:tcW w:w="252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B32894" w14:textId="77777777" w:rsidR="00AC3BAD" w:rsidRPr="00725234" w:rsidRDefault="00AC3BAD" w:rsidP="00082068">
            <w:pPr>
              <w:ind w:left="360" w:hanging="360"/>
              <w:rPr>
                <w:rFonts w:ascii="Arial" w:hAnsi="Arial" w:cs="Arial"/>
                <w:color w:val="auto"/>
                <w:sz w:val="20"/>
              </w:rPr>
            </w:pPr>
            <w:r w:rsidRPr="00725234">
              <w:rPr>
                <w:rFonts w:ascii="Arial" w:hAnsi="Arial" w:cs="Arial"/>
                <w:color w:val="auto"/>
                <w:sz w:val="20"/>
              </w:rPr>
              <w:t>Professional Indemnity</w:t>
            </w:r>
          </w:p>
        </w:tc>
        <w:tc>
          <w:tcPr>
            <w:tcW w:w="23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2289AB3" w14:textId="77777777" w:rsidR="00AC3BAD" w:rsidRPr="00725234" w:rsidRDefault="00AC3BAD" w:rsidP="00082068">
            <w:pPr>
              <w:pStyle w:val="BodyText"/>
              <w:ind w:left="360" w:hanging="360"/>
              <w:rPr>
                <w:rFonts w:cs="Arial"/>
                <w:color w:val="auto"/>
                <w:sz w:val="20"/>
                <w:lang w:val="en-US" w:eastAsia="en-US"/>
              </w:rPr>
            </w:pPr>
          </w:p>
        </w:tc>
        <w:tc>
          <w:tcPr>
            <w:tcW w:w="15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AC36BD7" w14:textId="77777777" w:rsidR="00AC3BAD" w:rsidRPr="00725234" w:rsidRDefault="00AC3BAD" w:rsidP="00082068">
            <w:pPr>
              <w:pStyle w:val="BodyText"/>
              <w:ind w:left="360" w:hanging="360"/>
              <w:rPr>
                <w:rFonts w:cs="Arial"/>
                <w:color w:val="auto"/>
                <w:sz w:val="20"/>
                <w:lang w:val="en-US" w:eastAsia="en-US"/>
              </w:rPr>
            </w:pPr>
          </w:p>
        </w:tc>
        <w:tc>
          <w:tcPr>
            <w:tcW w:w="220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60CF464" w14:textId="77777777" w:rsidR="00AC3BAD" w:rsidRPr="00725234" w:rsidRDefault="00AC3BAD" w:rsidP="00082068">
            <w:pPr>
              <w:pStyle w:val="BodyText"/>
              <w:ind w:left="360" w:hanging="360"/>
              <w:rPr>
                <w:rFonts w:cs="Arial"/>
                <w:color w:val="auto"/>
                <w:sz w:val="20"/>
                <w:lang w:val="en-US" w:eastAsia="en-US"/>
              </w:rPr>
            </w:pPr>
          </w:p>
        </w:tc>
      </w:tr>
    </w:tbl>
    <w:p w14:paraId="5687E426" w14:textId="77777777" w:rsidR="00AC3BAD" w:rsidRPr="00725234" w:rsidRDefault="00AC3BAD" w:rsidP="00AC3BAD">
      <w:pPr>
        <w:spacing w:before="60"/>
        <w:rPr>
          <w:rFonts w:ascii="Arial"/>
          <w:color w:val="auto"/>
          <w:sz w:val="20"/>
        </w:rPr>
      </w:pPr>
    </w:p>
    <w:p w14:paraId="36486617" w14:textId="77777777" w:rsidR="00AC3BAD" w:rsidRPr="00725234" w:rsidRDefault="00AC3BAD" w:rsidP="00AC3BAD">
      <w:pPr>
        <w:spacing w:before="60"/>
        <w:rPr>
          <w:rFonts w:ascii="Arial"/>
          <w:color w:val="auto"/>
          <w:sz w:val="20"/>
        </w:rPr>
      </w:pPr>
      <w:r w:rsidRPr="00725234">
        <w:rPr>
          <w:rFonts w:ascii="Arial"/>
          <w:color w:val="auto"/>
          <w:sz w:val="20"/>
        </w:rPr>
        <w:t xml:space="preserve">And I make this solemn declaration conscientiously believing the same to be true and by virtue of the provisions of the </w:t>
      </w:r>
      <w:r w:rsidRPr="00725234">
        <w:rPr>
          <w:rFonts w:ascii="Arial"/>
          <w:b/>
          <w:i/>
          <w:color w:val="auto"/>
          <w:sz w:val="20"/>
        </w:rPr>
        <w:t>Oaths Act 1867</w:t>
      </w:r>
      <w:r w:rsidRPr="00725234">
        <w:rPr>
          <w:rFonts w:ascii="Arial"/>
          <w:color w:val="auto"/>
          <w:sz w:val="20"/>
        </w:rPr>
        <w:t>.</w:t>
      </w:r>
    </w:p>
    <w:p w14:paraId="1281437F" w14:textId="77777777" w:rsidR="00AC3BAD" w:rsidRPr="00725234" w:rsidRDefault="00AC3BAD" w:rsidP="00AC3BAD">
      <w:pPr>
        <w:spacing w:before="60"/>
        <w:rPr>
          <w:rFonts w:ascii="Arial"/>
          <w:color w:val="auto"/>
          <w:sz w:val="20"/>
        </w:rPr>
      </w:pPr>
    </w:p>
    <w:p w14:paraId="04070907" w14:textId="77777777" w:rsidR="00AC3BAD" w:rsidRPr="00725234" w:rsidRDefault="00AC3BAD" w:rsidP="00AC3BAD">
      <w:pPr>
        <w:spacing w:before="60"/>
        <w:rPr>
          <w:rFonts w:ascii="Arial"/>
          <w:color w:val="auto"/>
          <w:sz w:val="20"/>
        </w:rPr>
      </w:pPr>
    </w:p>
    <w:p w14:paraId="1CF1F343" w14:textId="77777777" w:rsidR="00AC3BAD" w:rsidRPr="00725234" w:rsidRDefault="00AC3BAD" w:rsidP="00AC3BAD">
      <w:pPr>
        <w:spacing w:before="60"/>
        <w:rPr>
          <w:rFonts w:ascii="Arial"/>
          <w:color w:val="auto"/>
          <w:sz w:val="20"/>
        </w:rPr>
      </w:pPr>
    </w:p>
    <w:p w14:paraId="090E2124" w14:textId="77777777" w:rsidR="00AC3BAD" w:rsidRPr="00725234" w:rsidRDefault="00AC3BAD" w:rsidP="00AC3BAD">
      <w:pPr>
        <w:spacing w:before="60"/>
        <w:rPr>
          <w:rFonts w:ascii="Arial"/>
          <w:color w:val="auto"/>
          <w:sz w:val="20"/>
        </w:rPr>
      </w:pPr>
    </w:p>
    <w:p w14:paraId="7E1A26B5" w14:textId="77777777" w:rsidR="00AC3BAD" w:rsidRPr="00725234" w:rsidRDefault="00AC3BAD" w:rsidP="00AC3BAD">
      <w:pPr>
        <w:spacing w:before="60"/>
        <w:rPr>
          <w:rFonts w:ascii="Arial"/>
          <w:color w:val="auto"/>
          <w:sz w:val="20"/>
        </w:rPr>
      </w:pPr>
    </w:p>
    <w:p w14:paraId="4C4BFCA4" w14:textId="77777777" w:rsidR="00AC3BAD" w:rsidRPr="00725234" w:rsidRDefault="00AC3BAD" w:rsidP="00AC3BAD">
      <w:pPr>
        <w:spacing w:before="60"/>
        <w:rPr>
          <w:rFonts w:ascii="Arial"/>
          <w:color w:val="auto"/>
          <w:sz w:val="20"/>
        </w:rPr>
      </w:pPr>
    </w:p>
    <w:tbl>
      <w:tblPr>
        <w:tblW w:w="10416" w:type="dxa"/>
        <w:tblInd w:w="142" w:type="dxa"/>
        <w:tblLayout w:type="fixed"/>
        <w:tblCellMar>
          <w:left w:w="0" w:type="dxa"/>
          <w:right w:w="0" w:type="dxa"/>
        </w:tblCellMar>
        <w:tblLook w:val="01E0" w:firstRow="1" w:lastRow="1" w:firstColumn="1" w:lastColumn="1" w:noHBand="0" w:noVBand="0"/>
      </w:tblPr>
      <w:tblGrid>
        <w:gridCol w:w="5084"/>
        <w:gridCol w:w="5332"/>
      </w:tblGrid>
      <w:tr w:rsidR="007574C9" w:rsidRPr="00725234" w14:paraId="37331B05" w14:textId="77777777" w:rsidTr="00082068">
        <w:trPr>
          <w:trHeight w:val="260"/>
        </w:trPr>
        <w:tc>
          <w:tcPr>
            <w:tcW w:w="5084" w:type="dxa"/>
          </w:tcPr>
          <w:p w14:paraId="1A280868" w14:textId="77777777" w:rsidR="00AC3BAD" w:rsidRPr="00725234" w:rsidRDefault="00AC3BAD" w:rsidP="00082068">
            <w:pPr>
              <w:pStyle w:val="TableParagraph"/>
              <w:ind w:left="720" w:hanging="720"/>
              <w:rPr>
                <w:sz w:val="20"/>
              </w:rPr>
            </w:pPr>
            <w:r w:rsidRPr="00725234">
              <w:rPr>
                <w:sz w:val="20"/>
              </w:rPr>
              <w:t>.......................................................................................</w:t>
            </w:r>
          </w:p>
        </w:tc>
        <w:tc>
          <w:tcPr>
            <w:tcW w:w="5332" w:type="dxa"/>
          </w:tcPr>
          <w:p w14:paraId="0CD735AE" w14:textId="77777777" w:rsidR="00AC3BAD" w:rsidRPr="00725234" w:rsidRDefault="00AC3BAD" w:rsidP="00082068">
            <w:pPr>
              <w:pStyle w:val="TableParagraph"/>
              <w:ind w:left="720" w:hanging="720"/>
              <w:rPr>
                <w:sz w:val="20"/>
              </w:rPr>
            </w:pPr>
            <w:r w:rsidRPr="00725234">
              <w:rPr>
                <w:sz w:val="20"/>
              </w:rPr>
              <w:t>..........................................................................</w:t>
            </w:r>
          </w:p>
        </w:tc>
      </w:tr>
      <w:tr w:rsidR="007574C9" w:rsidRPr="00725234" w14:paraId="3126B65A" w14:textId="77777777" w:rsidTr="00082068">
        <w:trPr>
          <w:trHeight w:val="274"/>
        </w:trPr>
        <w:tc>
          <w:tcPr>
            <w:tcW w:w="5084" w:type="dxa"/>
          </w:tcPr>
          <w:p w14:paraId="3EA05B3E" w14:textId="77777777" w:rsidR="00AC3BAD" w:rsidRPr="00725234" w:rsidRDefault="00AC3BAD" w:rsidP="00082068">
            <w:pPr>
              <w:pStyle w:val="TableParagraph"/>
              <w:spacing w:before="39"/>
              <w:ind w:left="720" w:hanging="720"/>
              <w:rPr>
                <w:i/>
                <w:sz w:val="13"/>
              </w:rPr>
            </w:pPr>
            <w:r w:rsidRPr="00725234">
              <w:rPr>
                <w:i/>
                <w:sz w:val="13"/>
              </w:rPr>
              <w:t>Name of Subcontractor</w:t>
            </w:r>
          </w:p>
        </w:tc>
        <w:tc>
          <w:tcPr>
            <w:tcW w:w="5332" w:type="dxa"/>
          </w:tcPr>
          <w:p w14:paraId="28D93DDB" w14:textId="77777777" w:rsidR="00AC3BAD" w:rsidRPr="00725234" w:rsidRDefault="00AC3BAD" w:rsidP="00082068">
            <w:pPr>
              <w:pStyle w:val="TableParagraph"/>
              <w:spacing w:before="39"/>
              <w:ind w:left="720" w:hanging="720"/>
              <w:rPr>
                <w:i/>
                <w:sz w:val="13"/>
              </w:rPr>
            </w:pPr>
            <w:r w:rsidRPr="00725234">
              <w:rPr>
                <w:i/>
                <w:sz w:val="13"/>
              </w:rPr>
              <w:t>Signature of Subcontractor</w:t>
            </w:r>
          </w:p>
        </w:tc>
      </w:tr>
      <w:tr w:rsidR="007574C9" w:rsidRPr="00725234" w14:paraId="3D6EB1F4" w14:textId="77777777" w:rsidTr="00082068">
        <w:trPr>
          <w:trHeight w:val="970"/>
        </w:trPr>
        <w:tc>
          <w:tcPr>
            <w:tcW w:w="5084" w:type="dxa"/>
          </w:tcPr>
          <w:p w14:paraId="352E7296" w14:textId="77777777" w:rsidR="00AC3BAD" w:rsidRPr="00725234" w:rsidRDefault="00AC3BAD" w:rsidP="00082068">
            <w:pPr>
              <w:pStyle w:val="TableParagraph"/>
              <w:spacing w:before="87"/>
              <w:ind w:left="720" w:hanging="720"/>
              <w:rPr>
                <w:sz w:val="20"/>
              </w:rPr>
            </w:pPr>
            <w:r w:rsidRPr="00725234">
              <w:rPr>
                <w:sz w:val="20"/>
              </w:rPr>
              <w:t>Taken and declared before me at</w:t>
            </w:r>
          </w:p>
        </w:tc>
        <w:tc>
          <w:tcPr>
            <w:tcW w:w="5332" w:type="dxa"/>
          </w:tcPr>
          <w:p w14:paraId="51EEC0CE" w14:textId="77777777" w:rsidR="00AC3BAD" w:rsidRPr="00725234" w:rsidRDefault="00AC3BAD" w:rsidP="00082068">
            <w:pPr>
              <w:pStyle w:val="TableParagraph"/>
              <w:spacing w:before="87"/>
              <w:ind w:left="720" w:hanging="720"/>
              <w:rPr>
                <w:sz w:val="20"/>
              </w:rPr>
            </w:pPr>
            <w:r w:rsidRPr="00725234">
              <w:rPr>
                <w:sz w:val="20"/>
              </w:rPr>
              <w:t>...........................................................................</w:t>
            </w:r>
          </w:p>
          <w:p w14:paraId="4F677048" w14:textId="77777777" w:rsidR="00AC3BAD" w:rsidRPr="00725234" w:rsidRDefault="00AC3BAD" w:rsidP="00082068">
            <w:pPr>
              <w:pStyle w:val="TableParagraph"/>
              <w:spacing w:before="83"/>
              <w:ind w:left="720" w:hanging="720"/>
              <w:rPr>
                <w:sz w:val="20"/>
              </w:rPr>
            </w:pPr>
            <w:r w:rsidRPr="00725234">
              <w:rPr>
                <w:sz w:val="20"/>
              </w:rPr>
              <w:t>in the State of</w:t>
            </w:r>
          </w:p>
          <w:p w14:paraId="4E4B6501" w14:textId="77777777" w:rsidR="00AC3BAD" w:rsidRPr="00725234" w:rsidRDefault="00AC3BAD" w:rsidP="00082068">
            <w:pPr>
              <w:pStyle w:val="TableParagraph"/>
              <w:spacing w:before="21"/>
              <w:ind w:left="720" w:hanging="720"/>
              <w:rPr>
                <w:sz w:val="20"/>
              </w:rPr>
            </w:pPr>
            <w:r w:rsidRPr="00725234">
              <w:rPr>
                <w:sz w:val="20"/>
              </w:rPr>
              <w:t>...........................................................................</w:t>
            </w:r>
          </w:p>
        </w:tc>
      </w:tr>
      <w:tr w:rsidR="007574C9" w:rsidRPr="00725234" w14:paraId="229E73A5" w14:textId="77777777" w:rsidTr="00082068">
        <w:trPr>
          <w:trHeight w:val="461"/>
        </w:trPr>
        <w:tc>
          <w:tcPr>
            <w:tcW w:w="5084" w:type="dxa"/>
          </w:tcPr>
          <w:p w14:paraId="5AADA845" w14:textId="77777777" w:rsidR="00AC3BAD" w:rsidRPr="00725234" w:rsidRDefault="00AC3BAD" w:rsidP="00082068">
            <w:pPr>
              <w:pStyle w:val="TableParagraph"/>
              <w:ind w:left="720" w:hanging="720"/>
              <w:rPr>
                <w:sz w:val="18"/>
              </w:rPr>
            </w:pPr>
          </w:p>
        </w:tc>
        <w:tc>
          <w:tcPr>
            <w:tcW w:w="5332" w:type="dxa"/>
          </w:tcPr>
          <w:p w14:paraId="531D359C" w14:textId="77777777" w:rsidR="00AC3BAD" w:rsidRPr="00725234" w:rsidRDefault="00AC3BAD" w:rsidP="00082068">
            <w:pPr>
              <w:pStyle w:val="TableParagraph"/>
              <w:tabs>
                <w:tab w:val="left" w:leader="dot" w:pos="3013"/>
              </w:tabs>
              <w:spacing w:before="109"/>
              <w:ind w:left="720" w:hanging="720"/>
              <w:rPr>
                <w:sz w:val="20"/>
              </w:rPr>
            </w:pPr>
            <w:r w:rsidRPr="00725234">
              <w:rPr>
                <w:sz w:val="20"/>
              </w:rPr>
              <w:t>this …………</w:t>
            </w:r>
            <w:r w:rsidRPr="00725234">
              <w:rPr>
                <w:spacing w:val="-2"/>
                <w:sz w:val="20"/>
              </w:rPr>
              <w:t xml:space="preserve"> </w:t>
            </w:r>
            <w:r w:rsidRPr="00725234">
              <w:rPr>
                <w:sz w:val="20"/>
              </w:rPr>
              <w:t>day of</w:t>
            </w:r>
            <w:r w:rsidRPr="00725234">
              <w:rPr>
                <w:sz w:val="20"/>
              </w:rPr>
              <w:tab/>
              <w:t>20…</w:t>
            </w:r>
          </w:p>
        </w:tc>
      </w:tr>
      <w:tr w:rsidR="007574C9" w:rsidRPr="00725234" w14:paraId="6A7017DE" w14:textId="77777777" w:rsidTr="00082068">
        <w:trPr>
          <w:trHeight w:val="390"/>
        </w:trPr>
        <w:tc>
          <w:tcPr>
            <w:tcW w:w="5084" w:type="dxa"/>
          </w:tcPr>
          <w:p w14:paraId="33C74FD8" w14:textId="77777777" w:rsidR="00AC3BAD" w:rsidRPr="00725234" w:rsidRDefault="00AC3BAD" w:rsidP="00082068">
            <w:pPr>
              <w:pStyle w:val="TableParagraph"/>
              <w:ind w:left="720" w:hanging="720"/>
              <w:rPr>
                <w:sz w:val="18"/>
              </w:rPr>
            </w:pPr>
          </w:p>
        </w:tc>
        <w:tc>
          <w:tcPr>
            <w:tcW w:w="5332" w:type="dxa"/>
          </w:tcPr>
          <w:p w14:paraId="004ECF37" w14:textId="77777777" w:rsidR="00AC3BAD" w:rsidRPr="00725234" w:rsidRDefault="00AC3BAD" w:rsidP="00082068">
            <w:pPr>
              <w:pStyle w:val="TableParagraph"/>
              <w:spacing w:before="128"/>
              <w:ind w:left="720" w:hanging="720"/>
              <w:rPr>
                <w:sz w:val="20"/>
              </w:rPr>
            </w:pPr>
            <w:r w:rsidRPr="00725234">
              <w:rPr>
                <w:sz w:val="20"/>
              </w:rPr>
              <w:t>............................................................................</w:t>
            </w:r>
          </w:p>
        </w:tc>
      </w:tr>
      <w:tr w:rsidR="00AC3BAD" w:rsidRPr="00725234" w14:paraId="675B9EFD" w14:textId="77777777" w:rsidTr="00082068">
        <w:trPr>
          <w:trHeight w:val="182"/>
        </w:trPr>
        <w:tc>
          <w:tcPr>
            <w:tcW w:w="5084" w:type="dxa"/>
          </w:tcPr>
          <w:p w14:paraId="695083E7" w14:textId="77777777" w:rsidR="00AC3BAD" w:rsidRPr="00725234" w:rsidRDefault="00AC3BAD" w:rsidP="00082068">
            <w:pPr>
              <w:pStyle w:val="TableParagraph"/>
              <w:ind w:left="720" w:hanging="720"/>
              <w:rPr>
                <w:sz w:val="12"/>
              </w:rPr>
            </w:pPr>
          </w:p>
        </w:tc>
        <w:tc>
          <w:tcPr>
            <w:tcW w:w="5332" w:type="dxa"/>
          </w:tcPr>
          <w:p w14:paraId="50E11E7E" w14:textId="77777777" w:rsidR="00AC3BAD" w:rsidRPr="00725234" w:rsidRDefault="00AC3BAD" w:rsidP="00082068">
            <w:pPr>
              <w:pStyle w:val="TableParagraph"/>
              <w:spacing w:before="38"/>
              <w:ind w:left="720" w:hanging="720"/>
              <w:rPr>
                <w:i/>
                <w:sz w:val="13"/>
              </w:rPr>
            </w:pPr>
            <w:r w:rsidRPr="00725234">
              <w:rPr>
                <w:i/>
                <w:sz w:val="13"/>
                <w:u w:val="single"/>
              </w:rPr>
              <w:t>A Justice of the Peace/ Legal Practitioner/ Commissioner of Declarations</w:t>
            </w:r>
          </w:p>
        </w:tc>
      </w:tr>
    </w:tbl>
    <w:p w14:paraId="40EF3A3C" w14:textId="77777777" w:rsidR="00AC3BAD" w:rsidRPr="00725234" w:rsidRDefault="00AC3BAD" w:rsidP="00AC3BAD">
      <w:pPr>
        <w:rPr>
          <w:color w:val="auto"/>
        </w:rPr>
      </w:pPr>
    </w:p>
    <w:p w14:paraId="3499DFF9" w14:textId="77777777" w:rsidR="00AC3BAD" w:rsidRPr="00725234" w:rsidRDefault="00AC3BAD">
      <w:pPr>
        <w:rPr>
          <w:rFonts w:ascii="Arial"/>
          <w:b/>
          <w:i/>
          <w:color w:val="auto"/>
          <w:sz w:val="20"/>
        </w:rPr>
      </w:pPr>
      <w:r w:rsidRPr="00725234">
        <w:rPr>
          <w:rFonts w:ascii="Arial"/>
          <w:b/>
          <w:i/>
          <w:color w:val="auto"/>
          <w:sz w:val="20"/>
        </w:rPr>
        <w:br w:type="page"/>
      </w:r>
    </w:p>
    <w:p w14:paraId="0E321493" w14:textId="77777777" w:rsidR="00AC3BAD" w:rsidRPr="00725234" w:rsidRDefault="00AC3BAD" w:rsidP="00D05E90">
      <w:pPr>
        <w:jc w:val="both"/>
        <w:rPr>
          <w:rFonts w:ascii="Arial"/>
          <w:b/>
          <w:i/>
          <w:color w:val="auto"/>
          <w:sz w:val="20"/>
        </w:rPr>
      </w:pPr>
    </w:p>
    <w:p w14:paraId="324BF8F6" w14:textId="77777777" w:rsidR="00FB20C5" w:rsidRPr="00725234" w:rsidRDefault="00356FCE" w:rsidP="00FB20C5">
      <w:pPr>
        <w:pStyle w:val="Heading4"/>
        <w:spacing w:before="0" w:after="0"/>
        <w:jc w:val="left"/>
        <w:rPr>
          <w:rFonts w:ascii="Helvetica" w:hAnsi="Helvetica" w:cs="Helvetica"/>
          <w:color w:val="auto"/>
          <w:sz w:val="28"/>
          <w:szCs w:val="28"/>
        </w:rPr>
      </w:pPr>
      <w:bookmarkStart w:id="1205" w:name="_Toc62743313"/>
      <w:bookmarkStart w:id="1206" w:name="_Toc51071974"/>
      <w:bookmarkStart w:id="1207" w:name="_Toc52272607"/>
      <w:r w:rsidRPr="00725234">
        <w:rPr>
          <w:rFonts w:ascii="Helvetica" w:hAnsi="Helvetica" w:cs="Helvetica"/>
          <w:color w:val="auto"/>
          <w:sz w:val="28"/>
          <w:szCs w:val="28"/>
        </w:rPr>
        <w:t>SCHEDULE 3</w:t>
      </w:r>
      <w:r w:rsidR="00FB20C5" w:rsidRPr="00725234">
        <w:rPr>
          <w:rFonts w:ascii="Helvetica" w:hAnsi="Helvetica" w:cs="Helvetica"/>
          <w:color w:val="auto"/>
          <w:sz w:val="28"/>
          <w:szCs w:val="28"/>
        </w:rPr>
        <w:tab/>
        <w:t xml:space="preserve">- </w:t>
      </w:r>
      <w:r w:rsidRPr="00725234">
        <w:rPr>
          <w:rFonts w:ascii="Helvetica" w:hAnsi="Helvetica" w:cs="Helvetica"/>
          <w:color w:val="auto"/>
          <w:sz w:val="28"/>
          <w:szCs w:val="28"/>
        </w:rPr>
        <w:t>QUEENSLAND GOVERNMENT BUILDING AND</w:t>
      </w:r>
      <w:bookmarkEnd w:id="1205"/>
    </w:p>
    <w:p w14:paraId="279AB9A1" w14:textId="77777777" w:rsidR="00356FCE" w:rsidRPr="00725234" w:rsidRDefault="00FB20C5" w:rsidP="00FB20C5">
      <w:pPr>
        <w:pStyle w:val="Heading4"/>
        <w:spacing w:before="0" w:after="0"/>
        <w:jc w:val="left"/>
        <w:rPr>
          <w:color w:val="auto"/>
          <w:sz w:val="28"/>
          <w:szCs w:val="28"/>
        </w:rPr>
      </w:pPr>
      <w:r w:rsidRPr="00725234">
        <w:rPr>
          <w:rFonts w:ascii="Helvetica" w:hAnsi="Helvetica" w:cs="Helvetica"/>
          <w:color w:val="auto"/>
          <w:sz w:val="28"/>
          <w:szCs w:val="28"/>
        </w:rPr>
        <w:tab/>
      </w:r>
      <w:r w:rsidRPr="00725234">
        <w:rPr>
          <w:rFonts w:ascii="Helvetica" w:hAnsi="Helvetica" w:cs="Helvetica"/>
          <w:color w:val="auto"/>
          <w:sz w:val="28"/>
          <w:szCs w:val="28"/>
        </w:rPr>
        <w:tab/>
      </w:r>
      <w:r w:rsidRPr="00725234">
        <w:rPr>
          <w:rFonts w:ascii="Helvetica" w:hAnsi="Helvetica" w:cs="Helvetica"/>
          <w:color w:val="auto"/>
          <w:sz w:val="28"/>
          <w:szCs w:val="28"/>
        </w:rPr>
        <w:tab/>
      </w:r>
      <w:r w:rsidRPr="00725234">
        <w:rPr>
          <w:rFonts w:ascii="Helvetica" w:hAnsi="Helvetica" w:cs="Helvetica"/>
          <w:color w:val="auto"/>
          <w:sz w:val="28"/>
          <w:szCs w:val="28"/>
        </w:rPr>
        <w:tab/>
      </w:r>
      <w:bookmarkStart w:id="1208" w:name="_Toc62743314"/>
      <w:r w:rsidR="00D05E90" w:rsidRPr="00725234">
        <w:rPr>
          <w:rFonts w:ascii="Helvetica" w:hAnsi="Helvetica" w:cs="Helvetica"/>
          <w:color w:val="auto"/>
          <w:sz w:val="28"/>
          <w:szCs w:val="28"/>
        </w:rPr>
        <w:t>C</w:t>
      </w:r>
      <w:r w:rsidR="00356FCE" w:rsidRPr="00725234">
        <w:rPr>
          <w:rFonts w:ascii="Helvetica" w:hAnsi="Helvetica" w:cs="Helvetica"/>
          <w:color w:val="auto"/>
          <w:sz w:val="28"/>
          <w:szCs w:val="28"/>
        </w:rPr>
        <w:t>ONSTRUCTION TRAINING POLICY</w:t>
      </w:r>
      <w:bookmarkEnd w:id="1206"/>
      <w:bookmarkEnd w:id="1207"/>
      <w:bookmarkEnd w:id="1208"/>
    </w:p>
    <w:p w14:paraId="75D01B2B" w14:textId="77777777" w:rsidR="00356FCE" w:rsidRPr="00725234" w:rsidRDefault="00356FCE" w:rsidP="00FB20C5">
      <w:pPr>
        <w:spacing w:before="120"/>
        <w:rPr>
          <w:rFonts w:ascii="Arial"/>
          <w:b/>
          <w:i/>
          <w:color w:val="auto"/>
          <w:sz w:val="20"/>
        </w:rPr>
      </w:pPr>
      <w:r w:rsidRPr="00725234">
        <w:rPr>
          <w:rFonts w:ascii="Arial"/>
          <w:b/>
          <w:i/>
          <w:color w:val="auto"/>
          <w:sz w:val="20"/>
        </w:rPr>
        <w:t xml:space="preserve">Clause </w:t>
      </w:r>
      <w:r w:rsidR="00EE02BC" w:rsidRPr="00725234">
        <w:rPr>
          <w:rFonts w:ascii="Arial"/>
          <w:b/>
          <w:i/>
          <w:color w:val="auto"/>
          <w:sz w:val="20"/>
        </w:rPr>
        <w:t>29</w:t>
      </w:r>
      <w:r w:rsidRPr="00725234">
        <w:rPr>
          <w:rFonts w:ascii="Arial"/>
          <w:b/>
          <w:i/>
          <w:color w:val="auto"/>
          <w:sz w:val="20"/>
        </w:rPr>
        <w:t>.4</w:t>
      </w:r>
    </w:p>
    <w:p w14:paraId="4BAF3DFA" w14:textId="77777777" w:rsidR="00356FCE" w:rsidRPr="00725234" w:rsidRDefault="00356FCE" w:rsidP="00AA3800">
      <w:pPr>
        <w:pStyle w:val="BodyText"/>
        <w:spacing w:before="8"/>
        <w:rPr>
          <w:rFonts w:ascii="Arial"/>
          <w:b/>
          <w:i/>
          <w:color w:val="auto"/>
          <w:sz w:val="17"/>
        </w:rPr>
      </w:pPr>
    </w:p>
    <w:p w14:paraId="1CE97551" w14:textId="77777777" w:rsidR="00FB20C5" w:rsidRPr="00725234" w:rsidRDefault="00FB20C5" w:rsidP="00FB20C5">
      <w:pPr>
        <w:ind w:right="-283"/>
        <w:rPr>
          <w:rFonts w:ascii="Arial" w:hAnsi="Arial"/>
          <w:b/>
          <w:color w:val="auto"/>
          <w:sz w:val="20"/>
        </w:rPr>
      </w:pPr>
    </w:p>
    <w:p w14:paraId="43466191" w14:textId="77777777" w:rsidR="00356FCE" w:rsidRPr="00725234" w:rsidRDefault="00356FCE" w:rsidP="00FB20C5">
      <w:pPr>
        <w:ind w:right="-283"/>
        <w:jc w:val="center"/>
        <w:rPr>
          <w:rFonts w:ascii="Arial" w:hAnsi="Arial"/>
          <w:b/>
          <w:color w:val="auto"/>
          <w:sz w:val="20"/>
        </w:rPr>
      </w:pPr>
      <w:r w:rsidRPr="00725234">
        <w:rPr>
          <w:rFonts w:ascii="Arial" w:hAnsi="Arial"/>
          <w:b/>
          <w:color w:val="auto"/>
          <w:sz w:val="20"/>
        </w:rPr>
        <w:t>Privacy Statement – The Queensland Government Building and Construction Training Policy</w:t>
      </w:r>
    </w:p>
    <w:p w14:paraId="7E19D9E7" w14:textId="77777777" w:rsidR="00356FCE" w:rsidRPr="00725234" w:rsidRDefault="00356FCE" w:rsidP="00FB20C5">
      <w:pPr>
        <w:pStyle w:val="BodyText"/>
        <w:spacing w:before="3"/>
        <w:ind w:right="-283"/>
        <w:rPr>
          <w:rFonts w:ascii="Arial"/>
          <w:b/>
          <w:color w:val="auto"/>
          <w:sz w:val="17"/>
        </w:rPr>
      </w:pPr>
    </w:p>
    <w:p w14:paraId="40C97824" w14:textId="77777777" w:rsidR="00356FCE" w:rsidRPr="00725234" w:rsidRDefault="00356FCE" w:rsidP="00FB20C5">
      <w:pPr>
        <w:spacing w:line="266" w:lineRule="auto"/>
        <w:ind w:right="-283"/>
        <w:rPr>
          <w:rFonts w:ascii="Arial"/>
          <w:color w:val="auto"/>
          <w:sz w:val="20"/>
        </w:rPr>
      </w:pPr>
      <w:r w:rsidRPr="00725234">
        <w:rPr>
          <w:rFonts w:ascii="Arial"/>
          <w:color w:val="auto"/>
          <w:sz w:val="20"/>
        </w:rPr>
        <w:t xml:space="preserve">This Privacy Statement is to be provided to each participant on an eligible Queensland Government funded Building and Civil Construction project to comply with the </w:t>
      </w:r>
      <w:r w:rsidRPr="00725234">
        <w:rPr>
          <w:rFonts w:ascii="Arial"/>
          <w:i/>
          <w:color w:val="auto"/>
          <w:sz w:val="20"/>
        </w:rPr>
        <w:t xml:space="preserve">Information Privacy Act 2009 </w:t>
      </w:r>
      <w:r w:rsidRPr="00725234">
        <w:rPr>
          <w:rFonts w:ascii="Arial"/>
          <w:color w:val="auto"/>
          <w:sz w:val="20"/>
        </w:rPr>
        <w:t>(Qld).</w:t>
      </w:r>
    </w:p>
    <w:p w14:paraId="0C12D56C" w14:textId="77777777" w:rsidR="00356FCE" w:rsidRPr="00725234" w:rsidRDefault="00356FCE" w:rsidP="00FB20C5">
      <w:pPr>
        <w:spacing w:before="176" w:line="264" w:lineRule="auto"/>
        <w:ind w:right="-283"/>
        <w:rPr>
          <w:rFonts w:ascii="Arial"/>
          <w:color w:val="auto"/>
          <w:sz w:val="20"/>
        </w:rPr>
      </w:pPr>
      <w:r w:rsidRPr="00725234">
        <w:rPr>
          <w:rFonts w:ascii="Arial"/>
          <w:color w:val="auto"/>
          <w:sz w:val="20"/>
        </w:rPr>
        <w:t>The Queensland Government Building and Construction Training Policy (the Training Policy) requires that a minimum of 10 per cent of the total labour hours on eligible Queensland Government building or civil construction projects be undertaken by apprentices and/or trainees and through other workforce training. Contractors are required to provide evidence of compliance with the Training Policy, and this information will ultimately be considered in any review of their eligibility to tender for future government work.</w:t>
      </w:r>
    </w:p>
    <w:p w14:paraId="499249A1" w14:textId="77777777" w:rsidR="00356FCE" w:rsidRPr="00725234" w:rsidRDefault="00356FCE" w:rsidP="00FB20C5">
      <w:pPr>
        <w:spacing w:before="180" w:line="264" w:lineRule="auto"/>
        <w:ind w:right="-283"/>
        <w:rPr>
          <w:rFonts w:ascii="Arial"/>
          <w:color w:val="auto"/>
          <w:sz w:val="20"/>
        </w:rPr>
      </w:pPr>
      <w:r w:rsidRPr="00725234">
        <w:rPr>
          <w:rFonts w:ascii="Arial"/>
          <w:color w:val="auto"/>
          <w:sz w:val="20"/>
        </w:rPr>
        <w:t>The Department of Employment, Small Business and Training (DESBT) requires that contracted organisations collect personal information from participants including:</w:t>
      </w:r>
    </w:p>
    <w:p w14:paraId="0C1F8493" w14:textId="77777777" w:rsidR="00356FCE" w:rsidRPr="00725234" w:rsidRDefault="00356FCE" w:rsidP="00FB20C5">
      <w:pPr>
        <w:pStyle w:val="BodyText"/>
        <w:spacing w:before="2"/>
        <w:ind w:right="-283"/>
        <w:rPr>
          <w:rFonts w:ascii="Arial"/>
          <w:color w:val="auto"/>
          <w:sz w:val="5"/>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1"/>
        <w:gridCol w:w="6383"/>
      </w:tblGrid>
      <w:tr w:rsidR="007574C9" w:rsidRPr="00725234" w14:paraId="2C764832" w14:textId="77777777" w:rsidTr="00026D4D">
        <w:trPr>
          <w:trHeight w:val="1657"/>
        </w:trPr>
        <w:tc>
          <w:tcPr>
            <w:tcW w:w="2831" w:type="dxa"/>
          </w:tcPr>
          <w:p w14:paraId="302DC223" w14:textId="77777777" w:rsidR="00356FCE" w:rsidRPr="00725234" w:rsidRDefault="00356FCE" w:rsidP="00FB20C5">
            <w:pPr>
              <w:pStyle w:val="TableParagraph"/>
              <w:spacing w:before="20"/>
              <w:ind w:left="107" w:right="-283"/>
              <w:rPr>
                <w:sz w:val="20"/>
              </w:rPr>
            </w:pPr>
            <w:r w:rsidRPr="00725234">
              <w:rPr>
                <w:sz w:val="20"/>
              </w:rPr>
              <w:t>Apprentice or Trainee</w:t>
            </w:r>
          </w:p>
        </w:tc>
        <w:tc>
          <w:tcPr>
            <w:tcW w:w="6383" w:type="dxa"/>
          </w:tcPr>
          <w:p w14:paraId="667D7E2C" w14:textId="77777777" w:rsidR="00356FCE" w:rsidRPr="00725234" w:rsidRDefault="00356FCE" w:rsidP="00FB20C5">
            <w:pPr>
              <w:pStyle w:val="TableParagraph"/>
              <w:tabs>
                <w:tab w:val="left" w:pos="107"/>
              </w:tabs>
              <w:spacing w:before="20" w:line="285" w:lineRule="auto"/>
              <w:ind w:left="107" w:right="-283"/>
              <w:rPr>
                <w:sz w:val="20"/>
              </w:rPr>
            </w:pPr>
            <w:r w:rsidRPr="00725234">
              <w:rPr>
                <w:sz w:val="20"/>
              </w:rPr>
              <w:t>Registration ID</w:t>
            </w:r>
          </w:p>
          <w:p w14:paraId="775E466E" w14:textId="77777777" w:rsidR="00356FCE" w:rsidRPr="00725234" w:rsidRDefault="00356FCE" w:rsidP="00FB20C5">
            <w:pPr>
              <w:pStyle w:val="TableParagraph"/>
              <w:tabs>
                <w:tab w:val="left" w:pos="107"/>
              </w:tabs>
              <w:spacing w:before="20" w:line="285" w:lineRule="auto"/>
              <w:ind w:left="107" w:right="-283"/>
              <w:rPr>
                <w:sz w:val="20"/>
              </w:rPr>
            </w:pPr>
            <w:r w:rsidRPr="00725234">
              <w:rPr>
                <w:sz w:val="20"/>
              </w:rPr>
              <w:t>Name</w:t>
            </w:r>
          </w:p>
          <w:p w14:paraId="76C0F21A" w14:textId="77777777" w:rsidR="00356FCE" w:rsidRPr="00725234" w:rsidRDefault="00356FCE" w:rsidP="00FB20C5">
            <w:pPr>
              <w:pStyle w:val="TableParagraph"/>
              <w:spacing w:line="285" w:lineRule="auto"/>
              <w:ind w:left="107" w:right="-283"/>
              <w:rPr>
                <w:sz w:val="20"/>
              </w:rPr>
            </w:pPr>
            <w:r w:rsidRPr="00725234">
              <w:rPr>
                <w:sz w:val="20"/>
              </w:rPr>
              <w:t xml:space="preserve">Engaged as Apprentice or Trainee </w:t>
            </w:r>
          </w:p>
          <w:p w14:paraId="6314D14B" w14:textId="77777777" w:rsidR="00356FCE" w:rsidRPr="00725234" w:rsidRDefault="00356FCE" w:rsidP="00FB20C5">
            <w:pPr>
              <w:pStyle w:val="TableParagraph"/>
              <w:spacing w:line="285" w:lineRule="auto"/>
              <w:ind w:left="107" w:right="-283"/>
              <w:rPr>
                <w:sz w:val="20"/>
              </w:rPr>
            </w:pPr>
            <w:r w:rsidRPr="00725234">
              <w:rPr>
                <w:sz w:val="20"/>
              </w:rPr>
              <w:t>Employer</w:t>
            </w:r>
          </w:p>
          <w:p w14:paraId="30AE2235" w14:textId="77777777" w:rsidR="00356FCE" w:rsidRPr="00725234" w:rsidRDefault="00356FCE" w:rsidP="00FB20C5">
            <w:pPr>
              <w:pStyle w:val="TableParagraph"/>
              <w:spacing w:line="229" w:lineRule="exact"/>
              <w:ind w:left="107" w:right="-283"/>
              <w:rPr>
                <w:sz w:val="20"/>
              </w:rPr>
            </w:pPr>
            <w:r w:rsidRPr="00725234">
              <w:rPr>
                <w:sz w:val="20"/>
              </w:rPr>
              <w:t>Indigenous status</w:t>
            </w:r>
          </w:p>
          <w:p w14:paraId="23631DAD" w14:textId="77777777" w:rsidR="00356FCE" w:rsidRPr="00725234" w:rsidRDefault="00356FCE" w:rsidP="00FB20C5">
            <w:pPr>
              <w:pStyle w:val="TableParagraph"/>
              <w:spacing w:before="41"/>
              <w:ind w:left="107" w:right="-283"/>
              <w:rPr>
                <w:sz w:val="20"/>
              </w:rPr>
            </w:pPr>
            <w:r w:rsidRPr="00725234">
              <w:rPr>
                <w:sz w:val="20"/>
              </w:rPr>
              <w:t>Total hours</w:t>
            </w:r>
          </w:p>
        </w:tc>
      </w:tr>
      <w:tr w:rsidR="007574C9" w:rsidRPr="00725234" w14:paraId="3A8B959D" w14:textId="77777777" w:rsidTr="00026D4D">
        <w:trPr>
          <w:trHeight w:val="1386"/>
        </w:trPr>
        <w:tc>
          <w:tcPr>
            <w:tcW w:w="2831" w:type="dxa"/>
          </w:tcPr>
          <w:p w14:paraId="50BC718B" w14:textId="77777777" w:rsidR="00402ECE" w:rsidRPr="00725234" w:rsidRDefault="00356FCE" w:rsidP="00FB20C5">
            <w:pPr>
              <w:pStyle w:val="TableParagraph"/>
              <w:spacing w:before="20" w:line="285" w:lineRule="auto"/>
              <w:ind w:left="107" w:right="-283"/>
              <w:rPr>
                <w:sz w:val="20"/>
              </w:rPr>
            </w:pPr>
            <w:r w:rsidRPr="00725234">
              <w:rPr>
                <w:sz w:val="20"/>
              </w:rPr>
              <w:t xml:space="preserve">Cadet </w:t>
            </w:r>
          </w:p>
          <w:p w14:paraId="685CB0FE" w14:textId="77777777" w:rsidR="00402ECE" w:rsidRPr="00725234" w:rsidRDefault="00356FCE" w:rsidP="00FB20C5">
            <w:pPr>
              <w:pStyle w:val="TableParagraph"/>
              <w:spacing w:before="20" w:line="285" w:lineRule="auto"/>
              <w:ind w:left="107" w:right="-283"/>
              <w:rPr>
                <w:sz w:val="20"/>
              </w:rPr>
            </w:pPr>
            <w:r w:rsidRPr="00725234">
              <w:rPr>
                <w:sz w:val="20"/>
              </w:rPr>
              <w:t xml:space="preserve">Undergraduate </w:t>
            </w:r>
          </w:p>
          <w:p w14:paraId="46FEF5C3" w14:textId="77777777" w:rsidR="00402ECE" w:rsidRPr="00725234" w:rsidRDefault="00356FCE" w:rsidP="00FB20C5">
            <w:pPr>
              <w:pStyle w:val="TableParagraph"/>
              <w:spacing w:before="20" w:line="285" w:lineRule="auto"/>
              <w:ind w:left="107" w:right="-283"/>
              <w:rPr>
                <w:sz w:val="20"/>
              </w:rPr>
            </w:pPr>
            <w:r w:rsidRPr="00725234">
              <w:rPr>
                <w:sz w:val="20"/>
              </w:rPr>
              <w:t xml:space="preserve">Employee </w:t>
            </w:r>
          </w:p>
          <w:p w14:paraId="3E270C7C" w14:textId="77777777" w:rsidR="00356FCE" w:rsidRPr="00725234" w:rsidRDefault="00356FCE" w:rsidP="00FB20C5">
            <w:pPr>
              <w:pStyle w:val="TableParagraph"/>
              <w:spacing w:before="20" w:line="285" w:lineRule="auto"/>
              <w:ind w:left="107" w:right="-283"/>
              <w:rPr>
                <w:sz w:val="20"/>
              </w:rPr>
            </w:pPr>
            <w:r w:rsidRPr="00725234">
              <w:rPr>
                <w:sz w:val="20"/>
              </w:rPr>
              <w:t>Student</w:t>
            </w:r>
          </w:p>
          <w:p w14:paraId="7B16D84B" w14:textId="77777777" w:rsidR="00356FCE" w:rsidRPr="00725234" w:rsidRDefault="00356FCE" w:rsidP="00FB20C5">
            <w:pPr>
              <w:pStyle w:val="TableParagraph"/>
              <w:spacing w:line="228" w:lineRule="exact"/>
              <w:ind w:left="107" w:right="-283"/>
              <w:rPr>
                <w:sz w:val="20"/>
              </w:rPr>
            </w:pPr>
            <w:r w:rsidRPr="00725234">
              <w:rPr>
                <w:sz w:val="20"/>
              </w:rPr>
              <w:t>Indigenous Employee</w:t>
            </w:r>
          </w:p>
        </w:tc>
        <w:tc>
          <w:tcPr>
            <w:tcW w:w="6383" w:type="dxa"/>
          </w:tcPr>
          <w:p w14:paraId="3674C0FD" w14:textId="77777777" w:rsidR="00356FCE" w:rsidRPr="00725234" w:rsidRDefault="00356FCE" w:rsidP="00FB20C5">
            <w:pPr>
              <w:pStyle w:val="TableParagraph"/>
              <w:spacing w:before="20"/>
              <w:ind w:left="107" w:right="-283"/>
              <w:rPr>
                <w:sz w:val="20"/>
              </w:rPr>
            </w:pPr>
            <w:r w:rsidRPr="00725234">
              <w:rPr>
                <w:sz w:val="20"/>
              </w:rPr>
              <w:t>First &amp; surname name</w:t>
            </w:r>
          </w:p>
          <w:p w14:paraId="381C7A9C" w14:textId="77777777" w:rsidR="00356FCE" w:rsidRPr="00725234" w:rsidRDefault="00356FCE" w:rsidP="00FB20C5">
            <w:pPr>
              <w:pStyle w:val="TableParagraph"/>
              <w:spacing w:before="43" w:line="264" w:lineRule="auto"/>
              <w:ind w:left="107" w:right="-283"/>
              <w:rPr>
                <w:sz w:val="20"/>
              </w:rPr>
            </w:pPr>
            <w:r w:rsidRPr="00725234">
              <w:rPr>
                <w:sz w:val="20"/>
              </w:rPr>
              <w:t>Engaged as Cadet/Undergraduate/ Tradesperson/ Non-Tradesperson/ Prevocational Student (SWL)</w:t>
            </w:r>
          </w:p>
          <w:p w14:paraId="37987E33" w14:textId="77777777" w:rsidR="00402ECE" w:rsidRPr="00725234" w:rsidRDefault="00356FCE" w:rsidP="00FB20C5">
            <w:pPr>
              <w:pStyle w:val="TableParagraph"/>
              <w:spacing w:before="20" w:line="283" w:lineRule="auto"/>
              <w:ind w:left="107" w:right="-283"/>
              <w:rPr>
                <w:sz w:val="20"/>
              </w:rPr>
            </w:pPr>
            <w:r w:rsidRPr="00725234">
              <w:rPr>
                <w:sz w:val="20"/>
              </w:rPr>
              <w:t xml:space="preserve">Indigenous status </w:t>
            </w:r>
          </w:p>
          <w:p w14:paraId="702E47F6" w14:textId="77777777" w:rsidR="00356FCE" w:rsidRPr="00725234" w:rsidRDefault="00356FCE" w:rsidP="00FB20C5">
            <w:pPr>
              <w:pStyle w:val="TableParagraph"/>
              <w:spacing w:before="20" w:line="283" w:lineRule="auto"/>
              <w:ind w:left="107" w:right="-283"/>
              <w:rPr>
                <w:sz w:val="20"/>
              </w:rPr>
            </w:pPr>
            <w:r w:rsidRPr="00725234">
              <w:rPr>
                <w:sz w:val="20"/>
              </w:rPr>
              <w:t>Total Hours</w:t>
            </w:r>
          </w:p>
        </w:tc>
      </w:tr>
    </w:tbl>
    <w:p w14:paraId="17F77B95" w14:textId="77777777" w:rsidR="00356FCE" w:rsidRPr="00725234" w:rsidRDefault="00356FCE" w:rsidP="00FB20C5">
      <w:pPr>
        <w:spacing w:before="181" w:line="264" w:lineRule="auto"/>
        <w:ind w:right="-283"/>
        <w:rPr>
          <w:rFonts w:ascii="Arial"/>
          <w:color w:val="auto"/>
          <w:sz w:val="20"/>
        </w:rPr>
      </w:pPr>
      <w:r w:rsidRPr="00725234">
        <w:rPr>
          <w:rFonts w:ascii="Arial"/>
          <w:color w:val="auto"/>
          <w:sz w:val="20"/>
        </w:rPr>
        <w:t>Contracted organisations must provide this information to Construction Skills Queensland (CSQ), as CSQ administers contractor compliance data on behalf of the Queensland Government, through the Training Policy Administration System (TPAS).</w:t>
      </w:r>
    </w:p>
    <w:p w14:paraId="0C4CCAEA" w14:textId="77777777" w:rsidR="00356FCE" w:rsidRPr="00725234" w:rsidRDefault="00356FCE" w:rsidP="00FB20C5">
      <w:pPr>
        <w:spacing w:before="180" w:line="264" w:lineRule="auto"/>
        <w:ind w:right="-283"/>
        <w:rPr>
          <w:rFonts w:ascii="Arial"/>
          <w:color w:val="auto"/>
          <w:sz w:val="20"/>
        </w:rPr>
      </w:pPr>
      <w:r w:rsidRPr="00725234">
        <w:rPr>
          <w:rFonts w:ascii="Arial"/>
          <w:color w:val="auto"/>
          <w:sz w:val="20"/>
        </w:rPr>
        <w:t>CSQ will consider the information and determine if there is non-compliance with the Training Policy by the contracted organisation. If CSQ determines that there is non-compliance with the Training Policy, personal information may be provided to DESBT, the State Government agency procuring the project or the designated Principal Contractor.</w:t>
      </w:r>
    </w:p>
    <w:p w14:paraId="791126EE" w14:textId="77777777" w:rsidR="00356FCE" w:rsidRPr="00725234" w:rsidRDefault="00356FCE" w:rsidP="00FB20C5">
      <w:pPr>
        <w:spacing w:before="179" w:line="264" w:lineRule="auto"/>
        <w:ind w:right="-283"/>
        <w:rPr>
          <w:rFonts w:ascii="Arial" w:hAnsi="Arial"/>
          <w:color w:val="auto"/>
          <w:sz w:val="20"/>
        </w:rPr>
      </w:pPr>
      <w:r w:rsidRPr="00725234">
        <w:rPr>
          <w:rFonts w:ascii="Arial" w:hAnsi="Arial"/>
          <w:color w:val="auto"/>
          <w:sz w:val="20"/>
        </w:rPr>
        <w:t>Annual performance reports regarding a contractor’s compliance with the policy will be provided by DESBT to the Director-General of each Queensland Government agency.</w:t>
      </w:r>
    </w:p>
    <w:p w14:paraId="220F73F2" w14:textId="77777777" w:rsidR="00356FCE" w:rsidRPr="00725234" w:rsidRDefault="00356FCE" w:rsidP="00FB20C5">
      <w:pPr>
        <w:spacing w:before="181" w:line="264" w:lineRule="auto"/>
        <w:ind w:right="-283"/>
        <w:rPr>
          <w:rFonts w:ascii="Arial" w:hAnsi="Arial"/>
          <w:color w:val="auto"/>
          <w:sz w:val="20"/>
        </w:rPr>
      </w:pPr>
      <w:r w:rsidRPr="00725234">
        <w:rPr>
          <w:rFonts w:ascii="Arial" w:hAnsi="Arial"/>
          <w:color w:val="auto"/>
          <w:sz w:val="20"/>
        </w:rPr>
        <w:t xml:space="preserve">Records collected will be treated as a public record and will be retained as required by the </w:t>
      </w:r>
      <w:r w:rsidRPr="00725234">
        <w:rPr>
          <w:rFonts w:ascii="Arial" w:hAnsi="Arial"/>
          <w:i/>
          <w:color w:val="auto"/>
          <w:sz w:val="20"/>
        </w:rPr>
        <w:t xml:space="preserve">Public Records Act 2002 </w:t>
      </w:r>
      <w:r w:rsidRPr="00725234">
        <w:rPr>
          <w:rFonts w:ascii="Arial" w:hAnsi="Arial"/>
          <w:color w:val="auto"/>
          <w:sz w:val="20"/>
        </w:rPr>
        <w:t>(Qld). For the term that the record is maintained, CSQ will only use this information to administer the Training Policy on the Queensland Government’s</w:t>
      </w:r>
      <w:r w:rsidRPr="00725234">
        <w:rPr>
          <w:rFonts w:ascii="Arial" w:hAnsi="Arial"/>
          <w:color w:val="auto"/>
          <w:spacing w:val="-3"/>
          <w:sz w:val="20"/>
        </w:rPr>
        <w:t xml:space="preserve"> </w:t>
      </w:r>
      <w:r w:rsidRPr="00725234">
        <w:rPr>
          <w:rFonts w:ascii="Arial" w:hAnsi="Arial"/>
          <w:color w:val="auto"/>
          <w:sz w:val="20"/>
        </w:rPr>
        <w:t>behalf.</w:t>
      </w:r>
    </w:p>
    <w:p w14:paraId="45DFCB94" w14:textId="77777777" w:rsidR="00402ECE" w:rsidRPr="00725234" w:rsidRDefault="00356FCE" w:rsidP="00FB20C5">
      <w:pPr>
        <w:spacing w:before="179" w:line="264" w:lineRule="auto"/>
        <w:ind w:right="-283"/>
        <w:rPr>
          <w:rFonts w:ascii="Arial"/>
          <w:color w:val="auto"/>
          <w:sz w:val="20"/>
        </w:rPr>
      </w:pPr>
      <w:r w:rsidRPr="00725234">
        <w:rPr>
          <w:rFonts w:ascii="Arial"/>
          <w:color w:val="auto"/>
          <w:sz w:val="20"/>
        </w:rPr>
        <w:t>Only authorised officers will have access to this information and personal information will not be disclosed to any other third party without consent unless authorised or required under law.</w:t>
      </w:r>
    </w:p>
    <w:p w14:paraId="3591BD3D" w14:textId="77777777" w:rsidR="00402ECE" w:rsidRPr="00725234" w:rsidRDefault="00356FCE" w:rsidP="00FB20C5">
      <w:pPr>
        <w:spacing w:before="179" w:line="264" w:lineRule="auto"/>
        <w:ind w:right="-283"/>
        <w:rPr>
          <w:rFonts w:ascii="Arial"/>
          <w:color w:val="auto"/>
          <w:sz w:val="20"/>
        </w:rPr>
      </w:pPr>
      <w:r w:rsidRPr="00725234">
        <w:rPr>
          <w:rFonts w:ascii="Arial"/>
          <w:color w:val="auto"/>
          <w:sz w:val="20"/>
        </w:rPr>
        <w:t xml:space="preserve">A person may apply to access their personal information stored. Should a person have any queries regarding the information held about themselves, including if they think that the personal information held is incorrect in any way, or is out of date, please CSQ at </w:t>
      </w:r>
      <w:hyperlink r:id="rId58">
        <w:r w:rsidRPr="00725234">
          <w:rPr>
            <w:rFonts w:ascii="Arial"/>
            <w:color w:val="auto"/>
            <w:sz w:val="20"/>
          </w:rPr>
          <w:t xml:space="preserve">info@csq.org.au </w:t>
        </w:r>
      </w:hyperlink>
      <w:r w:rsidRPr="00725234">
        <w:rPr>
          <w:rFonts w:ascii="Arial"/>
          <w:color w:val="auto"/>
          <w:sz w:val="20"/>
        </w:rPr>
        <w:t>or on 1800 798 488.</w:t>
      </w:r>
    </w:p>
    <w:p w14:paraId="3315AA26" w14:textId="77777777" w:rsidR="00402ECE" w:rsidRPr="00725234" w:rsidRDefault="00402ECE" w:rsidP="00026D4D">
      <w:pPr>
        <w:pStyle w:val="Heading4"/>
        <w:rPr>
          <w:color w:val="auto"/>
          <w:sz w:val="28"/>
          <w:szCs w:val="28"/>
        </w:rPr>
      </w:pPr>
      <w:r w:rsidRPr="00725234">
        <w:rPr>
          <w:color w:val="auto"/>
          <w:sz w:val="20"/>
        </w:rPr>
        <w:br w:type="page"/>
      </w:r>
      <w:bookmarkStart w:id="1209" w:name="_Toc51071975"/>
      <w:bookmarkStart w:id="1210" w:name="_Toc52272608"/>
      <w:bookmarkStart w:id="1211" w:name="_Toc62743315"/>
      <w:r w:rsidRPr="00725234">
        <w:rPr>
          <w:rFonts w:ascii="Helvetica" w:hAnsi="Helvetica" w:cs="Helvetica"/>
          <w:color w:val="auto"/>
          <w:sz w:val="28"/>
          <w:szCs w:val="28"/>
        </w:rPr>
        <w:t>SCHEDULE 4</w:t>
      </w:r>
      <w:r w:rsidR="00FB20C5" w:rsidRPr="00725234">
        <w:rPr>
          <w:rFonts w:ascii="Helvetica" w:hAnsi="Helvetica" w:cs="Helvetica"/>
          <w:color w:val="auto"/>
          <w:sz w:val="28"/>
          <w:szCs w:val="28"/>
        </w:rPr>
        <w:tab/>
        <w:t xml:space="preserve">- </w:t>
      </w:r>
      <w:r w:rsidRPr="00725234">
        <w:rPr>
          <w:rFonts w:ascii="Helvetica" w:hAnsi="Helvetica" w:cs="Helvetica"/>
          <w:color w:val="auto"/>
          <w:sz w:val="28"/>
          <w:szCs w:val="28"/>
        </w:rPr>
        <w:t>VARIATION IN RATES OF EXCHANGE AND DUTY</w:t>
      </w:r>
      <w:bookmarkEnd w:id="1209"/>
      <w:bookmarkEnd w:id="1210"/>
      <w:bookmarkEnd w:id="1211"/>
    </w:p>
    <w:p w14:paraId="612D373D" w14:textId="77777777" w:rsidR="00402ECE" w:rsidRPr="00725234" w:rsidRDefault="00402ECE" w:rsidP="00026D4D">
      <w:pPr>
        <w:rPr>
          <w:rFonts w:ascii="Arial"/>
          <w:b/>
          <w:i/>
          <w:color w:val="auto"/>
          <w:sz w:val="20"/>
        </w:rPr>
      </w:pPr>
      <w:r w:rsidRPr="00725234">
        <w:rPr>
          <w:rFonts w:ascii="Arial"/>
          <w:b/>
          <w:i/>
          <w:color w:val="auto"/>
          <w:sz w:val="20"/>
        </w:rPr>
        <w:t xml:space="preserve">Clause </w:t>
      </w:r>
      <w:r w:rsidR="00EE02BC" w:rsidRPr="00725234">
        <w:rPr>
          <w:rFonts w:ascii="Arial"/>
          <w:b/>
          <w:i/>
          <w:color w:val="auto"/>
          <w:sz w:val="20"/>
        </w:rPr>
        <w:t>59</w:t>
      </w:r>
    </w:p>
    <w:p w14:paraId="1EAD0B49" w14:textId="77777777" w:rsidR="00402ECE" w:rsidRPr="00725234" w:rsidRDefault="00402ECE" w:rsidP="00AA3800">
      <w:pPr>
        <w:pStyle w:val="BodyText"/>
        <w:spacing w:before="8"/>
        <w:rPr>
          <w:rFonts w:ascii="Arial"/>
          <w:b/>
          <w:i/>
          <w:color w:val="auto"/>
          <w:sz w:val="17"/>
        </w:rPr>
      </w:pPr>
    </w:p>
    <w:p w14:paraId="6F96A71D" w14:textId="77777777" w:rsidR="00FB20C5" w:rsidRPr="00725234" w:rsidRDefault="00FB20C5" w:rsidP="00026D4D">
      <w:pPr>
        <w:spacing w:before="1"/>
        <w:rPr>
          <w:rFonts w:ascii="Arial" w:hAnsi="Arial"/>
          <w:color w:val="auto"/>
          <w:sz w:val="20"/>
        </w:rPr>
      </w:pPr>
    </w:p>
    <w:p w14:paraId="0195FB33" w14:textId="77777777" w:rsidR="00402ECE" w:rsidRPr="00725234" w:rsidRDefault="00402ECE" w:rsidP="00026D4D">
      <w:pPr>
        <w:spacing w:before="1"/>
        <w:rPr>
          <w:rFonts w:ascii="Arial" w:hAnsi="Arial"/>
          <w:color w:val="auto"/>
          <w:sz w:val="20"/>
        </w:rPr>
      </w:pPr>
      <w:r w:rsidRPr="00725234">
        <w:rPr>
          <w:rFonts w:ascii="Arial" w:hAnsi="Arial"/>
          <w:color w:val="auto"/>
          <w:sz w:val="20"/>
        </w:rPr>
        <w:t xml:space="preserve">Costs inserted in the Schedule are costs on the date the </w:t>
      </w:r>
      <w:r w:rsidR="00BE7575" w:rsidRPr="00725234">
        <w:rPr>
          <w:rFonts w:ascii="Arial" w:hAnsi="Arial"/>
          <w:color w:val="auto"/>
          <w:sz w:val="20"/>
        </w:rPr>
        <w:t>Main</w:t>
      </w:r>
      <w:r w:rsidRPr="00725234">
        <w:rPr>
          <w:rFonts w:ascii="Arial" w:hAnsi="Arial"/>
          <w:color w:val="auto"/>
          <w:sz w:val="20"/>
        </w:rPr>
        <w:t xml:space="preserve"> Contractor’s GCS Offer was submitted.</w:t>
      </w:r>
    </w:p>
    <w:p w14:paraId="71D28A26" w14:textId="77777777" w:rsidR="00402ECE" w:rsidRPr="00725234" w:rsidRDefault="00402ECE" w:rsidP="00AA3800">
      <w:pPr>
        <w:pStyle w:val="BodyText"/>
        <w:spacing w:before="7"/>
        <w:rPr>
          <w:rFonts w:ascii="Arial"/>
          <w:color w:val="auto"/>
          <w:sz w:val="8"/>
        </w:rPr>
      </w:pPr>
    </w:p>
    <w:tbl>
      <w:tblPr>
        <w:tblW w:w="9356" w:type="dxa"/>
        <w:tblInd w:w="153" w:type="dxa"/>
        <w:tblBorders>
          <w:top w:val="double" w:sz="3" w:space="0" w:color="000000"/>
          <w:left w:val="double" w:sz="3" w:space="0" w:color="000000"/>
          <w:bottom w:val="double" w:sz="3" w:space="0" w:color="000000"/>
          <w:right w:val="double" w:sz="3" w:space="0" w:color="000000"/>
          <w:insideH w:val="double" w:sz="3" w:space="0" w:color="000000"/>
          <w:insideV w:val="double" w:sz="3" w:space="0" w:color="000000"/>
        </w:tblBorders>
        <w:tblLayout w:type="fixed"/>
        <w:tblCellMar>
          <w:left w:w="0" w:type="dxa"/>
          <w:right w:w="0" w:type="dxa"/>
        </w:tblCellMar>
        <w:tblLook w:val="01E0" w:firstRow="1" w:lastRow="1" w:firstColumn="1" w:lastColumn="1" w:noHBand="0" w:noVBand="0"/>
      </w:tblPr>
      <w:tblGrid>
        <w:gridCol w:w="1998"/>
        <w:gridCol w:w="1998"/>
        <w:gridCol w:w="1998"/>
        <w:gridCol w:w="2164"/>
        <w:gridCol w:w="1198"/>
      </w:tblGrid>
      <w:tr w:rsidR="007574C9" w:rsidRPr="00725234" w14:paraId="74C11CA7" w14:textId="77777777" w:rsidTr="00026D4D">
        <w:trPr>
          <w:trHeight w:val="287"/>
        </w:trPr>
        <w:tc>
          <w:tcPr>
            <w:tcW w:w="1998" w:type="dxa"/>
            <w:tcBorders>
              <w:bottom w:val="single" w:sz="8" w:space="0" w:color="000000"/>
              <w:right w:val="single" w:sz="8" w:space="0" w:color="000000"/>
            </w:tcBorders>
          </w:tcPr>
          <w:p w14:paraId="350ABD9B" w14:textId="77777777" w:rsidR="00402ECE" w:rsidRPr="00725234" w:rsidRDefault="00402ECE" w:rsidP="00026D4D">
            <w:pPr>
              <w:pStyle w:val="TableParagraph"/>
              <w:spacing w:before="15"/>
              <w:rPr>
                <w:sz w:val="20"/>
              </w:rPr>
            </w:pPr>
            <w:r w:rsidRPr="00725234">
              <w:rPr>
                <w:sz w:val="20"/>
              </w:rPr>
              <w:t>A</w:t>
            </w:r>
          </w:p>
        </w:tc>
        <w:tc>
          <w:tcPr>
            <w:tcW w:w="1998" w:type="dxa"/>
            <w:tcBorders>
              <w:left w:val="single" w:sz="8" w:space="0" w:color="000000"/>
              <w:bottom w:val="single" w:sz="8" w:space="0" w:color="000000"/>
              <w:right w:val="single" w:sz="8" w:space="0" w:color="000000"/>
            </w:tcBorders>
          </w:tcPr>
          <w:p w14:paraId="7818B49A" w14:textId="77777777" w:rsidR="00402ECE" w:rsidRPr="00725234" w:rsidRDefault="00402ECE" w:rsidP="00026D4D">
            <w:pPr>
              <w:pStyle w:val="TableParagraph"/>
              <w:spacing w:before="15"/>
              <w:rPr>
                <w:sz w:val="20"/>
              </w:rPr>
            </w:pPr>
            <w:r w:rsidRPr="00725234">
              <w:rPr>
                <w:sz w:val="20"/>
              </w:rPr>
              <w:t>B</w:t>
            </w:r>
          </w:p>
        </w:tc>
        <w:tc>
          <w:tcPr>
            <w:tcW w:w="1998" w:type="dxa"/>
            <w:tcBorders>
              <w:left w:val="single" w:sz="8" w:space="0" w:color="000000"/>
              <w:bottom w:val="single" w:sz="8" w:space="0" w:color="000000"/>
              <w:right w:val="single" w:sz="8" w:space="0" w:color="000000"/>
            </w:tcBorders>
          </w:tcPr>
          <w:p w14:paraId="66D57B38" w14:textId="77777777" w:rsidR="00402ECE" w:rsidRPr="00725234" w:rsidRDefault="00402ECE" w:rsidP="00026D4D">
            <w:pPr>
              <w:pStyle w:val="TableParagraph"/>
              <w:spacing w:before="15"/>
              <w:rPr>
                <w:sz w:val="20"/>
              </w:rPr>
            </w:pPr>
            <w:r w:rsidRPr="00725234">
              <w:rPr>
                <w:sz w:val="20"/>
              </w:rPr>
              <w:t>C</w:t>
            </w:r>
          </w:p>
        </w:tc>
        <w:tc>
          <w:tcPr>
            <w:tcW w:w="2164" w:type="dxa"/>
            <w:tcBorders>
              <w:left w:val="single" w:sz="8" w:space="0" w:color="000000"/>
              <w:bottom w:val="single" w:sz="8" w:space="0" w:color="000000"/>
              <w:right w:val="single" w:sz="8" w:space="0" w:color="000000"/>
            </w:tcBorders>
          </w:tcPr>
          <w:p w14:paraId="26E4F62D" w14:textId="77777777" w:rsidR="00402ECE" w:rsidRPr="00725234" w:rsidRDefault="00402ECE" w:rsidP="00026D4D">
            <w:pPr>
              <w:pStyle w:val="TableParagraph"/>
              <w:spacing w:before="15"/>
              <w:rPr>
                <w:sz w:val="20"/>
              </w:rPr>
            </w:pPr>
            <w:r w:rsidRPr="00725234">
              <w:rPr>
                <w:sz w:val="20"/>
              </w:rPr>
              <w:t>D</w:t>
            </w:r>
          </w:p>
        </w:tc>
        <w:tc>
          <w:tcPr>
            <w:tcW w:w="1198" w:type="dxa"/>
            <w:tcBorders>
              <w:left w:val="single" w:sz="8" w:space="0" w:color="000000"/>
              <w:bottom w:val="single" w:sz="8" w:space="0" w:color="000000"/>
            </w:tcBorders>
          </w:tcPr>
          <w:p w14:paraId="38C4E63A" w14:textId="77777777" w:rsidR="00402ECE" w:rsidRPr="00725234" w:rsidRDefault="00402ECE" w:rsidP="00026D4D">
            <w:pPr>
              <w:pStyle w:val="TableParagraph"/>
              <w:spacing w:before="15"/>
              <w:rPr>
                <w:sz w:val="20"/>
              </w:rPr>
            </w:pPr>
            <w:r w:rsidRPr="00725234">
              <w:rPr>
                <w:sz w:val="20"/>
              </w:rPr>
              <w:t>E</w:t>
            </w:r>
          </w:p>
        </w:tc>
      </w:tr>
      <w:tr w:rsidR="007574C9" w:rsidRPr="00725234" w14:paraId="5124350A" w14:textId="77777777" w:rsidTr="00026D4D">
        <w:trPr>
          <w:trHeight w:val="1047"/>
        </w:trPr>
        <w:tc>
          <w:tcPr>
            <w:tcW w:w="1998" w:type="dxa"/>
            <w:tcBorders>
              <w:top w:val="single" w:sz="8" w:space="0" w:color="000000"/>
              <w:bottom w:val="single" w:sz="8" w:space="0" w:color="000000"/>
              <w:right w:val="single" w:sz="8" w:space="0" w:color="000000"/>
            </w:tcBorders>
          </w:tcPr>
          <w:p w14:paraId="2F752DDA" w14:textId="77777777" w:rsidR="00402ECE" w:rsidRPr="00725234" w:rsidRDefault="00402ECE" w:rsidP="00026D4D">
            <w:pPr>
              <w:pStyle w:val="TableParagraph"/>
              <w:spacing w:before="144" w:line="264" w:lineRule="auto"/>
              <w:ind w:right="453"/>
              <w:rPr>
                <w:sz w:val="20"/>
              </w:rPr>
            </w:pPr>
            <w:r w:rsidRPr="00725234">
              <w:rPr>
                <w:sz w:val="20"/>
              </w:rPr>
              <w:t>Description of goods obtained from overseas</w:t>
            </w:r>
          </w:p>
        </w:tc>
        <w:tc>
          <w:tcPr>
            <w:tcW w:w="1998" w:type="dxa"/>
            <w:tcBorders>
              <w:top w:val="single" w:sz="8" w:space="0" w:color="000000"/>
              <w:left w:val="single" w:sz="8" w:space="0" w:color="000000"/>
              <w:bottom w:val="single" w:sz="8" w:space="0" w:color="000000"/>
              <w:right w:val="single" w:sz="8" w:space="0" w:color="000000"/>
            </w:tcBorders>
          </w:tcPr>
          <w:p w14:paraId="3D6CCF59" w14:textId="77777777" w:rsidR="00402ECE" w:rsidRPr="00725234" w:rsidRDefault="00402ECE" w:rsidP="00026D4D">
            <w:pPr>
              <w:pStyle w:val="TableParagraph"/>
              <w:spacing w:before="18" w:line="264" w:lineRule="auto"/>
              <w:ind w:right="163"/>
              <w:rPr>
                <w:sz w:val="20"/>
              </w:rPr>
            </w:pPr>
            <w:r w:rsidRPr="00725234">
              <w:rPr>
                <w:sz w:val="20"/>
              </w:rPr>
              <w:t>Cost free on board at overseas port from which</w:t>
            </w:r>
          </w:p>
          <w:p w14:paraId="125B6A4B" w14:textId="77777777" w:rsidR="00402ECE" w:rsidRPr="00725234" w:rsidRDefault="00402ECE" w:rsidP="00026D4D">
            <w:pPr>
              <w:pStyle w:val="TableParagraph"/>
              <w:spacing w:line="229" w:lineRule="exact"/>
              <w:rPr>
                <w:sz w:val="20"/>
              </w:rPr>
            </w:pPr>
            <w:proofErr w:type="spellStart"/>
            <w:r w:rsidRPr="00725234">
              <w:rPr>
                <w:sz w:val="20"/>
              </w:rPr>
              <w:t>despatched</w:t>
            </w:r>
            <w:proofErr w:type="spellEnd"/>
            <w:r w:rsidRPr="00725234">
              <w:rPr>
                <w:sz w:val="20"/>
              </w:rPr>
              <w:t xml:space="preserve"> $AUD</w:t>
            </w:r>
          </w:p>
        </w:tc>
        <w:tc>
          <w:tcPr>
            <w:tcW w:w="1998" w:type="dxa"/>
            <w:tcBorders>
              <w:top w:val="single" w:sz="8" w:space="0" w:color="000000"/>
              <w:left w:val="single" w:sz="8" w:space="0" w:color="000000"/>
              <w:bottom w:val="single" w:sz="8" w:space="0" w:color="000000"/>
              <w:right w:val="single" w:sz="8" w:space="0" w:color="000000"/>
            </w:tcBorders>
          </w:tcPr>
          <w:p w14:paraId="5809745E" w14:textId="77777777" w:rsidR="00402ECE" w:rsidRPr="00725234" w:rsidRDefault="00402ECE" w:rsidP="00026D4D">
            <w:pPr>
              <w:pStyle w:val="TableParagraph"/>
              <w:spacing w:before="18" w:line="264" w:lineRule="auto"/>
              <w:ind w:right="263"/>
              <w:rPr>
                <w:sz w:val="20"/>
              </w:rPr>
            </w:pPr>
            <w:r w:rsidRPr="00725234">
              <w:rPr>
                <w:sz w:val="20"/>
              </w:rPr>
              <w:t>Duty payable expressed as a percentage of the</w:t>
            </w:r>
          </w:p>
          <w:p w14:paraId="7DC23208" w14:textId="77777777" w:rsidR="00402ECE" w:rsidRPr="00725234" w:rsidRDefault="00402ECE" w:rsidP="00026D4D">
            <w:pPr>
              <w:pStyle w:val="TableParagraph"/>
              <w:spacing w:line="229" w:lineRule="exact"/>
              <w:rPr>
                <w:sz w:val="20"/>
              </w:rPr>
            </w:pPr>
            <w:r w:rsidRPr="00725234">
              <w:rPr>
                <w:sz w:val="20"/>
              </w:rPr>
              <w:t>Column B cost</w:t>
            </w:r>
          </w:p>
        </w:tc>
        <w:tc>
          <w:tcPr>
            <w:tcW w:w="2164" w:type="dxa"/>
            <w:tcBorders>
              <w:top w:val="single" w:sz="8" w:space="0" w:color="000000"/>
              <w:left w:val="single" w:sz="8" w:space="0" w:color="000000"/>
              <w:bottom w:val="single" w:sz="8" w:space="0" w:color="000000"/>
              <w:right w:val="single" w:sz="8" w:space="0" w:color="000000"/>
            </w:tcBorders>
          </w:tcPr>
          <w:p w14:paraId="1E064EBA" w14:textId="77777777" w:rsidR="00402ECE" w:rsidRPr="00725234" w:rsidRDefault="00402ECE" w:rsidP="00026D4D">
            <w:pPr>
              <w:pStyle w:val="TableParagraph"/>
              <w:spacing w:before="18" w:line="264" w:lineRule="auto"/>
              <w:ind w:right="140"/>
              <w:rPr>
                <w:sz w:val="20"/>
              </w:rPr>
            </w:pPr>
            <w:r w:rsidRPr="00725234">
              <w:rPr>
                <w:sz w:val="20"/>
              </w:rPr>
              <w:t>Duty Payable (Column B multiplied by Column C</w:t>
            </w:r>
          </w:p>
          <w:p w14:paraId="7306E5BF" w14:textId="77777777" w:rsidR="00402ECE" w:rsidRPr="00725234" w:rsidRDefault="00402ECE" w:rsidP="00026D4D">
            <w:pPr>
              <w:pStyle w:val="TableParagraph"/>
              <w:spacing w:line="229" w:lineRule="exact"/>
              <w:rPr>
                <w:sz w:val="20"/>
              </w:rPr>
            </w:pPr>
            <w:r w:rsidRPr="00725234">
              <w:rPr>
                <w:sz w:val="20"/>
              </w:rPr>
              <w:t>percentage) $AUD</w:t>
            </w:r>
          </w:p>
        </w:tc>
        <w:tc>
          <w:tcPr>
            <w:tcW w:w="1198" w:type="dxa"/>
            <w:tcBorders>
              <w:top w:val="single" w:sz="8" w:space="0" w:color="000000"/>
              <w:left w:val="single" w:sz="8" w:space="0" w:color="000000"/>
              <w:bottom w:val="single" w:sz="8" w:space="0" w:color="000000"/>
            </w:tcBorders>
          </w:tcPr>
          <w:p w14:paraId="6AA8C8B8" w14:textId="77777777" w:rsidR="00402ECE" w:rsidRPr="00725234" w:rsidRDefault="00402ECE" w:rsidP="00026D4D">
            <w:pPr>
              <w:pStyle w:val="TableParagraph"/>
              <w:spacing w:before="18" w:line="264" w:lineRule="auto"/>
              <w:ind w:right="162"/>
              <w:rPr>
                <w:sz w:val="20"/>
              </w:rPr>
            </w:pPr>
            <w:r w:rsidRPr="00725234">
              <w:rPr>
                <w:sz w:val="20"/>
              </w:rPr>
              <w:t>Total included in Tender (Column B</w:t>
            </w:r>
          </w:p>
          <w:p w14:paraId="68293041" w14:textId="77777777" w:rsidR="00402ECE" w:rsidRPr="00725234" w:rsidRDefault="00402ECE" w:rsidP="00026D4D">
            <w:pPr>
              <w:pStyle w:val="TableParagraph"/>
              <w:spacing w:before="1"/>
              <w:rPr>
                <w:sz w:val="20"/>
              </w:rPr>
            </w:pPr>
            <w:r w:rsidRPr="00725234">
              <w:rPr>
                <w:sz w:val="20"/>
              </w:rPr>
              <w:t>+ Column D)</w:t>
            </w:r>
          </w:p>
          <w:p w14:paraId="0F2D1FA8" w14:textId="77777777" w:rsidR="00402ECE" w:rsidRPr="00725234" w:rsidRDefault="00402ECE" w:rsidP="00026D4D">
            <w:pPr>
              <w:pStyle w:val="TableParagraph"/>
              <w:spacing w:before="22"/>
              <w:rPr>
                <w:sz w:val="20"/>
              </w:rPr>
            </w:pPr>
            <w:r w:rsidRPr="00725234">
              <w:rPr>
                <w:sz w:val="20"/>
              </w:rPr>
              <w:t>$AUD</w:t>
            </w:r>
          </w:p>
        </w:tc>
      </w:tr>
      <w:tr w:rsidR="00402ECE" w:rsidRPr="00725234" w14:paraId="15594985" w14:textId="77777777" w:rsidTr="00026D4D">
        <w:trPr>
          <w:trHeight w:val="665"/>
        </w:trPr>
        <w:tc>
          <w:tcPr>
            <w:tcW w:w="1998" w:type="dxa"/>
            <w:tcBorders>
              <w:top w:val="single" w:sz="8" w:space="0" w:color="000000"/>
              <w:right w:val="single" w:sz="8" w:space="0" w:color="000000"/>
            </w:tcBorders>
          </w:tcPr>
          <w:p w14:paraId="7513A5A2" w14:textId="77777777" w:rsidR="00402ECE" w:rsidRPr="00725234" w:rsidRDefault="00402ECE" w:rsidP="00AA3800">
            <w:pPr>
              <w:pStyle w:val="TableParagraph"/>
              <w:rPr>
                <w:rFonts w:ascii="Times New Roman"/>
                <w:sz w:val="20"/>
              </w:rPr>
            </w:pPr>
          </w:p>
        </w:tc>
        <w:tc>
          <w:tcPr>
            <w:tcW w:w="1998" w:type="dxa"/>
            <w:tcBorders>
              <w:top w:val="single" w:sz="8" w:space="0" w:color="000000"/>
              <w:left w:val="single" w:sz="8" w:space="0" w:color="000000"/>
              <w:right w:val="single" w:sz="8" w:space="0" w:color="000000"/>
            </w:tcBorders>
          </w:tcPr>
          <w:p w14:paraId="0DC6325D" w14:textId="77777777" w:rsidR="00402ECE" w:rsidRPr="00725234" w:rsidRDefault="00402ECE" w:rsidP="00516191">
            <w:pPr>
              <w:pStyle w:val="TableParagraph"/>
              <w:spacing w:before="1"/>
              <w:rPr>
                <w:sz w:val="18"/>
              </w:rPr>
            </w:pPr>
          </w:p>
          <w:p w14:paraId="0786CCAA" w14:textId="77777777" w:rsidR="00402ECE" w:rsidRPr="00725234" w:rsidRDefault="00402ECE" w:rsidP="00026D4D">
            <w:pPr>
              <w:pStyle w:val="TableParagraph"/>
              <w:rPr>
                <w:sz w:val="20"/>
              </w:rPr>
            </w:pPr>
            <w:r w:rsidRPr="00725234">
              <w:rPr>
                <w:sz w:val="20"/>
              </w:rPr>
              <w:t>$</w:t>
            </w:r>
          </w:p>
        </w:tc>
        <w:tc>
          <w:tcPr>
            <w:tcW w:w="1998" w:type="dxa"/>
            <w:tcBorders>
              <w:top w:val="single" w:sz="8" w:space="0" w:color="000000"/>
              <w:left w:val="single" w:sz="8" w:space="0" w:color="000000"/>
              <w:right w:val="single" w:sz="8" w:space="0" w:color="000000"/>
            </w:tcBorders>
          </w:tcPr>
          <w:p w14:paraId="5966560C" w14:textId="77777777" w:rsidR="00402ECE" w:rsidRPr="00725234" w:rsidRDefault="00402ECE" w:rsidP="00AA3800">
            <w:pPr>
              <w:pStyle w:val="TableParagraph"/>
              <w:spacing w:before="1"/>
              <w:rPr>
                <w:sz w:val="18"/>
              </w:rPr>
            </w:pPr>
          </w:p>
          <w:p w14:paraId="45FFDE5B" w14:textId="77777777" w:rsidR="00402ECE" w:rsidRPr="00725234" w:rsidRDefault="00402ECE" w:rsidP="00516191">
            <w:pPr>
              <w:pStyle w:val="TableParagraph"/>
              <w:ind w:right="117"/>
              <w:jc w:val="right"/>
              <w:rPr>
                <w:sz w:val="20"/>
              </w:rPr>
            </w:pPr>
            <w:r w:rsidRPr="00725234">
              <w:rPr>
                <w:sz w:val="20"/>
              </w:rPr>
              <w:t>%</w:t>
            </w:r>
          </w:p>
        </w:tc>
        <w:tc>
          <w:tcPr>
            <w:tcW w:w="2164" w:type="dxa"/>
            <w:tcBorders>
              <w:top w:val="single" w:sz="8" w:space="0" w:color="000000"/>
              <w:left w:val="single" w:sz="8" w:space="0" w:color="000000"/>
              <w:right w:val="single" w:sz="8" w:space="0" w:color="000000"/>
            </w:tcBorders>
          </w:tcPr>
          <w:p w14:paraId="0402144A" w14:textId="77777777" w:rsidR="00402ECE" w:rsidRPr="00725234" w:rsidRDefault="00402ECE" w:rsidP="0078423E">
            <w:pPr>
              <w:pStyle w:val="TableParagraph"/>
              <w:spacing w:before="1"/>
              <w:rPr>
                <w:sz w:val="18"/>
              </w:rPr>
            </w:pPr>
          </w:p>
          <w:p w14:paraId="5ED11C72" w14:textId="77777777" w:rsidR="00402ECE" w:rsidRPr="00725234" w:rsidRDefault="00402ECE" w:rsidP="00026D4D">
            <w:pPr>
              <w:pStyle w:val="TableParagraph"/>
              <w:rPr>
                <w:sz w:val="20"/>
              </w:rPr>
            </w:pPr>
            <w:r w:rsidRPr="00725234">
              <w:rPr>
                <w:sz w:val="20"/>
              </w:rPr>
              <w:t>$</w:t>
            </w:r>
          </w:p>
        </w:tc>
        <w:tc>
          <w:tcPr>
            <w:tcW w:w="1198" w:type="dxa"/>
            <w:tcBorders>
              <w:top w:val="single" w:sz="8" w:space="0" w:color="000000"/>
              <w:left w:val="single" w:sz="8" w:space="0" w:color="000000"/>
            </w:tcBorders>
          </w:tcPr>
          <w:p w14:paraId="173D18C9" w14:textId="77777777" w:rsidR="00402ECE" w:rsidRPr="00725234" w:rsidRDefault="00402ECE" w:rsidP="00AA3800">
            <w:pPr>
              <w:pStyle w:val="TableParagraph"/>
              <w:spacing w:before="1"/>
              <w:rPr>
                <w:sz w:val="18"/>
              </w:rPr>
            </w:pPr>
          </w:p>
          <w:p w14:paraId="1DEC828E" w14:textId="77777777" w:rsidR="00402ECE" w:rsidRPr="00725234" w:rsidRDefault="00402ECE" w:rsidP="00026D4D">
            <w:pPr>
              <w:pStyle w:val="TableParagraph"/>
              <w:rPr>
                <w:sz w:val="20"/>
              </w:rPr>
            </w:pPr>
            <w:r w:rsidRPr="00725234">
              <w:rPr>
                <w:sz w:val="20"/>
              </w:rPr>
              <w:t>$</w:t>
            </w:r>
          </w:p>
        </w:tc>
      </w:tr>
    </w:tbl>
    <w:p w14:paraId="1D66352E" w14:textId="77777777" w:rsidR="00402ECE" w:rsidRPr="00725234" w:rsidRDefault="00402ECE" w:rsidP="00AA3800">
      <w:pPr>
        <w:pStyle w:val="BodyText"/>
        <w:spacing w:before="8"/>
        <w:rPr>
          <w:rFonts w:ascii="Arial"/>
          <w:color w:val="auto"/>
          <w:sz w:val="17"/>
        </w:rPr>
      </w:pPr>
    </w:p>
    <w:tbl>
      <w:tblPr>
        <w:tblW w:w="0" w:type="auto"/>
        <w:tblInd w:w="142" w:type="dxa"/>
        <w:tblLayout w:type="fixed"/>
        <w:tblCellMar>
          <w:left w:w="0" w:type="dxa"/>
          <w:right w:w="0" w:type="dxa"/>
        </w:tblCellMar>
        <w:tblLook w:val="01E0" w:firstRow="1" w:lastRow="1" w:firstColumn="1" w:lastColumn="1" w:noHBand="0" w:noVBand="0"/>
      </w:tblPr>
      <w:tblGrid>
        <w:gridCol w:w="1080"/>
        <w:gridCol w:w="3551"/>
      </w:tblGrid>
      <w:tr w:rsidR="007574C9" w:rsidRPr="00725234" w14:paraId="3D606ABD" w14:textId="77777777" w:rsidTr="00026D4D">
        <w:trPr>
          <w:trHeight w:val="358"/>
        </w:trPr>
        <w:tc>
          <w:tcPr>
            <w:tcW w:w="1080" w:type="dxa"/>
          </w:tcPr>
          <w:p w14:paraId="7512F296" w14:textId="77777777" w:rsidR="00FB20C5" w:rsidRPr="00725234" w:rsidRDefault="00FB20C5" w:rsidP="00026D4D">
            <w:pPr>
              <w:pStyle w:val="TableParagraph"/>
              <w:spacing w:line="224" w:lineRule="exact"/>
              <w:rPr>
                <w:sz w:val="20"/>
              </w:rPr>
            </w:pPr>
          </w:p>
          <w:p w14:paraId="72F14C44" w14:textId="77777777" w:rsidR="00402ECE" w:rsidRPr="00725234" w:rsidRDefault="00402ECE" w:rsidP="00026D4D">
            <w:pPr>
              <w:pStyle w:val="TableParagraph"/>
              <w:spacing w:line="224" w:lineRule="exact"/>
              <w:rPr>
                <w:sz w:val="20"/>
              </w:rPr>
            </w:pPr>
            <w:r w:rsidRPr="00725234">
              <w:rPr>
                <w:sz w:val="20"/>
              </w:rPr>
              <w:t>Signed</w:t>
            </w:r>
          </w:p>
        </w:tc>
        <w:tc>
          <w:tcPr>
            <w:tcW w:w="3551" w:type="dxa"/>
          </w:tcPr>
          <w:p w14:paraId="2E07BC93" w14:textId="77777777" w:rsidR="00FB20C5" w:rsidRPr="00725234" w:rsidRDefault="00FB20C5" w:rsidP="00026D4D">
            <w:pPr>
              <w:pStyle w:val="TableParagraph"/>
              <w:spacing w:line="224" w:lineRule="exact"/>
              <w:rPr>
                <w:sz w:val="20"/>
              </w:rPr>
            </w:pPr>
          </w:p>
          <w:p w14:paraId="79DA0E38" w14:textId="77777777" w:rsidR="00402ECE" w:rsidRPr="00725234" w:rsidRDefault="00402ECE" w:rsidP="00026D4D">
            <w:pPr>
              <w:pStyle w:val="TableParagraph"/>
              <w:spacing w:line="224" w:lineRule="exact"/>
              <w:rPr>
                <w:sz w:val="20"/>
              </w:rPr>
            </w:pPr>
            <w:r w:rsidRPr="00725234">
              <w:rPr>
                <w:sz w:val="20"/>
              </w:rPr>
              <w:t>........................................................</w:t>
            </w:r>
          </w:p>
        </w:tc>
      </w:tr>
      <w:tr w:rsidR="00402ECE" w:rsidRPr="00725234" w14:paraId="424AE58D" w14:textId="77777777" w:rsidTr="00026D4D">
        <w:trPr>
          <w:trHeight w:val="358"/>
        </w:trPr>
        <w:tc>
          <w:tcPr>
            <w:tcW w:w="1080" w:type="dxa"/>
          </w:tcPr>
          <w:p w14:paraId="36EB99D2" w14:textId="77777777" w:rsidR="00402ECE" w:rsidRPr="00725234" w:rsidRDefault="00402ECE" w:rsidP="00026D4D">
            <w:pPr>
              <w:pStyle w:val="TableParagraph"/>
              <w:spacing w:before="128" w:line="210" w:lineRule="exact"/>
              <w:rPr>
                <w:sz w:val="20"/>
              </w:rPr>
            </w:pPr>
            <w:r w:rsidRPr="00725234">
              <w:rPr>
                <w:sz w:val="20"/>
              </w:rPr>
              <w:t>Date</w:t>
            </w:r>
          </w:p>
        </w:tc>
        <w:tc>
          <w:tcPr>
            <w:tcW w:w="3551" w:type="dxa"/>
          </w:tcPr>
          <w:p w14:paraId="0778D9DF" w14:textId="77777777" w:rsidR="00402ECE" w:rsidRPr="00725234" w:rsidRDefault="00FB20C5" w:rsidP="00026D4D">
            <w:pPr>
              <w:pStyle w:val="TableParagraph"/>
              <w:spacing w:before="128" w:line="210" w:lineRule="exact"/>
              <w:rPr>
                <w:sz w:val="20"/>
              </w:rPr>
            </w:pPr>
            <w:r w:rsidRPr="00725234">
              <w:rPr>
                <w:sz w:val="20"/>
              </w:rPr>
              <w:t>..</w:t>
            </w:r>
            <w:r w:rsidR="00402ECE" w:rsidRPr="00725234">
              <w:rPr>
                <w:sz w:val="20"/>
              </w:rPr>
              <w:t>…/</w:t>
            </w:r>
            <w:r w:rsidRPr="00725234">
              <w:rPr>
                <w:sz w:val="20"/>
              </w:rPr>
              <w:t>..</w:t>
            </w:r>
            <w:r w:rsidR="00402ECE" w:rsidRPr="00725234">
              <w:rPr>
                <w:sz w:val="20"/>
              </w:rPr>
              <w:t>…/…</w:t>
            </w:r>
            <w:r w:rsidRPr="00725234">
              <w:rPr>
                <w:sz w:val="20"/>
              </w:rPr>
              <w:t>..</w:t>
            </w:r>
            <w:r w:rsidR="00402ECE" w:rsidRPr="00725234">
              <w:rPr>
                <w:sz w:val="20"/>
              </w:rPr>
              <w:t>…</w:t>
            </w:r>
          </w:p>
        </w:tc>
      </w:tr>
    </w:tbl>
    <w:p w14:paraId="4E552C23" w14:textId="77777777" w:rsidR="00402ECE" w:rsidRPr="00725234" w:rsidRDefault="00402ECE" w:rsidP="00AA3800">
      <w:pPr>
        <w:pStyle w:val="BodyText"/>
        <w:spacing w:before="10"/>
        <w:rPr>
          <w:rFonts w:ascii="Arial"/>
          <w:color w:val="auto"/>
        </w:rPr>
      </w:pPr>
    </w:p>
    <w:p w14:paraId="348B135B" w14:textId="77777777" w:rsidR="00402ECE" w:rsidRPr="00725234" w:rsidRDefault="00402ECE" w:rsidP="00026D4D">
      <w:pPr>
        <w:rPr>
          <w:rFonts w:ascii="Arial"/>
          <w:b/>
          <w:color w:val="auto"/>
          <w:sz w:val="20"/>
        </w:rPr>
      </w:pPr>
      <w:r w:rsidRPr="00725234">
        <w:rPr>
          <w:rFonts w:ascii="Arial"/>
          <w:b/>
          <w:color w:val="auto"/>
          <w:sz w:val="20"/>
        </w:rPr>
        <w:t>EXAMPLE CALCULATION</w:t>
      </w:r>
    </w:p>
    <w:p w14:paraId="56725F53" w14:textId="77777777" w:rsidR="00402ECE" w:rsidRPr="00725234" w:rsidRDefault="00402ECE" w:rsidP="00AA3800">
      <w:pPr>
        <w:pStyle w:val="BodyText"/>
        <w:spacing w:before="2"/>
        <w:rPr>
          <w:rFonts w:ascii="Arial"/>
          <w:b/>
          <w:color w:val="auto"/>
          <w:sz w:val="7"/>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2"/>
        <w:gridCol w:w="1843"/>
        <w:gridCol w:w="1843"/>
        <w:gridCol w:w="1843"/>
        <w:gridCol w:w="1985"/>
      </w:tblGrid>
      <w:tr w:rsidR="007574C9" w:rsidRPr="00725234" w14:paraId="68B5E048" w14:textId="77777777" w:rsidTr="00026D4D">
        <w:trPr>
          <w:trHeight w:val="508"/>
        </w:trPr>
        <w:tc>
          <w:tcPr>
            <w:tcW w:w="1842" w:type="dxa"/>
          </w:tcPr>
          <w:p w14:paraId="7CBFE81D" w14:textId="77777777" w:rsidR="00402ECE" w:rsidRPr="00725234" w:rsidRDefault="00402ECE" w:rsidP="00026D4D">
            <w:pPr>
              <w:pStyle w:val="TableParagraph"/>
              <w:spacing w:before="128"/>
              <w:rPr>
                <w:sz w:val="20"/>
              </w:rPr>
            </w:pPr>
            <w:r w:rsidRPr="00725234">
              <w:rPr>
                <w:sz w:val="20"/>
              </w:rPr>
              <w:t>A</w:t>
            </w:r>
          </w:p>
        </w:tc>
        <w:tc>
          <w:tcPr>
            <w:tcW w:w="1843" w:type="dxa"/>
          </w:tcPr>
          <w:p w14:paraId="69388F21" w14:textId="77777777" w:rsidR="00402ECE" w:rsidRPr="00725234" w:rsidRDefault="00402ECE" w:rsidP="00026D4D">
            <w:pPr>
              <w:pStyle w:val="TableParagraph"/>
              <w:spacing w:before="128"/>
              <w:rPr>
                <w:sz w:val="20"/>
              </w:rPr>
            </w:pPr>
            <w:r w:rsidRPr="00725234">
              <w:rPr>
                <w:sz w:val="20"/>
              </w:rPr>
              <w:t>B</w:t>
            </w:r>
          </w:p>
        </w:tc>
        <w:tc>
          <w:tcPr>
            <w:tcW w:w="1843" w:type="dxa"/>
          </w:tcPr>
          <w:p w14:paraId="39D7C2B9" w14:textId="77777777" w:rsidR="00402ECE" w:rsidRPr="00725234" w:rsidRDefault="00402ECE" w:rsidP="00026D4D">
            <w:pPr>
              <w:pStyle w:val="TableParagraph"/>
              <w:spacing w:before="128"/>
              <w:rPr>
                <w:sz w:val="20"/>
              </w:rPr>
            </w:pPr>
            <w:r w:rsidRPr="00725234">
              <w:rPr>
                <w:sz w:val="20"/>
              </w:rPr>
              <w:t>C</w:t>
            </w:r>
          </w:p>
        </w:tc>
        <w:tc>
          <w:tcPr>
            <w:tcW w:w="1843" w:type="dxa"/>
          </w:tcPr>
          <w:p w14:paraId="255615F7" w14:textId="77777777" w:rsidR="00402ECE" w:rsidRPr="00725234" w:rsidRDefault="00402ECE" w:rsidP="00026D4D">
            <w:pPr>
              <w:pStyle w:val="TableParagraph"/>
              <w:spacing w:before="128"/>
              <w:rPr>
                <w:sz w:val="20"/>
              </w:rPr>
            </w:pPr>
            <w:r w:rsidRPr="00725234">
              <w:rPr>
                <w:sz w:val="20"/>
              </w:rPr>
              <w:t>D</w:t>
            </w:r>
          </w:p>
        </w:tc>
        <w:tc>
          <w:tcPr>
            <w:tcW w:w="1985" w:type="dxa"/>
          </w:tcPr>
          <w:p w14:paraId="729567A4" w14:textId="77777777" w:rsidR="00402ECE" w:rsidRPr="00725234" w:rsidRDefault="00402ECE" w:rsidP="00026D4D">
            <w:pPr>
              <w:pStyle w:val="TableParagraph"/>
              <w:spacing w:before="128"/>
              <w:rPr>
                <w:sz w:val="20"/>
              </w:rPr>
            </w:pPr>
            <w:r w:rsidRPr="00725234">
              <w:rPr>
                <w:sz w:val="20"/>
              </w:rPr>
              <w:t>E</w:t>
            </w:r>
          </w:p>
        </w:tc>
      </w:tr>
      <w:tr w:rsidR="007574C9" w:rsidRPr="00725234" w14:paraId="093F7FF9" w14:textId="77777777" w:rsidTr="00026D4D">
        <w:trPr>
          <w:trHeight w:val="1794"/>
        </w:trPr>
        <w:tc>
          <w:tcPr>
            <w:tcW w:w="1842" w:type="dxa"/>
          </w:tcPr>
          <w:p w14:paraId="246A24F7" w14:textId="77777777" w:rsidR="00402ECE" w:rsidRPr="00725234" w:rsidRDefault="00402ECE" w:rsidP="00AA3800">
            <w:pPr>
              <w:pStyle w:val="TableParagraph"/>
              <w:rPr>
                <w:b/>
              </w:rPr>
            </w:pPr>
          </w:p>
          <w:p w14:paraId="1718E668" w14:textId="77777777" w:rsidR="00402ECE" w:rsidRPr="00725234" w:rsidRDefault="00402ECE" w:rsidP="00516191">
            <w:pPr>
              <w:pStyle w:val="TableParagraph"/>
              <w:rPr>
                <w:b/>
                <w:sz w:val="23"/>
              </w:rPr>
            </w:pPr>
          </w:p>
          <w:p w14:paraId="314BF2FB" w14:textId="77777777" w:rsidR="00402ECE" w:rsidRPr="00725234" w:rsidRDefault="00402ECE" w:rsidP="00026D4D">
            <w:pPr>
              <w:pStyle w:val="TableParagraph"/>
              <w:spacing w:line="264" w:lineRule="auto"/>
              <w:ind w:right="534"/>
              <w:rPr>
                <w:sz w:val="20"/>
              </w:rPr>
            </w:pPr>
            <w:r w:rsidRPr="00725234">
              <w:rPr>
                <w:sz w:val="20"/>
              </w:rPr>
              <w:t>Description of goods obtained from overseas</w:t>
            </w:r>
          </w:p>
        </w:tc>
        <w:tc>
          <w:tcPr>
            <w:tcW w:w="1843" w:type="dxa"/>
          </w:tcPr>
          <w:p w14:paraId="49B560CC" w14:textId="77777777" w:rsidR="00402ECE" w:rsidRPr="00725234" w:rsidRDefault="00402ECE" w:rsidP="00AA3800">
            <w:pPr>
              <w:pStyle w:val="TableParagraph"/>
              <w:spacing w:before="2"/>
              <w:rPr>
                <w:b/>
              </w:rPr>
            </w:pPr>
          </w:p>
          <w:p w14:paraId="4E4F553D" w14:textId="77777777" w:rsidR="00402ECE" w:rsidRPr="00725234" w:rsidRDefault="00402ECE" w:rsidP="00026D4D">
            <w:pPr>
              <w:pStyle w:val="TableParagraph"/>
              <w:spacing w:line="264" w:lineRule="auto"/>
              <w:ind w:right="245"/>
              <w:rPr>
                <w:sz w:val="20"/>
              </w:rPr>
            </w:pPr>
            <w:r w:rsidRPr="00725234">
              <w:rPr>
                <w:sz w:val="20"/>
              </w:rPr>
              <w:t xml:space="preserve">Cost free on board at overseas port from which </w:t>
            </w:r>
            <w:proofErr w:type="spellStart"/>
            <w:r w:rsidRPr="00725234">
              <w:rPr>
                <w:sz w:val="20"/>
              </w:rPr>
              <w:t>despatched</w:t>
            </w:r>
            <w:proofErr w:type="spellEnd"/>
          </w:p>
          <w:p w14:paraId="5485EAE9" w14:textId="77777777" w:rsidR="00402ECE" w:rsidRPr="00725234" w:rsidRDefault="00402ECE" w:rsidP="00026D4D">
            <w:pPr>
              <w:pStyle w:val="TableParagraph"/>
              <w:spacing w:before="19"/>
              <w:rPr>
                <w:sz w:val="20"/>
              </w:rPr>
            </w:pPr>
            <w:r w:rsidRPr="00725234">
              <w:rPr>
                <w:sz w:val="20"/>
              </w:rPr>
              <w:t>$AUD</w:t>
            </w:r>
          </w:p>
        </w:tc>
        <w:tc>
          <w:tcPr>
            <w:tcW w:w="1843" w:type="dxa"/>
          </w:tcPr>
          <w:p w14:paraId="3091E01C" w14:textId="77777777" w:rsidR="00402ECE" w:rsidRPr="00725234" w:rsidRDefault="00402ECE" w:rsidP="00AA3800">
            <w:pPr>
              <w:pStyle w:val="TableParagraph"/>
              <w:rPr>
                <w:b/>
              </w:rPr>
            </w:pPr>
          </w:p>
          <w:p w14:paraId="674F687D" w14:textId="77777777" w:rsidR="00402ECE" w:rsidRPr="00725234" w:rsidRDefault="00402ECE" w:rsidP="00026D4D">
            <w:pPr>
              <w:pStyle w:val="TableParagraph"/>
              <w:spacing w:before="139" w:line="264" w:lineRule="auto"/>
              <w:ind w:right="344"/>
              <w:rPr>
                <w:sz w:val="20"/>
              </w:rPr>
            </w:pPr>
            <w:r w:rsidRPr="00725234">
              <w:rPr>
                <w:sz w:val="20"/>
              </w:rPr>
              <w:t>Duty payable expressed as a percentage of the Column B cost</w:t>
            </w:r>
          </w:p>
        </w:tc>
        <w:tc>
          <w:tcPr>
            <w:tcW w:w="1843" w:type="dxa"/>
          </w:tcPr>
          <w:p w14:paraId="6C6866D6" w14:textId="77777777" w:rsidR="00402ECE" w:rsidRPr="00725234" w:rsidRDefault="00402ECE" w:rsidP="00026D4D">
            <w:pPr>
              <w:pStyle w:val="TableParagraph"/>
              <w:spacing w:before="128" w:line="264" w:lineRule="auto"/>
              <w:ind w:right="711"/>
              <w:rPr>
                <w:sz w:val="20"/>
              </w:rPr>
            </w:pPr>
            <w:r w:rsidRPr="00725234">
              <w:rPr>
                <w:sz w:val="20"/>
              </w:rPr>
              <w:t>Duty Payable (Column B multiplied by Column C percentage)</w:t>
            </w:r>
          </w:p>
          <w:p w14:paraId="7C3E215D" w14:textId="77777777" w:rsidR="00402ECE" w:rsidRPr="00725234" w:rsidRDefault="00402ECE" w:rsidP="00026D4D">
            <w:pPr>
              <w:pStyle w:val="TableParagraph"/>
              <w:spacing w:before="20"/>
              <w:rPr>
                <w:sz w:val="20"/>
              </w:rPr>
            </w:pPr>
            <w:r w:rsidRPr="00725234">
              <w:rPr>
                <w:sz w:val="20"/>
              </w:rPr>
              <w:t>$AUD</w:t>
            </w:r>
          </w:p>
        </w:tc>
        <w:tc>
          <w:tcPr>
            <w:tcW w:w="1985" w:type="dxa"/>
          </w:tcPr>
          <w:p w14:paraId="7692F647" w14:textId="77777777" w:rsidR="00402ECE" w:rsidRPr="00725234" w:rsidRDefault="00402ECE" w:rsidP="00AA3800">
            <w:pPr>
              <w:pStyle w:val="TableParagraph"/>
              <w:spacing w:before="2"/>
              <w:rPr>
                <w:b/>
                <w:sz w:val="21"/>
              </w:rPr>
            </w:pPr>
          </w:p>
          <w:p w14:paraId="7EFEE79E" w14:textId="77777777" w:rsidR="00402ECE" w:rsidRPr="00725234" w:rsidRDefault="00402ECE" w:rsidP="00026D4D">
            <w:pPr>
              <w:pStyle w:val="TableParagraph"/>
              <w:spacing w:line="264" w:lineRule="auto"/>
              <w:ind w:right="444"/>
              <w:rPr>
                <w:sz w:val="20"/>
              </w:rPr>
            </w:pPr>
            <w:r w:rsidRPr="00725234">
              <w:rPr>
                <w:sz w:val="20"/>
              </w:rPr>
              <w:t>Total included in Tender</w:t>
            </w:r>
          </w:p>
          <w:p w14:paraId="140892E9" w14:textId="77777777" w:rsidR="00402ECE" w:rsidRPr="00725234" w:rsidRDefault="00402ECE" w:rsidP="00026D4D">
            <w:pPr>
              <w:pStyle w:val="TableParagraph"/>
              <w:spacing w:before="21" w:line="264" w:lineRule="auto"/>
              <w:ind w:right="783"/>
              <w:rPr>
                <w:sz w:val="20"/>
              </w:rPr>
            </w:pPr>
            <w:r w:rsidRPr="00725234">
              <w:rPr>
                <w:sz w:val="20"/>
              </w:rPr>
              <w:t>(Column B + Column D)</w:t>
            </w:r>
          </w:p>
          <w:p w14:paraId="27F8A786" w14:textId="77777777" w:rsidR="00402ECE" w:rsidRPr="00725234" w:rsidRDefault="00402ECE" w:rsidP="00026D4D">
            <w:pPr>
              <w:pStyle w:val="TableParagraph"/>
              <w:spacing w:before="20"/>
              <w:rPr>
                <w:sz w:val="20"/>
              </w:rPr>
            </w:pPr>
            <w:r w:rsidRPr="00725234">
              <w:rPr>
                <w:sz w:val="20"/>
              </w:rPr>
              <w:t>$AUD</w:t>
            </w:r>
          </w:p>
        </w:tc>
      </w:tr>
      <w:tr w:rsidR="007574C9" w:rsidRPr="00725234" w14:paraId="0B3A2191" w14:textId="77777777" w:rsidTr="00026D4D">
        <w:trPr>
          <w:trHeight w:val="509"/>
        </w:trPr>
        <w:tc>
          <w:tcPr>
            <w:tcW w:w="1842" w:type="dxa"/>
          </w:tcPr>
          <w:p w14:paraId="641D2116" w14:textId="77777777" w:rsidR="00402ECE" w:rsidRPr="00725234" w:rsidRDefault="00402ECE" w:rsidP="00026D4D">
            <w:pPr>
              <w:pStyle w:val="TableParagraph"/>
              <w:spacing w:before="129"/>
              <w:rPr>
                <w:sz w:val="20"/>
              </w:rPr>
            </w:pPr>
            <w:r w:rsidRPr="00725234">
              <w:rPr>
                <w:sz w:val="20"/>
              </w:rPr>
              <w:t>Chiller</w:t>
            </w:r>
          </w:p>
        </w:tc>
        <w:tc>
          <w:tcPr>
            <w:tcW w:w="1843" w:type="dxa"/>
          </w:tcPr>
          <w:p w14:paraId="4C8B3A95" w14:textId="77777777" w:rsidR="00402ECE" w:rsidRPr="00725234" w:rsidRDefault="00402ECE" w:rsidP="00026D4D">
            <w:pPr>
              <w:pStyle w:val="TableParagraph"/>
              <w:spacing w:before="129"/>
              <w:rPr>
                <w:sz w:val="20"/>
              </w:rPr>
            </w:pPr>
            <w:r w:rsidRPr="00725234">
              <w:rPr>
                <w:sz w:val="20"/>
              </w:rPr>
              <w:t>$100,000</w:t>
            </w:r>
          </w:p>
        </w:tc>
        <w:tc>
          <w:tcPr>
            <w:tcW w:w="1843" w:type="dxa"/>
          </w:tcPr>
          <w:p w14:paraId="14534E0F" w14:textId="77777777" w:rsidR="00402ECE" w:rsidRPr="00725234" w:rsidRDefault="00402ECE" w:rsidP="00026D4D">
            <w:pPr>
              <w:pStyle w:val="TableParagraph"/>
              <w:spacing w:before="129"/>
              <w:rPr>
                <w:sz w:val="20"/>
              </w:rPr>
            </w:pPr>
            <w:r w:rsidRPr="00725234">
              <w:rPr>
                <w:sz w:val="20"/>
              </w:rPr>
              <w:t>10%</w:t>
            </w:r>
          </w:p>
        </w:tc>
        <w:tc>
          <w:tcPr>
            <w:tcW w:w="1843" w:type="dxa"/>
          </w:tcPr>
          <w:p w14:paraId="5AE64673" w14:textId="77777777" w:rsidR="00402ECE" w:rsidRPr="00725234" w:rsidRDefault="00402ECE" w:rsidP="00026D4D">
            <w:pPr>
              <w:pStyle w:val="TableParagraph"/>
              <w:spacing w:before="129"/>
              <w:rPr>
                <w:sz w:val="20"/>
              </w:rPr>
            </w:pPr>
            <w:r w:rsidRPr="00725234">
              <w:rPr>
                <w:sz w:val="20"/>
              </w:rPr>
              <w:t>$10,000</w:t>
            </w:r>
          </w:p>
        </w:tc>
        <w:tc>
          <w:tcPr>
            <w:tcW w:w="1985" w:type="dxa"/>
          </w:tcPr>
          <w:p w14:paraId="4F29A209" w14:textId="77777777" w:rsidR="00402ECE" w:rsidRPr="00725234" w:rsidRDefault="00402ECE" w:rsidP="00026D4D">
            <w:pPr>
              <w:pStyle w:val="TableParagraph"/>
              <w:spacing w:before="129"/>
              <w:rPr>
                <w:sz w:val="20"/>
              </w:rPr>
            </w:pPr>
            <w:r w:rsidRPr="00725234">
              <w:rPr>
                <w:sz w:val="20"/>
              </w:rPr>
              <w:t>$110,000</w:t>
            </w:r>
          </w:p>
        </w:tc>
      </w:tr>
    </w:tbl>
    <w:p w14:paraId="50267989" w14:textId="77777777" w:rsidR="00402ECE" w:rsidRPr="00725234" w:rsidRDefault="00402ECE" w:rsidP="00026D4D">
      <w:pPr>
        <w:spacing w:before="181"/>
        <w:rPr>
          <w:rFonts w:ascii="Arial" w:hAnsi="Arial"/>
          <w:color w:val="auto"/>
          <w:sz w:val="20"/>
        </w:rPr>
      </w:pPr>
      <w:r w:rsidRPr="00725234">
        <w:rPr>
          <w:rFonts w:ascii="Arial" w:hAnsi="Arial"/>
          <w:color w:val="auto"/>
          <w:sz w:val="20"/>
        </w:rPr>
        <w:t xml:space="preserve">Exchange rate on the date the </w:t>
      </w:r>
      <w:r w:rsidR="00BE7575" w:rsidRPr="00725234">
        <w:rPr>
          <w:rFonts w:ascii="Arial" w:hAnsi="Arial"/>
          <w:color w:val="auto"/>
          <w:sz w:val="20"/>
        </w:rPr>
        <w:t>Main</w:t>
      </w:r>
      <w:r w:rsidRPr="00725234">
        <w:rPr>
          <w:rFonts w:ascii="Arial" w:hAnsi="Arial"/>
          <w:color w:val="auto"/>
          <w:sz w:val="20"/>
        </w:rPr>
        <w:t xml:space="preserve"> Contractor’s GCS Offer was submitted AUD$1 = ₤0.3800</w:t>
      </w:r>
    </w:p>
    <w:p w14:paraId="6F117002" w14:textId="77777777" w:rsidR="00402ECE" w:rsidRPr="00725234" w:rsidRDefault="00402ECE" w:rsidP="00AA3800">
      <w:pPr>
        <w:pStyle w:val="BodyText"/>
        <w:spacing w:before="7"/>
        <w:rPr>
          <w:rFonts w:ascii="Arial"/>
          <w:color w:val="auto"/>
          <w:sz w:val="17"/>
        </w:rPr>
      </w:pPr>
    </w:p>
    <w:p w14:paraId="0B02E481" w14:textId="77777777" w:rsidR="00402ECE" w:rsidRPr="00725234" w:rsidRDefault="00402ECE" w:rsidP="00026D4D">
      <w:pPr>
        <w:spacing w:line="451" w:lineRule="auto"/>
        <w:ind w:right="1164"/>
        <w:rPr>
          <w:rFonts w:ascii="Arial" w:hAnsi="Arial"/>
          <w:color w:val="auto"/>
          <w:sz w:val="20"/>
        </w:rPr>
      </w:pPr>
      <w:r w:rsidRPr="00725234">
        <w:rPr>
          <w:rFonts w:ascii="Arial" w:hAnsi="Arial"/>
          <w:color w:val="auto"/>
          <w:sz w:val="20"/>
        </w:rPr>
        <w:t xml:space="preserve">Exchange rate as applied at the time of payment of the invoice by the </w:t>
      </w:r>
      <w:r w:rsidR="00BE7575" w:rsidRPr="00725234">
        <w:rPr>
          <w:rFonts w:ascii="Arial" w:hAnsi="Arial"/>
          <w:color w:val="auto"/>
          <w:sz w:val="20"/>
        </w:rPr>
        <w:t>Main</w:t>
      </w:r>
      <w:r w:rsidRPr="00725234">
        <w:rPr>
          <w:rFonts w:ascii="Arial" w:hAnsi="Arial"/>
          <w:color w:val="auto"/>
          <w:sz w:val="20"/>
        </w:rPr>
        <w:t xml:space="preserve"> Contractor AUD$1 = ₤0.4200. Duty paid at the time of payment of the invoice by the </w:t>
      </w:r>
      <w:r w:rsidR="00BE7575" w:rsidRPr="00725234">
        <w:rPr>
          <w:rFonts w:ascii="Arial" w:hAnsi="Arial"/>
          <w:color w:val="auto"/>
          <w:sz w:val="20"/>
        </w:rPr>
        <w:t>Main</w:t>
      </w:r>
      <w:r w:rsidRPr="00725234">
        <w:rPr>
          <w:rFonts w:ascii="Arial" w:hAnsi="Arial"/>
          <w:color w:val="auto"/>
          <w:sz w:val="20"/>
        </w:rPr>
        <w:t xml:space="preserve"> Contractor = 15%</w:t>
      </w:r>
    </w:p>
    <w:p w14:paraId="0904F25F" w14:textId="77777777" w:rsidR="00402ECE" w:rsidRPr="00725234" w:rsidRDefault="00402ECE" w:rsidP="00026D4D">
      <w:pPr>
        <w:spacing w:before="2"/>
        <w:rPr>
          <w:rFonts w:ascii="Arial"/>
          <w:b/>
          <w:color w:val="auto"/>
          <w:sz w:val="20"/>
        </w:rPr>
      </w:pPr>
      <w:r w:rsidRPr="00725234">
        <w:rPr>
          <w:rFonts w:ascii="Arial"/>
          <w:b/>
          <w:color w:val="auto"/>
          <w:sz w:val="20"/>
          <w:u w:val="thick"/>
        </w:rPr>
        <w:t>The Calculation</w:t>
      </w:r>
    </w:p>
    <w:p w14:paraId="1DD2E142" w14:textId="77777777" w:rsidR="00402ECE" w:rsidRPr="00725234" w:rsidRDefault="00402ECE" w:rsidP="00AA3800">
      <w:pPr>
        <w:pStyle w:val="BodyText"/>
        <w:spacing w:before="4"/>
        <w:rPr>
          <w:rFonts w:ascii="Arial"/>
          <w:b/>
          <w:color w:val="auto"/>
          <w:sz w:val="9"/>
        </w:rPr>
      </w:pPr>
    </w:p>
    <w:tbl>
      <w:tblPr>
        <w:tblW w:w="9640" w:type="dxa"/>
        <w:tblLayout w:type="fixed"/>
        <w:tblCellMar>
          <w:left w:w="0" w:type="dxa"/>
          <w:right w:w="0" w:type="dxa"/>
        </w:tblCellMar>
        <w:tblLook w:val="01E0" w:firstRow="1" w:lastRow="1" w:firstColumn="1" w:lastColumn="1" w:noHBand="0" w:noVBand="0"/>
      </w:tblPr>
      <w:tblGrid>
        <w:gridCol w:w="426"/>
        <w:gridCol w:w="3260"/>
        <w:gridCol w:w="415"/>
        <w:gridCol w:w="3979"/>
        <w:gridCol w:w="1560"/>
      </w:tblGrid>
      <w:tr w:rsidR="007574C9" w:rsidRPr="00725234" w14:paraId="60B69433" w14:textId="77777777" w:rsidTr="00026D4D">
        <w:trPr>
          <w:trHeight w:val="764"/>
        </w:trPr>
        <w:tc>
          <w:tcPr>
            <w:tcW w:w="426" w:type="dxa"/>
          </w:tcPr>
          <w:p w14:paraId="3E18640A" w14:textId="77777777" w:rsidR="00402ECE" w:rsidRPr="00725234" w:rsidRDefault="00402ECE" w:rsidP="00026D4D">
            <w:pPr>
              <w:pStyle w:val="TableParagraph"/>
              <w:spacing w:line="224" w:lineRule="exact"/>
              <w:ind w:right="144"/>
              <w:rPr>
                <w:sz w:val="20"/>
              </w:rPr>
            </w:pPr>
            <w:r w:rsidRPr="00725234">
              <w:rPr>
                <w:sz w:val="20"/>
              </w:rPr>
              <w:t>1.</w:t>
            </w:r>
          </w:p>
        </w:tc>
        <w:tc>
          <w:tcPr>
            <w:tcW w:w="3260" w:type="dxa"/>
          </w:tcPr>
          <w:p w14:paraId="48C29CEA" w14:textId="77777777" w:rsidR="00402ECE" w:rsidRPr="00725234" w:rsidRDefault="00402ECE" w:rsidP="00026D4D">
            <w:pPr>
              <w:pStyle w:val="TableParagraph"/>
              <w:spacing w:line="224" w:lineRule="exact"/>
              <w:rPr>
                <w:sz w:val="20"/>
              </w:rPr>
            </w:pPr>
            <w:r w:rsidRPr="00725234">
              <w:rPr>
                <w:sz w:val="20"/>
              </w:rPr>
              <w:t>Adjustment to GCS for variation in</w:t>
            </w:r>
          </w:p>
          <w:p w14:paraId="6D0A8935" w14:textId="77777777" w:rsidR="00402ECE" w:rsidRPr="00725234" w:rsidRDefault="00402ECE" w:rsidP="00026D4D">
            <w:pPr>
              <w:pStyle w:val="TableParagraph"/>
              <w:spacing w:before="4" w:line="250" w:lineRule="atLeast"/>
              <w:ind w:right="593"/>
              <w:rPr>
                <w:sz w:val="20"/>
              </w:rPr>
            </w:pPr>
            <w:r w:rsidRPr="00725234">
              <w:rPr>
                <w:sz w:val="20"/>
              </w:rPr>
              <w:t>rates of exchange for and the goods</w:t>
            </w:r>
          </w:p>
        </w:tc>
        <w:tc>
          <w:tcPr>
            <w:tcW w:w="415" w:type="dxa"/>
          </w:tcPr>
          <w:p w14:paraId="483EAC0A" w14:textId="77777777" w:rsidR="00402ECE" w:rsidRPr="00725234" w:rsidRDefault="00402ECE" w:rsidP="00AA3800">
            <w:pPr>
              <w:pStyle w:val="TableParagraph"/>
              <w:spacing w:before="5"/>
              <w:rPr>
                <w:b/>
                <w:sz w:val="21"/>
              </w:rPr>
            </w:pPr>
          </w:p>
          <w:p w14:paraId="275AEA27" w14:textId="77777777" w:rsidR="00402ECE" w:rsidRPr="00725234" w:rsidRDefault="00402ECE" w:rsidP="00516191">
            <w:pPr>
              <w:pStyle w:val="TableParagraph"/>
              <w:ind w:right="106"/>
              <w:jc w:val="right"/>
              <w:rPr>
                <w:sz w:val="20"/>
              </w:rPr>
            </w:pPr>
            <w:r w:rsidRPr="00725234">
              <w:rPr>
                <w:sz w:val="20"/>
              </w:rPr>
              <w:t>=</w:t>
            </w:r>
          </w:p>
        </w:tc>
        <w:tc>
          <w:tcPr>
            <w:tcW w:w="3979" w:type="dxa"/>
          </w:tcPr>
          <w:p w14:paraId="65D5B0EF" w14:textId="77777777" w:rsidR="00402ECE" w:rsidRPr="00725234" w:rsidRDefault="00402ECE" w:rsidP="00026D4D">
            <w:pPr>
              <w:pStyle w:val="TableParagraph"/>
              <w:spacing w:before="110"/>
              <w:rPr>
                <w:sz w:val="20"/>
              </w:rPr>
            </w:pPr>
            <w:r w:rsidRPr="00725234">
              <w:rPr>
                <w:sz w:val="20"/>
                <w:u w:val="single"/>
              </w:rPr>
              <w:t>0.3800 – 0.4200</w:t>
            </w:r>
            <w:r w:rsidRPr="00725234">
              <w:rPr>
                <w:sz w:val="20"/>
              </w:rPr>
              <w:t xml:space="preserve"> x $100,000</w:t>
            </w:r>
          </w:p>
          <w:p w14:paraId="51F1A7B3" w14:textId="77777777" w:rsidR="00402ECE" w:rsidRPr="00725234" w:rsidRDefault="00402ECE" w:rsidP="00026D4D">
            <w:pPr>
              <w:pStyle w:val="TableParagraph"/>
              <w:spacing w:before="44"/>
              <w:rPr>
                <w:sz w:val="20"/>
              </w:rPr>
            </w:pPr>
            <w:r w:rsidRPr="00725234">
              <w:rPr>
                <w:sz w:val="20"/>
              </w:rPr>
              <w:t>0.4200</w:t>
            </w:r>
          </w:p>
        </w:tc>
        <w:tc>
          <w:tcPr>
            <w:tcW w:w="1560" w:type="dxa"/>
          </w:tcPr>
          <w:p w14:paraId="3EBB66ED" w14:textId="77777777" w:rsidR="00402ECE" w:rsidRPr="00725234" w:rsidRDefault="00402ECE" w:rsidP="00AA3800">
            <w:pPr>
              <w:pStyle w:val="TableParagraph"/>
              <w:spacing w:before="5"/>
              <w:rPr>
                <w:b/>
                <w:sz w:val="21"/>
              </w:rPr>
            </w:pPr>
          </w:p>
          <w:p w14:paraId="36687754" w14:textId="77777777" w:rsidR="00402ECE" w:rsidRPr="00725234" w:rsidRDefault="00402ECE" w:rsidP="00026D4D">
            <w:pPr>
              <w:pStyle w:val="TableParagraph"/>
              <w:rPr>
                <w:sz w:val="20"/>
              </w:rPr>
            </w:pPr>
            <w:r w:rsidRPr="00725234">
              <w:rPr>
                <w:sz w:val="20"/>
              </w:rPr>
              <w:t>= ($9,523.81)</w:t>
            </w:r>
          </w:p>
        </w:tc>
      </w:tr>
      <w:tr w:rsidR="007574C9" w:rsidRPr="00725234" w14:paraId="03248427" w14:textId="77777777" w:rsidTr="00026D4D">
        <w:trPr>
          <w:trHeight w:val="546"/>
        </w:trPr>
        <w:tc>
          <w:tcPr>
            <w:tcW w:w="426" w:type="dxa"/>
          </w:tcPr>
          <w:p w14:paraId="57605BB1" w14:textId="77777777" w:rsidR="00402ECE" w:rsidRPr="00725234" w:rsidRDefault="00402ECE" w:rsidP="00026D4D">
            <w:pPr>
              <w:pStyle w:val="TableParagraph"/>
              <w:spacing w:before="28"/>
              <w:ind w:right="144"/>
              <w:rPr>
                <w:sz w:val="20"/>
              </w:rPr>
            </w:pPr>
            <w:r w:rsidRPr="00725234">
              <w:rPr>
                <w:sz w:val="20"/>
              </w:rPr>
              <w:t>2.</w:t>
            </w:r>
          </w:p>
        </w:tc>
        <w:tc>
          <w:tcPr>
            <w:tcW w:w="3260" w:type="dxa"/>
          </w:tcPr>
          <w:p w14:paraId="26AA761C" w14:textId="77777777" w:rsidR="00402ECE" w:rsidRPr="00725234" w:rsidRDefault="00402ECE" w:rsidP="00026D4D">
            <w:pPr>
              <w:pStyle w:val="TableParagraph"/>
              <w:spacing w:before="8" w:line="250" w:lineRule="atLeast"/>
              <w:ind w:right="144"/>
              <w:rPr>
                <w:sz w:val="20"/>
              </w:rPr>
            </w:pPr>
            <w:r w:rsidRPr="00725234">
              <w:rPr>
                <w:sz w:val="20"/>
              </w:rPr>
              <w:t>Adjustment to GCS for variation in duty</w:t>
            </w:r>
          </w:p>
        </w:tc>
        <w:tc>
          <w:tcPr>
            <w:tcW w:w="415" w:type="dxa"/>
          </w:tcPr>
          <w:p w14:paraId="7481DDB8" w14:textId="77777777" w:rsidR="00402ECE" w:rsidRPr="00725234" w:rsidRDefault="00402ECE" w:rsidP="00AA3800">
            <w:pPr>
              <w:pStyle w:val="TableParagraph"/>
              <w:spacing w:before="155"/>
              <w:ind w:right="106"/>
              <w:jc w:val="right"/>
              <w:rPr>
                <w:sz w:val="20"/>
              </w:rPr>
            </w:pPr>
            <w:r w:rsidRPr="00725234">
              <w:rPr>
                <w:sz w:val="20"/>
              </w:rPr>
              <w:t>=</w:t>
            </w:r>
          </w:p>
        </w:tc>
        <w:tc>
          <w:tcPr>
            <w:tcW w:w="3979" w:type="dxa"/>
          </w:tcPr>
          <w:p w14:paraId="3523DBF9" w14:textId="77777777" w:rsidR="00402ECE" w:rsidRPr="00725234" w:rsidRDefault="00402ECE" w:rsidP="00026D4D">
            <w:pPr>
              <w:pStyle w:val="TableParagraph"/>
              <w:spacing w:before="155"/>
              <w:rPr>
                <w:sz w:val="20"/>
              </w:rPr>
            </w:pPr>
            <w:r w:rsidRPr="00725234">
              <w:rPr>
                <w:sz w:val="20"/>
              </w:rPr>
              <w:t>(($100,000 - $9,523.81) x 15%) - $10,000</w:t>
            </w:r>
          </w:p>
        </w:tc>
        <w:tc>
          <w:tcPr>
            <w:tcW w:w="1560" w:type="dxa"/>
          </w:tcPr>
          <w:p w14:paraId="3BBAAA50" w14:textId="77777777" w:rsidR="00402ECE" w:rsidRPr="00725234" w:rsidRDefault="00402ECE" w:rsidP="00026D4D">
            <w:pPr>
              <w:pStyle w:val="TableParagraph"/>
              <w:spacing w:before="155"/>
              <w:rPr>
                <w:sz w:val="20"/>
              </w:rPr>
            </w:pPr>
            <w:r w:rsidRPr="00725234">
              <w:rPr>
                <w:sz w:val="20"/>
              </w:rPr>
              <w:t>= $3,571.43</w:t>
            </w:r>
          </w:p>
        </w:tc>
      </w:tr>
      <w:tr w:rsidR="007574C9" w:rsidRPr="00725234" w14:paraId="01B4EA46" w14:textId="77777777" w:rsidTr="00026D4D">
        <w:trPr>
          <w:trHeight w:val="511"/>
        </w:trPr>
        <w:tc>
          <w:tcPr>
            <w:tcW w:w="426" w:type="dxa"/>
          </w:tcPr>
          <w:p w14:paraId="2AEE6B6A" w14:textId="77777777" w:rsidR="00402ECE" w:rsidRPr="00725234" w:rsidRDefault="00402ECE" w:rsidP="00026D4D">
            <w:pPr>
              <w:pStyle w:val="TableParagraph"/>
              <w:spacing w:before="28"/>
              <w:ind w:right="144"/>
              <w:rPr>
                <w:sz w:val="20"/>
              </w:rPr>
            </w:pPr>
            <w:r w:rsidRPr="00725234">
              <w:rPr>
                <w:sz w:val="20"/>
              </w:rPr>
              <w:t>3.</w:t>
            </w:r>
          </w:p>
        </w:tc>
        <w:tc>
          <w:tcPr>
            <w:tcW w:w="3260" w:type="dxa"/>
          </w:tcPr>
          <w:p w14:paraId="179B9189" w14:textId="77777777" w:rsidR="00402ECE" w:rsidRPr="00725234" w:rsidRDefault="00402ECE" w:rsidP="00026D4D">
            <w:pPr>
              <w:pStyle w:val="TableParagraph"/>
              <w:spacing w:before="8" w:line="250" w:lineRule="atLeast"/>
              <w:ind w:right="144"/>
              <w:rPr>
                <w:sz w:val="20"/>
              </w:rPr>
            </w:pPr>
            <w:r w:rsidRPr="00725234">
              <w:rPr>
                <w:sz w:val="20"/>
              </w:rPr>
              <w:t>Hence the total adjustment to the GCS in relation to the Chiller</w:t>
            </w:r>
          </w:p>
        </w:tc>
        <w:tc>
          <w:tcPr>
            <w:tcW w:w="415" w:type="dxa"/>
          </w:tcPr>
          <w:p w14:paraId="462AFEF3" w14:textId="77777777" w:rsidR="00402ECE" w:rsidRPr="00725234" w:rsidRDefault="00402ECE" w:rsidP="00AA3800">
            <w:pPr>
              <w:pStyle w:val="TableParagraph"/>
              <w:spacing w:before="155"/>
              <w:ind w:right="106"/>
              <w:jc w:val="right"/>
              <w:rPr>
                <w:sz w:val="20"/>
              </w:rPr>
            </w:pPr>
            <w:r w:rsidRPr="00725234">
              <w:rPr>
                <w:sz w:val="20"/>
              </w:rPr>
              <w:t>=</w:t>
            </w:r>
          </w:p>
        </w:tc>
        <w:tc>
          <w:tcPr>
            <w:tcW w:w="3979" w:type="dxa"/>
          </w:tcPr>
          <w:p w14:paraId="7A83835F" w14:textId="77777777" w:rsidR="00402ECE" w:rsidRPr="00725234" w:rsidRDefault="00402ECE" w:rsidP="00026D4D">
            <w:pPr>
              <w:pStyle w:val="TableParagraph"/>
              <w:spacing w:before="155"/>
              <w:rPr>
                <w:sz w:val="20"/>
              </w:rPr>
            </w:pPr>
            <w:r w:rsidRPr="00725234">
              <w:rPr>
                <w:sz w:val="20"/>
              </w:rPr>
              <w:t>($9,523.81) + $3,571.43</w:t>
            </w:r>
          </w:p>
        </w:tc>
        <w:tc>
          <w:tcPr>
            <w:tcW w:w="1560" w:type="dxa"/>
          </w:tcPr>
          <w:p w14:paraId="2253BE36" w14:textId="77777777" w:rsidR="00402ECE" w:rsidRPr="00725234" w:rsidRDefault="00402ECE" w:rsidP="00026D4D">
            <w:pPr>
              <w:pStyle w:val="TableParagraph"/>
              <w:spacing w:before="155"/>
              <w:rPr>
                <w:sz w:val="20"/>
              </w:rPr>
            </w:pPr>
            <w:r w:rsidRPr="00725234">
              <w:rPr>
                <w:sz w:val="20"/>
              </w:rPr>
              <w:t>= ($5,952.38)</w:t>
            </w:r>
          </w:p>
        </w:tc>
      </w:tr>
    </w:tbl>
    <w:p w14:paraId="148C2BF1" w14:textId="77777777" w:rsidR="00402ECE" w:rsidRPr="00725234" w:rsidRDefault="00402ECE" w:rsidP="00402ECE">
      <w:pPr>
        <w:spacing w:before="179" w:line="264" w:lineRule="auto"/>
        <w:rPr>
          <w:color w:val="auto"/>
        </w:rPr>
        <w:sectPr w:rsidR="00402ECE" w:rsidRPr="00725234" w:rsidSect="007F6A5C">
          <w:headerReference w:type="first" r:id="rId59"/>
          <w:footnotePr>
            <w:numFmt w:val="chicago"/>
          </w:footnotePr>
          <w:pgSz w:w="11906" w:h="16838" w:code="9"/>
          <w:pgMar w:top="998" w:right="1416" w:bottom="709" w:left="1134" w:header="998" w:footer="998" w:gutter="0"/>
          <w:pgBorders w:offsetFrom="page">
            <w:bottom w:val="dotted" w:sz="4" w:space="24" w:color="auto"/>
          </w:pgBorders>
          <w:pgNumType w:start="147"/>
          <w:cols w:space="283"/>
          <w:noEndnote/>
          <w:titlePg/>
        </w:sectPr>
      </w:pPr>
    </w:p>
    <w:p w14:paraId="607E6BFB" w14:textId="77777777" w:rsidR="00402ECE" w:rsidRPr="00725234" w:rsidRDefault="00402ECE" w:rsidP="00FB20C5">
      <w:pPr>
        <w:pStyle w:val="Heading4"/>
        <w:spacing w:before="0"/>
        <w:rPr>
          <w:rFonts w:ascii="Helvetica" w:hAnsi="Helvetica" w:cs="Helvetica"/>
          <w:color w:val="auto"/>
          <w:sz w:val="28"/>
          <w:szCs w:val="28"/>
        </w:rPr>
      </w:pPr>
      <w:bookmarkStart w:id="1212" w:name="_Toc51071976"/>
      <w:bookmarkStart w:id="1213" w:name="_Toc52272609"/>
      <w:bookmarkStart w:id="1214" w:name="_Toc62743316"/>
      <w:r w:rsidRPr="00725234">
        <w:rPr>
          <w:rFonts w:ascii="Helvetica" w:hAnsi="Helvetica" w:cs="Helvetica"/>
          <w:color w:val="auto"/>
          <w:sz w:val="28"/>
          <w:szCs w:val="28"/>
        </w:rPr>
        <w:t>SCHE</w:t>
      </w:r>
      <w:r w:rsidR="001B0133" w:rsidRPr="00725234">
        <w:rPr>
          <w:rFonts w:ascii="Helvetica" w:hAnsi="Helvetica" w:cs="Helvetica"/>
          <w:color w:val="auto"/>
          <w:sz w:val="28"/>
          <w:szCs w:val="28"/>
        </w:rPr>
        <w:t>D</w:t>
      </w:r>
      <w:r w:rsidRPr="00725234">
        <w:rPr>
          <w:rFonts w:ascii="Helvetica" w:hAnsi="Helvetica" w:cs="Helvetica"/>
          <w:color w:val="auto"/>
          <w:sz w:val="28"/>
          <w:szCs w:val="28"/>
        </w:rPr>
        <w:t>ULE 5</w:t>
      </w:r>
      <w:r w:rsidR="00FB20C5" w:rsidRPr="00725234">
        <w:rPr>
          <w:rFonts w:ascii="Helvetica" w:hAnsi="Helvetica" w:cs="Helvetica"/>
          <w:color w:val="auto"/>
          <w:sz w:val="28"/>
          <w:szCs w:val="28"/>
        </w:rPr>
        <w:tab/>
        <w:t xml:space="preserve">- </w:t>
      </w:r>
      <w:r w:rsidR="00AE52F3" w:rsidRPr="00725234">
        <w:rPr>
          <w:rFonts w:ascii="Helvetica" w:hAnsi="Helvetica" w:cs="Helvetica"/>
          <w:color w:val="auto"/>
          <w:sz w:val="28"/>
          <w:szCs w:val="28"/>
        </w:rPr>
        <w:t>SITE PERSONNEL REGISTER</w:t>
      </w:r>
      <w:bookmarkEnd w:id="1212"/>
      <w:bookmarkEnd w:id="1213"/>
      <w:bookmarkEnd w:id="1214"/>
      <w:r w:rsidR="00AE52F3" w:rsidRPr="00725234">
        <w:rPr>
          <w:rFonts w:ascii="Helvetica" w:hAnsi="Helvetica" w:cs="Helvetica"/>
          <w:color w:val="auto"/>
          <w:sz w:val="28"/>
          <w:szCs w:val="28"/>
        </w:rPr>
        <w:t xml:space="preserve"> </w:t>
      </w:r>
    </w:p>
    <w:p w14:paraId="6D016C33" w14:textId="77777777" w:rsidR="00AE52F3" w:rsidRPr="00725234" w:rsidRDefault="00AE52F3" w:rsidP="00A15BAF">
      <w:pPr>
        <w:rPr>
          <w:rFonts w:ascii="Arial"/>
          <w:b/>
          <w:i/>
          <w:color w:val="auto"/>
          <w:sz w:val="20"/>
        </w:rPr>
      </w:pPr>
      <w:r w:rsidRPr="00725234">
        <w:rPr>
          <w:rFonts w:ascii="Arial"/>
          <w:b/>
          <w:i/>
          <w:color w:val="auto"/>
          <w:sz w:val="20"/>
        </w:rPr>
        <w:t xml:space="preserve">Clause </w:t>
      </w:r>
      <w:r w:rsidR="00EE02BC" w:rsidRPr="00725234">
        <w:rPr>
          <w:rFonts w:ascii="Arial"/>
          <w:b/>
          <w:i/>
          <w:color w:val="auto"/>
          <w:sz w:val="20"/>
        </w:rPr>
        <w:t>29.6</w:t>
      </w:r>
    </w:p>
    <w:p w14:paraId="6AA0CF92" w14:textId="77777777" w:rsidR="00AE52F3" w:rsidRPr="00725234" w:rsidRDefault="00AE52F3" w:rsidP="00AA3800">
      <w:pPr>
        <w:pStyle w:val="BodyText"/>
        <w:rPr>
          <w:rFonts w:ascii="Arial"/>
          <w:b/>
          <w:i/>
          <w:color w:val="auto"/>
          <w:sz w:val="20"/>
        </w:rPr>
      </w:pPr>
    </w:p>
    <w:tbl>
      <w:tblPr>
        <w:tblW w:w="0" w:type="auto"/>
        <w:tblInd w:w="118" w:type="dxa"/>
        <w:tblLayout w:type="fixed"/>
        <w:tblCellMar>
          <w:left w:w="0" w:type="dxa"/>
          <w:right w:w="0" w:type="dxa"/>
        </w:tblCellMar>
        <w:tblLook w:val="01E0" w:firstRow="1" w:lastRow="1" w:firstColumn="1" w:lastColumn="1" w:noHBand="0" w:noVBand="0"/>
      </w:tblPr>
      <w:tblGrid>
        <w:gridCol w:w="4626"/>
        <w:gridCol w:w="4648"/>
      </w:tblGrid>
      <w:tr w:rsidR="007574C9" w:rsidRPr="00725234" w14:paraId="024DCC9B" w14:textId="77777777" w:rsidTr="00AE52F3">
        <w:trPr>
          <w:trHeight w:val="358"/>
        </w:trPr>
        <w:tc>
          <w:tcPr>
            <w:tcW w:w="4626" w:type="dxa"/>
          </w:tcPr>
          <w:p w14:paraId="3647F55F" w14:textId="77777777" w:rsidR="00AE52F3" w:rsidRPr="00725234" w:rsidRDefault="00AE52F3" w:rsidP="00A15BAF">
            <w:pPr>
              <w:pStyle w:val="TableParagraph"/>
              <w:spacing w:line="224" w:lineRule="exact"/>
              <w:rPr>
                <w:sz w:val="20"/>
              </w:rPr>
            </w:pPr>
            <w:r w:rsidRPr="00725234">
              <w:rPr>
                <w:sz w:val="20"/>
              </w:rPr>
              <w:t>Project Name:</w:t>
            </w:r>
          </w:p>
        </w:tc>
        <w:tc>
          <w:tcPr>
            <w:tcW w:w="4648" w:type="dxa"/>
          </w:tcPr>
          <w:p w14:paraId="019D157B" w14:textId="77777777" w:rsidR="00AE52F3" w:rsidRPr="00725234" w:rsidRDefault="00AE52F3" w:rsidP="00A15BAF">
            <w:pPr>
              <w:pStyle w:val="TableParagraph"/>
              <w:spacing w:line="224" w:lineRule="exact"/>
              <w:rPr>
                <w:sz w:val="20"/>
              </w:rPr>
            </w:pPr>
            <w:r w:rsidRPr="00725234">
              <w:rPr>
                <w:sz w:val="20"/>
              </w:rPr>
              <w:t>Project Location:</w:t>
            </w:r>
          </w:p>
        </w:tc>
      </w:tr>
      <w:tr w:rsidR="00AE52F3" w:rsidRPr="00725234" w14:paraId="0A3DB223" w14:textId="77777777" w:rsidTr="00AE52F3">
        <w:trPr>
          <w:trHeight w:val="611"/>
        </w:trPr>
        <w:tc>
          <w:tcPr>
            <w:tcW w:w="4626" w:type="dxa"/>
          </w:tcPr>
          <w:p w14:paraId="7DAEFD45" w14:textId="77777777" w:rsidR="00AE52F3" w:rsidRPr="00725234" w:rsidRDefault="00AE52F3" w:rsidP="00A15BAF">
            <w:pPr>
              <w:pStyle w:val="TableParagraph"/>
              <w:spacing w:before="128"/>
              <w:rPr>
                <w:sz w:val="20"/>
              </w:rPr>
            </w:pPr>
            <w:r w:rsidRPr="00725234">
              <w:rPr>
                <w:sz w:val="20"/>
              </w:rPr>
              <w:t>Contractor’s Name:</w:t>
            </w:r>
          </w:p>
        </w:tc>
        <w:tc>
          <w:tcPr>
            <w:tcW w:w="4648" w:type="dxa"/>
          </w:tcPr>
          <w:p w14:paraId="3D3736CA" w14:textId="77777777" w:rsidR="00AE52F3" w:rsidRPr="00725234" w:rsidRDefault="00AE52F3" w:rsidP="00A15BAF">
            <w:pPr>
              <w:pStyle w:val="TableParagraph"/>
              <w:spacing w:before="108" w:line="250" w:lineRule="atLeast"/>
              <w:ind w:right="181"/>
              <w:rPr>
                <w:sz w:val="20"/>
              </w:rPr>
            </w:pPr>
            <w:r w:rsidRPr="00725234">
              <w:rPr>
                <w:sz w:val="20"/>
              </w:rPr>
              <w:t>Project Registration Number:</w:t>
            </w:r>
          </w:p>
        </w:tc>
      </w:tr>
    </w:tbl>
    <w:p w14:paraId="7BE79884" w14:textId="77777777" w:rsidR="00AE52F3" w:rsidRPr="00725234" w:rsidRDefault="00AE52F3" w:rsidP="00AA3800">
      <w:pPr>
        <w:pStyle w:val="BodyText"/>
        <w:spacing w:before="7"/>
        <w:rPr>
          <w:rFonts w:ascii="Arial"/>
          <w:b/>
          <w:i/>
          <w:color w:val="auto"/>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10"/>
        <w:gridCol w:w="1801"/>
        <w:gridCol w:w="1610"/>
        <w:gridCol w:w="1609"/>
        <w:gridCol w:w="1610"/>
        <w:gridCol w:w="1610"/>
        <w:gridCol w:w="1609"/>
        <w:gridCol w:w="1610"/>
        <w:gridCol w:w="1748"/>
      </w:tblGrid>
      <w:tr w:rsidR="007574C9" w:rsidRPr="00725234" w14:paraId="29AA2783" w14:textId="77777777" w:rsidTr="00A15BAF">
        <w:trPr>
          <w:trHeight w:val="373"/>
        </w:trPr>
        <w:tc>
          <w:tcPr>
            <w:tcW w:w="1110" w:type="dxa"/>
            <w:tcBorders>
              <w:bottom w:val="nil"/>
            </w:tcBorders>
          </w:tcPr>
          <w:p w14:paraId="7ED2FBCE" w14:textId="77777777" w:rsidR="00AE52F3" w:rsidRPr="00725234" w:rsidRDefault="00AE52F3" w:rsidP="00A15BAF">
            <w:pPr>
              <w:pStyle w:val="TableParagraph"/>
              <w:spacing w:before="128" w:line="225" w:lineRule="exact"/>
              <w:ind w:left="142"/>
              <w:rPr>
                <w:sz w:val="18"/>
                <w:szCs w:val="18"/>
              </w:rPr>
            </w:pPr>
            <w:r w:rsidRPr="00725234">
              <w:rPr>
                <w:sz w:val="18"/>
                <w:szCs w:val="18"/>
              </w:rPr>
              <w:t>Name</w:t>
            </w:r>
          </w:p>
        </w:tc>
        <w:tc>
          <w:tcPr>
            <w:tcW w:w="1801" w:type="dxa"/>
            <w:vMerge w:val="restart"/>
          </w:tcPr>
          <w:p w14:paraId="7F1317C7" w14:textId="77777777" w:rsidR="00AE52F3" w:rsidRPr="00725234" w:rsidRDefault="00AE52F3" w:rsidP="00A15BAF">
            <w:pPr>
              <w:pStyle w:val="TableParagraph"/>
              <w:spacing w:before="128" w:line="225" w:lineRule="exact"/>
              <w:ind w:left="141" w:right="134"/>
              <w:jc w:val="center"/>
              <w:rPr>
                <w:sz w:val="18"/>
                <w:szCs w:val="18"/>
              </w:rPr>
            </w:pPr>
            <w:r w:rsidRPr="00725234">
              <w:rPr>
                <w:sz w:val="18"/>
                <w:szCs w:val="18"/>
              </w:rPr>
              <w:t>Is this person an owner/partner of</w:t>
            </w:r>
            <w:r w:rsidR="006F627A" w:rsidRPr="00725234">
              <w:rPr>
                <w:sz w:val="18"/>
                <w:szCs w:val="18"/>
              </w:rPr>
              <w:t xml:space="preserve"> </w:t>
            </w:r>
            <w:r w:rsidRPr="00725234">
              <w:rPr>
                <w:sz w:val="18"/>
                <w:szCs w:val="18"/>
              </w:rPr>
              <w:t>an approved</w:t>
            </w:r>
            <w:r w:rsidR="006F627A" w:rsidRPr="00725234">
              <w:rPr>
                <w:sz w:val="18"/>
                <w:szCs w:val="18"/>
              </w:rPr>
              <w:t xml:space="preserve"> </w:t>
            </w:r>
            <w:r w:rsidRPr="00725234">
              <w:rPr>
                <w:sz w:val="18"/>
                <w:szCs w:val="18"/>
              </w:rPr>
              <w:t>subcontractor/</w:t>
            </w:r>
            <w:r w:rsidR="006F627A" w:rsidRPr="00725234">
              <w:rPr>
                <w:sz w:val="18"/>
                <w:szCs w:val="18"/>
              </w:rPr>
              <w:t xml:space="preserve"> </w:t>
            </w:r>
            <w:r w:rsidRPr="00725234">
              <w:rPr>
                <w:sz w:val="18"/>
                <w:szCs w:val="18"/>
              </w:rPr>
              <w:t>sub</w:t>
            </w:r>
            <w:r w:rsidR="006F627A" w:rsidRPr="00725234">
              <w:rPr>
                <w:sz w:val="18"/>
                <w:szCs w:val="18"/>
              </w:rPr>
              <w:t xml:space="preserve"> </w:t>
            </w:r>
            <w:r w:rsidRPr="00725234">
              <w:rPr>
                <w:sz w:val="18"/>
                <w:szCs w:val="18"/>
              </w:rPr>
              <w:t>subcontractor?</w:t>
            </w:r>
            <w:r w:rsidR="006F627A" w:rsidRPr="00725234">
              <w:rPr>
                <w:sz w:val="18"/>
                <w:szCs w:val="18"/>
              </w:rPr>
              <w:t xml:space="preserve"> </w:t>
            </w:r>
            <w:r w:rsidRPr="00725234">
              <w:rPr>
                <w:sz w:val="18"/>
                <w:szCs w:val="18"/>
              </w:rPr>
              <w:t>Y or N</w:t>
            </w:r>
            <w:r w:rsidR="006F627A" w:rsidRPr="00725234">
              <w:rPr>
                <w:sz w:val="18"/>
                <w:szCs w:val="18"/>
              </w:rPr>
              <w:t xml:space="preserve"> </w:t>
            </w:r>
            <w:r w:rsidRPr="00725234">
              <w:rPr>
                <w:sz w:val="18"/>
                <w:szCs w:val="18"/>
              </w:rPr>
              <w:t>(if N please</w:t>
            </w:r>
            <w:r w:rsidR="006F627A" w:rsidRPr="00725234">
              <w:rPr>
                <w:sz w:val="18"/>
                <w:szCs w:val="18"/>
              </w:rPr>
              <w:t xml:space="preserve"> </w:t>
            </w:r>
            <w:r w:rsidRPr="00725234">
              <w:rPr>
                <w:sz w:val="18"/>
                <w:szCs w:val="18"/>
              </w:rPr>
              <w:t>complete the rest</w:t>
            </w:r>
            <w:r w:rsidR="006F627A" w:rsidRPr="00725234">
              <w:rPr>
                <w:sz w:val="18"/>
                <w:szCs w:val="18"/>
              </w:rPr>
              <w:t xml:space="preserve"> </w:t>
            </w:r>
            <w:r w:rsidRPr="00725234">
              <w:rPr>
                <w:sz w:val="18"/>
                <w:szCs w:val="18"/>
              </w:rPr>
              <w:t>of the table as</w:t>
            </w:r>
            <w:r w:rsidR="006F627A" w:rsidRPr="00725234">
              <w:rPr>
                <w:sz w:val="18"/>
                <w:szCs w:val="18"/>
              </w:rPr>
              <w:t xml:space="preserve"> </w:t>
            </w:r>
            <w:r w:rsidRPr="00725234">
              <w:rPr>
                <w:sz w:val="18"/>
                <w:szCs w:val="18"/>
              </w:rPr>
              <w:t>applicable)</w:t>
            </w:r>
          </w:p>
        </w:tc>
        <w:tc>
          <w:tcPr>
            <w:tcW w:w="1610" w:type="dxa"/>
            <w:vMerge w:val="restart"/>
          </w:tcPr>
          <w:p w14:paraId="1A841692" w14:textId="77777777" w:rsidR="00AE52F3" w:rsidRPr="00725234" w:rsidRDefault="00AE52F3" w:rsidP="00A15BAF">
            <w:pPr>
              <w:pStyle w:val="TableParagraph"/>
              <w:spacing w:before="128" w:line="225" w:lineRule="exact"/>
              <w:ind w:left="94" w:right="86"/>
              <w:jc w:val="center"/>
              <w:rPr>
                <w:sz w:val="18"/>
                <w:szCs w:val="18"/>
              </w:rPr>
            </w:pPr>
            <w:r w:rsidRPr="00725234">
              <w:rPr>
                <w:sz w:val="18"/>
                <w:szCs w:val="18"/>
              </w:rPr>
              <w:t>Is this person remunerated in accordance with an award or industrial instrument? Y or N (if Y please complete</w:t>
            </w:r>
            <w:r w:rsidR="006F627A" w:rsidRPr="00725234">
              <w:rPr>
                <w:sz w:val="18"/>
                <w:szCs w:val="18"/>
              </w:rPr>
              <w:t xml:space="preserve"> </w:t>
            </w:r>
            <w:r w:rsidRPr="00725234">
              <w:rPr>
                <w:sz w:val="18"/>
                <w:szCs w:val="18"/>
              </w:rPr>
              <w:t>column (d) and (e)</w:t>
            </w:r>
            <w:r w:rsidR="006F627A" w:rsidRPr="00725234">
              <w:rPr>
                <w:sz w:val="18"/>
                <w:szCs w:val="18"/>
              </w:rPr>
              <w:t xml:space="preserve"> </w:t>
            </w:r>
            <w:r w:rsidRPr="00725234">
              <w:rPr>
                <w:sz w:val="18"/>
                <w:szCs w:val="18"/>
              </w:rPr>
              <w:t>only; if N complete</w:t>
            </w:r>
            <w:r w:rsidR="006F627A" w:rsidRPr="00725234">
              <w:rPr>
                <w:sz w:val="18"/>
                <w:szCs w:val="18"/>
              </w:rPr>
              <w:t xml:space="preserve"> </w:t>
            </w:r>
            <w:r w:rsidRPr="00725234">
              <w:rPr>
                <w:sz w:val="18"/>
                <w:szCs w:val="18"/>
              </w:rPr>
              <w:t>columns (e) to (</w:t>
            </w:r>
            <w:proofErr w:type="spellStart"/>
            <w:r w:rsidRPr="00725234">
              <w:rPr>
                <w:sz w:val="18"/>
                <w:szCs w:val="18"/>
              </w:rPr>
              <w:t>i</w:t>
            </w:r>
            <w:proofErr w:type="spellEnd"/>
            <w:r w:rsidRPr="00725234">
              <w:rPr>
                <w:sz w:val="18"/>
                <w:szCs w:val="18"/>
              </w:rPr>
              <w:t>)</w:t>
            </w:r>
            <w:r w:rsidR="006F627A" w:rsidRPr="00725234">
              <w:rPr>
                <w:sz w:val="18"/>
                <w:szCs w:val="18"/>
              </w:rPr>
              <w:t xml:space="preserve"> </w:t>
            </w:r>
            <w:r w:rsidRPr="00725234">
              <w:rPr>
                <w:sz w:val="18"/>
                <w:szCs w:val="18"/>
              </w:rPr>
              <w:t>only)</w:t>
            </w:r>
          </w:p>
        </w:tc>
        <w:tc>
          <w:tcPr>
            <w:tcW w:w="1609" w:type="dxa"/>
            <w:vMerge w:val="restart"/>
          </w:tcPr>
          <w:p w14:paraId="58629A75" w14:textId="77777777" w:rsidR="00AE52F3" w:rsidRPr="00725234" w:rsidRDefault="00AE52F3" w:rsidP="00A15BAF">
            <w:pPr>
              <w:pStyle w:val="TableParagraph"/>
              <w:spacing w:before="128" w:line="225" w:lineRule="exact"/>
              <w:ind w:left="198" w:right="192"/>
              <w:jc w:val="center"/>
              <w:rPr>
                <w:sz w:val="18"/>
                <w:szCs w:val="18"/>
              </w:rPr>
            </w:pPr>
            <w:r w:rsidRPr="00725234">
              <w:rPr>
                <w:sz w:val="18"/>
                <w:szCs w:val="18"/>
              </w:rPr>
              <w:t>Name of award or industrial instrument? (if applicable)</w:t>
            </w:r>
          </w:p>
        </w:tc>
        <w:tc>
          <w:tcPr>
            <w:tcW w:w="1610" w:type="dxa"/>
            <w:vMerge w:val="restart"/>
          </w:tcPr>
          <w:p w14:paraId="59CC55EA" w14:textId="77777777" w:rsidR="00AE52F3" w:rsidRPr="00725234" w:rsidRDefault="00AE52F3" w:rsidP="00A15BAF">
            <w:pPr>
              <w:pStyle w:val="TableParagraph"/>
              <w:spacing w:before="128" w:line="225" w:lineRule="exact"/>
              <w:ind w:left="164" w:right="162"/>
              <w:jc w:val="center"/>
              <w:rPr>
                <w:sz w:val="18"/>
                <w:szCs w:val="18"/>
              </w:rPr>
            </w:pPr>
            <w:r w:rsidRPr="00725234">
              <w:rPr>
                <w:sz w:val="18"/>
                <w:szCs w:val="18"/>
              </w:rPr>
              <w:t>Name of this</w:t>
            </w:r>
            <w:r w:rsidR="006F627A" w:rsidRPr="00725234">
              <w:rPr>
                <w:sz w:val="18"/>
                <w:szCs w:val="18"/>
              </w:rPr>
              <w:t xml:space="preserve"> </w:t>
            </w:r>
            <w:r w:rsidRPr="00725234">
              <w:rPr>
                <w:sz w:val="18"/>
                <w:szCs w:val="18"/>
              </w:rPr>
              <w:t>person’s</w:t>
            </w:r>
            <w:r w:rsidR="006F627A" w:rsidRPr="00725234">
              <w:rPr>
                <w:sz w:val="18"/>
                <w:szCs w:val="18"/>
              </w:rPr>
              <w:t xml:space="preserve"> </w:t>
            </w:r>
            <w:r w:rsidRPr="00725234">
              <w:rPr>
                <w:sz w:val="18"/>
                <w:szCs w:val="18"/>
              </w:rPr>
              <w:t>Employer?</w:t>
            </w:r>
          </w:p>
        </w:tc>
        <w:tc>
          <w:tcPr>
            <w:tcW w:w="1610" w:type="dxa"/>
            <w:vMerge w:val="restart"/>
          </w:tcPr>
          <w:p w14:paraId="0F08E2EE" w14:textId="77777777" w:rsidR="00AE52F3" w:rsidRPr="00725234" w:rsidRDefault="00AE52F3" w:rsidP="00A15BAF">
            <w:pPr>
              <w:pStyle w:val="TableParagraph"/>
              <w:spacing w:before="128" w:line="225" w:lineRule="exact"/>
              <w:ind w:left="163" w:right="162"/>
              <w:jc w:val="center"/>
              <w:rPr>
                <w:sz w:val="18"/>
                <w:szCs w:val="18"/>
              </w:rPr>
            </w:pPr>
            <w:r w:rsidRPr="00725234">
              <w:rPr>
                <w:sz w:val="18"/>
                <w:szCs w:val="18"/>
              </w:rPr>
              <w:t xml:space="preserve">Is a </w:t>
            </w:r>
            <w:proofErr w:type="spellStart"/>
            <w:r w:rsidRPr="00725234">
              <w:rPr>
                <w:sz w:val="18"/>
                <w:szCs w:val="18"/>
              </w:rPr>
              <w:t>WorkCover</w:t>
            </w:r>
            <w:proofErr w:type="spellEnd"/>
            <w:r w:rsidR="006F627A" w:rsidRPr="00725234">
              <w:rPr>
                <w:sz w:val="18"/>
                <w:szCs w:val="18"/>
              </w:rPr>
              <w:t xml:space="preserve"> </w:t>
            </w:r>
            <w:r w:rsidRPr="00725234">
              <w:rPr>
                <w:sz w:val="18"/>
                <w:szCs w:val="18"/>
              </w:rPr>
              <w:t>premium paid in</w:t>
            </w:r>
            <w:r w:rsidR="006F627A" w:rsidRPr="00725234">
              <w:rPr>
                <w:sz w:val="18"/>
                <w:szCs w:val="18"/>
              </w:rPr>
              <w:t xml:space="preserve"> </w:t>
            </w:r>
            <w:r w:rsidRPr="00725234">
              <w:rPr>
                <w:sz w:val="18"/>
                <w:szCs w:val="18"/>
              </w:rPr>
              <w:t>respect of this</w:t>
            </w:r>
            <w:r w:rsidR="006F627A" w:rsidRPr="00725234">
              <w:rPr>
                <w:sz w:val="18"/>
                <w:szCs w:val="18"/>
              </w:rPr>
              <w:t xml:space="preserve"> </w:t>
            </w:r>
            <w:r w:rsidRPr="00725234">
              <w:rPr>
                <w:sz w:val="18"/>
                <w:szCs w:val="18"/>
              </w:rPr>
              <w:t>person?</w:t>
            </w:r>
            <w:r w:rsidR="006F627A" w:rsidRPr="00725234">
              <w:rPr>
                <w:sz w:val="18"/>
                <w:szCs w:val="18"/>
              </w:rPr>
              <w:t xml:space="preserve"> </w:t>
            </w:r>
            <w:r w:rsidRPr="00725234">
              <w:rPr>
                <w:sz w:val="18"/>
                <w:szCs w:val="18"/>
              </w:rPr>
              <w:t>Y or N</w:t>
            </w:r>
          </w:p>
        </w:tc>
        <w:tc>
          <w:tcPr>
            <w:tcW w:w="1609" w:type="dxa"/>
            <w:vMerge w:val="restart"/>
          </w:tcPr>
          <w:p w14:paraId="62F66DAB" w14:textId="77777777" w:rsidR="00AE52F3" w:rsidRPr="00725234" w:rsidRDefault="00AE52F3" w:rsidP="00A15BAF">
            <w:pPr>
              <w:pStyle w:val="TableParagraph"/>
              <w:spacing w:before="128" w:line="225" w:lineRule="exact"/>
              <w:ind w:left="103" w:right="103"/>
              <w:jc w:val="center"/>
              <w:rPr>
                <w:sz w:val="18"/>
                <w:szCs w:val="18"/>
              </w:rPr>
            </w:pPr>
            <w:r w:rsidRPr="00725234">
              <w:rPr>
                <w:sz w:val="18"/>
                <w:szCs w:val="18"/>
              </w:rPr>
              <w:t>Are superannuation</w:t>
            </w:r>
            <w:r w:rsidR="006F627A" w:rsidRPr="00725234">
              <w:rPr>
                <w:sz w:val="18"/>
                <w:szCs w:val="18"/>
              </w:rPr>
              <w:t xml:space="preserve"> </w:t>
            </w:r>
            <w:r w:rsidRPr="00725234">
              <w:rPr>
                <w:sz w:val="18"/>
                <w:szCs w:val="18"/>
              </w:rPr>
              <w:t>contributions made</w:t>
            </w:r>
            <w:r w:rsidR="006F627A" w:rsidRPr="00725234">
              <w:rPr>
                <w:sz w:val="18"/>
                <w:szCs w:val="18"/>
              </w:rPr>
              <w:t xml:space="preserve"> </w:t>
            </w:r>
            <w:r w:rsidRPr="00725234">
              <w:rPr>
                <w:sz w:val="18"/>
                <w:szCs w:val="18"/>
              </w:rPr>
              <w:t>in respect of this</w:t>
            </w:r>
            <w:r w:rsidR="006F627A" w:rsidRPr="00725234">
              <w:rPr>
                <w:sz w:val="18"/>
                <w:szCs w:val="18"/>
              </w:rPr>
              <w:t xml:space="preserve"> </w:t>
            </w:r>
            <w:r w:rsidRPr="00725234">
              <w:rPr>
                <w:sz w:val="18"/>
                <w:szCs w:val="18"/>
              </w:rPr>
              <w:t>person?</w:t>
            </w:r>
            <w:r w:rsidR="006F627A" w:rsidRPr="00725234">
              <w:rPr>
                <w:sz w:val="18"/>
                <w:szCs w:val="18"/>
              </w:rPr>
              <w:t xml:space="preserve"> </w:t>
            </w:r>
            <w:r w:rsidRPr="00725234">
              <w:rPr>
                <w:sz w:val="18"/>
                <w:szCs w:val="18"/>
              </w:rPr>
              <w:t>Y or N</w:t>
            </w:r>
          </w:p>
        </w:tc>
        <w:tc>
          <w:tcPr>
            <w:tcW w:w="1610" w:type="dxa"/>
            <w:vMerge w:val="restart"/>
          </w:tcPr>
          <w:p w14:paraId="22DA3594" w14:textId="77777777" w:rsidR="00AE52F3" w:rsidRPr="00725234" w:rsidRDefault="00AE52F3" w:rsidP="00A15BAF">
            <w:pPr>
              <w:pStyle w:val="TableParagraph"/>
              <w:spacing w:before="128" w:line="225" w:lineRule="exact"/>
              <w:ind w:left="91" w:right="91"/>
              <w:jc w:val="center"/>
              <w:rPr>
                <w:sz w:val="18"/>
                <w:szCs w:val="18"/>
              </w:rPr>
            </w:pPr>
            <w:r w:rsidRPr="00725234">
              <w:rPr>
                <w:sz w:val="18"/>
                <w:szCs w:val="18"/>
              </w:rPr>
              <w:t>Is tax withheld</w:t>
            </w:r>
            <w:r w:rsidR="006F627A" w:rsidRPr="00725234">
              <w:rPr>
                <w:sz w:val="18"/>
                <w:szCs w:val="18"/>
              </w:rPr>
              <w:t xml:space="preserve"> </w:t>
            </w:r>
            <w:r w:rsidRPr="00725234">
              <w:rPr>
                <w:sz w:val="18"/>
                <w:szCs w:val="18"/>
              </w:rPr>
              <w:t>from</w:t>
            </w:r>
            <w:r w:rsidR="006F627A" w:rsidRPr="00725234">
              <w:rPr>
                <w:sz w:val="18"/>
                <w:szCs w:val="18"/>
              </w:rPr>
              <w:t xml:space="preserve"> </w:t>
            </w:r>
            <w:r w:rsidRPr="00725234">
              <w:rPr>
                <w:sz w:val="18"/>
                <w:szCs w:val="18"/>
              </w:rPr>
              <w:t>payments</w:t>
            </w:r>
            <w:r w:rsidR="006F627A" w:rsidRPr="00725234">
              <w:rPr>
                <w:sz w:val="18"/>
                <w:szCs w:val="18"/>
              </w:rPr>
              <w:t xml:space="preserve"> </w:t>
            </w:r>
            <w:r w:rsidRPr="00725234">
              <w:rPr>
                <w:sz w:val="18"/>
                <w:szCs w:val="18"/>
              </w:rPr>
              <w:t>made to this</w:t>
            </w:r>
            <w:r w:rsidR="006F627A" w:rsidRPr="00725234">
              <w:rPr>
                <w:sz w:val="18"/>
                <w:szCs w:val="18"/>
              </w:rPr>
              <w:t xml:space="preserve"> </w:t>
            </w:r>
            <w:r w:rsidRPr="00725234">
              <w:rPr>
                <w:sz w:val="18"/>
                <w:szCs w:val="18"/>
              </w:rPr>
              <w:t>person?</w:t>
            </w:r>
            <w:r w:rsidR="006F627A" w:rsidRPr="00725234">
              <w:rPr>
                <w:sz w:val="18"/>
                <w:szCs w:val="18"/>
              </w:rPr>
              <w:t xml:space="preserve"> </w:t>
            </w:r>
            <w:r w:rsidRPr="00725234">
              <w:rPr>
                <w:sz w:val="18"/>
                <w:szCs w:val="18"/>
              </w:rPr>
              <w:t>Y or N</w:t>
            </w:r>
          </w:p>
        </w:tc>
        <w:tc>
          <w:tcPr>
            <w:tcW w:w="1748" w:type="dxa"/>
            <w:vMerge w:val="restart"/>
          </w:tcPr>
          <w:p w14:paraId="28463D4B" w14:textId="77777777" w:rsidR="00AE52F3" w:rsidRPr="00725234" w:rsidRDefault="00AE52F3" w:rsidP="00A15BAF">
            <w:pPr>
              <w:pStyle w:val="TableParagraph"/>
              <w:spacing w:before="128" w:line="225" w:lineRule="exact"/>
              <w:ind w:left="188"/>
              <w:jc w:val="center"/>
              <w:rPr>
                <w:sz w:val="18"/>
                <w:szCs w:val="18"/>
              </w:rPr>
            </w:pPr>
            <w:r w:rsidRPr="00725234">
              <w:rPr>
                <w:sz w:val="18"/>
                <w:szCs w:val="18"/>
              </w:rPr>
              <w:t>Is Payroll tax</w:t>
            </w:r>
            <w:r w:rsidR="006F627A" w:rsidRPr="00725234">
              <w:rPr>
                <w:sz w:val="18"/>
                <w:szCs w:val="18"/>
              </w:rPr>
              <w:t xml:space="preserve"> </w:t>
            </w:r>
            <w:r w:rsidRPr="00725234">
              <w:rPr>
                <w:sz w:val="18"/>
                <w:szCs w:val="18"/>
              </w:rPr>
              <w:t>paid in respect</w:t>
            </w:r>
            <w:r w:rsidR="006F627A" w:rsidRPr="00725234">
              <w:rPr>
                <w:sz w:val="18"/>
                <w:szCs w:val="18"/>
              </w:rPr>
              <w:t xml:space="preserve"> </w:t>
            </w:r>
            <w:r w:rsidRPr="00725234">
              <w:rPr>
                <w:sz w:val="18"/>
                <w:szCs w:val="18"/>
              </w:rPr>
              <w:t>of this person</w:t>
            </w:r>
            <w:r w:rsidR="006F627A" w:rsidRPr="00725234">
              <w:rPr>
                <w:sz w:val="18"/>
                <w:szCs w:val="18"/>
              </w:rPr>
              <w:t xml:space="preserve"> </w:t>
            </w:r>
            <w:r w:rsidRPr="00725234">
              <w:rPr>
                <w:sz w:val="18"/>
                <w:szCs w:val="18"/>
              </w:rPr>
              <w:t>where</w:t>
            </w:r>
            <w:r w:rsidR="006F627A" w:rsidRPr="00725234">
              <w:rPr>
                <w:sz w:val="18"/>
                <w:szCs w:val="18"/>
              </w:rPr>
              <w:t xml:space="preserve"> </w:t>
            </w:r>
            <w:r w:rsidRPr="00725234">
              <w:rPr>
                <w:sz w:val="18"/>
                <w:szCs w:val="18"/>
              </w:rPr>
              <w:t>applicable?</w:t>
            </w:r>
            <w:r w:rsidR="006F627A" w:rsidRPr="00725234">
              <w:rPr>
                <w:sz w:val="18"/>
                <w:szCs w:val="18"/>
              </w:rPr>
              <w:t xml:space="preserve"> </w:t>
            </w:r>
            <w:r w:rsidRPr="00725234">
              <w:rPr>
                <w:sz w:val="18"/>
                <w:szCs w:val="18"/>
              </w:rPr>
              <w:t>Y or N</w:t>
            </w:r>
            <w:r w:rsidR="006F627A" w:rsidRPr="00725234">
              <w:rPr>
                <w:sz w:val="18"/>
                <w:szCs w:val="18"/>
              </w:rPr>
              <w:t xml:space="preserve"> </w:t>
            </w:r>
            <w:r w:rsidRPr="00725234">
              <w:rPr>
                <w:sz w:val="18"/>
                <w:szCs w:val="18"/>
              </w:rPr>
              <w:t>or</w:t>
            </w:r>
            <w:r w:rsidR="006F627A" w:rsidRPr="00725234">
              <w:rPr>
                <w:sz w:val="18"/>
                <w:szCs w:val="18"/>
              </w:rPr>
              <w:t xml:space="preserve"> </w:t>
            </w:r>
            <w:r w:rsidRPr="00725234">
              <w:rPr>
                <w:sz w:val="18"/>
                <w:szCs w:val="18"/>
              </w:rPr>
              <w:t>N/A</w:t>
            </w:r>
          </w:p>
        </w:tc>
      </w:tr>
      <w:tr w:rsidR="007574C9" w:rsidRPr="00725234" w14:paraId="66A218C4" w14:textId="77777777" w:rsidTr="00FB20C5">
        <w:trPr>
          <w:trHeight w:val="2449"/>
        </w:trPr>
        <w:tc>
          <w:tcPr>
            <w:tcW w:w="1110" w:type="dxa"/>
            <w:tcBorders>
              <w:top w:val="nil"/>
            </w:tcBorders>
          </w:tcPr>
          <w:p w14:paraId="7FBA8814" w14:textId="77777777" w:rsidR="00AE52F3" w:rsidRPr="00725234" w:rsidRDefault="00AE52F3" w:rsidP="00A15BAF">
            <w:pPr>
              <w:pStyle w:val="TableParagraph"/>
              <w:ind w:right="754"/>
              <w:rPr>
                <w:rFonts w:ascii="Times New Roman"/>
                <w:sz w:val="18"/>
                <w:szCs w:val="18"/>
              </w:rPr>
            </w:pPr>
          </w:p>
        </w:tc>
        <w:tc>
          <w:tcPr>
            <w:tcW w:w="1801" w:type="dxa"/>
            <w:vMerge/>
          </w:tcPr>
          <w:p w14:paraId="32037003" w14:textId="77777777" w:rsidR="00AE52F3" w:rsidRPr="00725234" w:rsidRDefault="00AE52F3" w:rsidP="00AE52F3">
            <w:pPr>
              <w:pStyle w:val="TableParagraph"/>
              <w:spacing w:before="8"/>
              <w:ind w:left="141" w:right="134"/>
              <w:jc w:val="center"/>
              <w:rPr>
                <w:sz w:val="18"/>
                <w:szCs w:val="18"/>
              </w:rPr>
            </w:pPr>
          </w:p>
        </w:tc>
        <w:tc>
          <w:tcPr>
            <w:tcW w:w="1610" w:type="dxa"/>
            <w:vMerge/>
          </w:tcPr>
          <w:p w14:paraId="48ECE999" w14:textId="77777777" w:rsidR="00AE52F3" w:rsidRPr="00725234" w:rsidRDefault="00AE52F3" w:rsidP="00AE52F3">
            <w:pPr>
              <w:pStyle w:val="TableParagraph"/>
              <w:spacing w:before="8"/>
              <w:ind w:left="94" w:right="86"/>
              <w:jc w:val="center"/>
              <w:rPr>
                <w:sz w:val="18"/>
                <w:szCs w:val="18"/>
              </w:rPr>
            </w:pPr>
          </w:p>
        </w:tc>
        <w:tc>
          <w:tcPr>
            <w:tcW w:w="1609" w:type="dxa"/>
            <w:vMerge/>
          </w:tcPr>
          <w:p w14:paraId="43CA6980" w14:textId="77777777" w:rsidR="00AE52F3" w:rsidRPr="00725234" w:rsidRDefault="00AE52F3" w:rsidP="00AE52F3">
            <w:pPr>
              <w:pStyle w:val="TableParagraph"/>
              <w:spacing w:before="28" w:line="215" w:lineRule="exact"/>
              <w:ind w:left="198" w:right="191"/>
              <w:jc w:val="center"/>
              <w:rPr>
                <w:sz w:val="18"/>
                <w:szCs w:val="18"/>
              </w:rPr>
            </w:pPr>
          </w:p>
        </w:tc>
        <w:tc>
          <w:tcPr>
            <w:tcW w:w="1610" w:type="dxa"/>
            <w:vMerge/>
          </w:tcPr>
          <w:p w14:paraId="473E21F3" w14:textId="77777777" w:rsidR="00AE52F3" w:rsidRPr="00725234" w:rsidRDefault="00AE52F3" w:rsidP="00AE52F3">
            <w:pPr>
              <w:pStyle w:val="TableParagraph"/>
              <w:spacing w:before="7" w:line="225" w:lineRule="exact"/>
              <w:ind w:left="164" w:right="160"/>
              <w:jc w:val="center"/>
              <w:rPr>
                <w:sz w:val="18"/>
                <w:szCs w:val="18"/>
              </w:rPr>
            </w:pPr>
          </w:p>
        </w:tc>
        <w:tc>
          <w:tcPr>
            <w:tcW w:w="1610" w:type="dxa"/>
            <w:vMerge/>
          </w:tcPr>
          <w:p w14:paraId="35A947F0" w14:textId="77777777" w:rsidR="00AE52F3" w:rsidRPr="00725234" w:rsidRDefault="00AE52F3" w:rsidP="00AE52F3">
            <w:pPr>
              <w:pStyle w:val="TableParagraph"/>
              <w:spacing w:before="18" w:line="215" w:lineRule="exact"/>
              <w:ind w:left="165" w:right="161"/>
              <w:jc w:val="center"/>
              <w:rPr>
                <w:sz w:val="18"/>
                <w:szCs w:val="18"/>
              </w:rPr>
            </w:pPr>
          </w:p>
        </w:tc>
        <w:tc>
          <w:tcPr>
            <w:tcW w:w="1609" w:type="dxa"/>
            <w:vMerge/>
          </w:tcPr>
          <w:p w14:paraId="3A3981CD" w14:textId="77777777" w:rsidR="00AE52F3" w:rsidRPr="00725234" w:rsidRDefault="00AE52F3" w:rsidP="00AE52F3">
            <w:pPr>
              <w:pStyle w:val="TableParagraph"/>
              <w:spacing w:before="17" w:line="225" w:lineRule="exact"/>
              <w:ind w:left="103" w:right="102"/>
              <w:jc w:val="center"/>
              <w:rPr>
                <w:sz w:val="18"/>
                <w:szCs w:val="18"/>
              </w:rPr>
            </w:pPr>
          </w:p>
        </w:tc>
        <w:tc>
          <w:tcPr>
            <w:tcW w:w="1610" w:type="dxa"/>
            <w:vMerge/>
          </w:tcPr>
          <w:p w14:paraId="4B35777A" w14:textId="77777777" w:rsidR="00AE52F3" w:rsidRPr="00725234" w:rsidRDefault="00AE52F3" w:rsidP="00AE52F3">
            <w:pPr>
              <w:pStyle w:val="TableParagraph"/>
              <w:spacing w:before="17" w:line="225" w:lineRule="exact"/>
              <w:ind w:left="91" w:right="91"/>
              <w:jc w:val="center"/>
              <w:rPr>
                <w:sz w:val="18"/>
                <w:szCs w:val="18"/>
              </w:rPr>
            </w:pPr>
          </w:p>
        </w:tc>
        <w:tc>
          <w:tcPr>
            <w:tcW w:w="1748" w:type="dxa"/>
            <w:vMerge/>
          </w:tcPr>
          <w:p w14:paraId="5D3573A3" w14:textId="77777777" w:rsidR="00AE52F3" w:rsidRPr="00725234" w:rsidRDefault="00AE52F3" w:rsidP="00AE52F3">
            <w:pPr>
              <w:pStyle w:val="TableParagraph"/>
              <w:spacing w:before="26" w:line="216" w:lineRule="exact"/>
              <w:ind w:left="552" w:right="552"/>
              <w:jc w:val="center"/>
              <w:rPr>
                <w:sz w:val="18"/>
                <w:szCs w:val="18"/>
              </w:rPr>
            </w:pPr>
          </w:p>
        </w:tc>
      </w:tr>
      <w:tr w:rsidR="007574C9" w:rsidRPr="00725234" w14:paraId="15CE7BA4" w14:textId="77777777" w:rsidTr="00A15BAF">
        <w:trPr>
          <w:trHeight w:val="508"/>
        </w:trPr>
        <w:tc>
          <w:tcPr>
            <w:tcW w:w="1110" w:type="dxa"/>
          </w:tcPr>
          <w:p w14:paraId="739D0E43" w14:textId="77777777" w:rsidR="00AE52F3" w:rsidRPr="00725234" w:rsidRDefault="00AE52F3" w:rsidP="00A15BAF">
            <w:pPr>
              <w:pStyle w:val="TableParagraph"/>
              <w:spacing w:before="128"/>
              <w:ind w:right="754"/>
              <w:jc w:val="right"/>
              <w:rPr>
                <w:sz w:val="18"/>
                <w:szCs w:val="18"/>
              </w:rPr>
            </w:pPr>
            <w:r w:rsidRPr="00725234">
              <w:rPr>
                <w:sz w:val="18"/>
                <w:szCs w:val="18"/>
              </w:rPr>
              <w:t>(a)</w:t>
            </w:r>
          </w:p>
        </w:tc>
        <w:tc>
          <w:tcPr>
            <w:tcW w:w="1801" w:type="dxa"/>
          </w:tcPr>
          <w:p w14:paraId="6B39123B" w14:textId="77777777" w:rsidR="00AE52F3" w:rsidRPr="00725234" w:rsidRDefault="00AE52F3" w:rsidP="00AE52F3">
            <w:pPr>
              <w:pStyle w:val="TableParagraph"/>
              <w:spacing w:before="128"/>
              <w:ind w:left="141" w:right="134"/>
              <w:jc w:val="center"/>
              <w:rPr>
                <w:sz w:val="18"/>
                <w:szCs w:val="18"/>
              </w:rPr>
            </w:pPr>
            <w:r w:rsidRPr="00725234">
              <w:rPr>
                <w:sz w:val="18"/>
                <w:szCs w:val="18"/>
              </w:rPr>
              <w:t>(b)</w:t>
            </w:r>
          </w:p>
        </w:tc>
        <w:tc>
          <w:tcPr>
            <w:tcW w:w="1610" w:type="dxa"/>
          </w:tcPr>
          <w:p w14:paraId="077D3EDF" w14:textId="77777777" w:rsidR="00AE52F3" w:rsidRPr="00725234" w:rsidRDefault="00AE52F3" w:rsidP="00AE52F3">
            <w:pPr>
              <w:pStyle w:val="TableParagraph"/>
              <w:spacing w:before="128"/>
              <w:ind w:left="94" w:right="87"/>
              <w:jc w:val="center"/>
              <w:rPr>
                <w:sz w:val="18"/>
                <w:szCs w:val="18"/>
              </w:rPr>
            </w:pPr>
            <w:r w:rsidRPr="00725234">
              <w:rPr>
                <w:sz w:val="18"/>
                <w:szCs w:val="18"/>
              </w:rPr>
              <w:t>(c)</w:t>
            </w:r>
          </w:p>
        </w:tc>
        <w:tc>
          <w:tcPr>
            <w:tcW w:w="1609" w:type="dxa"/>
          </w:tcPr>
          <w:p w14:paraId="6AE1B7F7" w14:textId="77777777" w:rsidR="00AE52F3" w:rsidRPr="00725234" w:rsidRDefault="00AE52F3" w:rsidP="00AE52F3">
            <w:pPr>
              <w:pStyle w:val="TableParagraph"/>
              <w:spacing w:before="128"/>
              <w:ind w:left="198" w:right="190"/>
              <w:jc w:val="center"/>
              <w:rPr>
                <w:sz w:val="18"/>
                <w:szCs w:val="18"/>
              </w:rPr>
            </w:pPr>
            <w:r w:rsidRPr="00725234">
              <w:rPr>
                <w:sz w:val="18"/>
                <w:szCs w:val="18"/>
              </w:rPr>
              <w:t>(d)</w:t>
            </w:r>
          </w:p>
        </w:tc>
        <w:tc>
          <w:tcPr>
            <w:tcW w:w="1610" w:type="dxa"/>
          </w:tcPr>
          <w:p w14:paraId="705B7F74" w14:textId="77777777" w:rsidR="00AE52F3" w:rsidRPr="00725234" w:rsidRDefault="00AE52F3" w:rsidP="00AE52F3">
            <w:pPr>
              <w:pStyle w:val="TableParagraph"/>
              <w:spacing w:before="128"/>
              <w:ind w:left="164" w:right="159"/>
              <w:jc w:val="center"/>
              <w:rPr>
                <w:sz w:val="18"/>
                <w:szCs w:val="18"/>
              </w:rPr>
            </w:pPr>
            <w:r w:rsidRPr="00725234">
              <w:rPr>
                <w:sz w:val="18"/>
                <w:szCs w:val="18"/>
              </w:rPr>
              <w:t>(e)</w:t>
            </w:r>
          </w:p>
        </w:tc>
        <w:tc>
          <w:tcPr>
            <w:tcW w:w="1610" w:type="dxa"/>
          </w:tcPr>
          <w:p w14:paraId="013587BF" w14:textId="77777777" w:rsidR="00AE52F3" w:rsidRPr="00725234" w:rsidRDefault="00AE52F3" w:rsidP="00AE52F3">
            <w:pPr>
              <w:pStyle w:val="TableParagraph"/>
              <w:spacing w:before="128"/>
              <w:ind w:left="164" w:right="162"/>
              <w:jc w:val="center"/>
              <w:rPr>
                <w:sz w:val="18"/>
                <w:szCs w:val="18"/>
              </w:rPr>
            </w:pPr>
            <w:r w:rsidRPr="00725234">
              <w:rPr>
                <w:sz w:val="18"/>
                <w:szCs w:val="18"/>
              </w:rPr>
              <w:t>(f)</w:t>
            </w:r>
          </w:p>
        </w:tc>
        <w:tc>
          <w:tcPr>
            <w:tcW w:w="1609" w:type="dxa"/>
          </w:tcPr>
          <w:p w14:paraId="7DA54E93" w14:textId="77777777" w:rsidR="00AE52F3" w:rsidRPr="00725234" w:rsidRDefault="00AE52F3" w:rsidP="00AE52F3">
            <w:pPr>
              <w:pStyle w:val="TableParagraph"/>
              <w:spacing w:before="128"/>
              <w:ind w:left="103" w:right="103"/>
              <w:jc w:val="center"/>
              <w:rPr>
                <w:sz w:val="18"/>
                <w:szCs w:val="18"/>
              </w:rPr>
            </w:pPr>
            <w:r w:rsidRPr="00725234">
              <w:rPr>
                <w:sz w:val="18"/>
                <w:szCs w:val="18"/>
              </w:rPr>
              <w:t>(g)</w:t>
            </w:r>
          </w:p>
        </w:tc>
        <w:tc>
          <w:tcPr>
            <w:tcW w:w="1610" w:type="dxa"/>
          </w:tcPr>
          <w:p w14:paraId="49C45357" w14:textId="77777777" w:rsidR="00AE52F3" w:rsidRPr="00725234" w:rsidRDefault="00AE52F3" w:rsidP="00AE52F3">
            <w:pPr>
              <w:pStyle w:val="TableParagraph"/>
              <w:spacing w:before="128"/>
              <w:ind w:left="91" w:right="91"/>
              <w:jc w:val="center"/>
              <w:rPr>
                <w:sz w:val="18"/>
                <w:szCs w:val="18"/>
              </w:rPr>
            </w:pPr>
            <w:r w:rsidRPr="00725234">
              <w:rPr>
                <w:sz w:val="18"/>
                <w:szCs w:val="18"/>
              </w:rPr>
              <w:t>(h)</w:t>
            </w:r>
          </w:p>
        </w:tc>
        <w:tc>
          <w:tcPr>
            <w:tcW w:w="1748" w:type="dxa"/>
          </w:tcPr>
          <w:p w14:paraId="0BBE123E" w14:textId="77777777" w:rsidR="00AE52F3" w:rsidRPr="00725234" w:rsidRDefault="00AE52F3" w:rsidP="00AE52F3">
            <w:pPr>
              <w:pStyle w:val="TableParagraph"/>
              <w:spacing w:before="128"/>
              <w:ind w:left="552" w:right="552"/>
              <w:jc w:val="center"/>
              <w:rPr>
                <w:sz w:val="18"/>
                <w:szCs w:val="18"/>
              </w:rPr>
            </w:pPr>
            <w:r w:rsidRPr="00725234">
              <w:rPr>
                <w:sz w:val="18"/>
                <w:szCs w:val="18"/>
              </w:rPr>
              <w:t>(</w:t>
            </w:r>
            <w:proofErr w:type="spellStart"/>
            <w:r w:rsidRPr="00725234">
              <w:rPr>
                <w:sz w:val="18"/>
                <w:szCs w:val="18"/>
              </w:rPr>
              <w:t>i</w:t>
            </w:r>
            <w:proofErr w:type="spellEnd"/>
            <w:r w:rsidRPr="00725234">
              <w:rPr>
                <w:sz w:val="18"/>
                <w:szCs w:val="18"/>
              </w:rPr>
              <w:t>)</w:t>
            </w:r>
          </w:p>
        </w:tc>
      </w:tr>
      <w:tr w:rsidR="007574C9" w:rsidRPr="00725234" w14:paraId="43A1FEA9" w14:textId="77777777" w:rsidTr="00A15BAF">
        <w:trPr>
          <w:trHeight w:val="894"/>
        </w:trPr>
        <w:tc>
          <w:tcPr>
            <w:tcW w:w="1110" w:type="dxa"/>
          </w:tcPr>
          <w:p w14:paraId="2D69EF03" w14:textId="77777777" w:rsidR="00AE52F3" w:rsidRPr="00725234" w:rsidRDefault="00AE52F3" w:rsidP="00AE52F3">
            <w:pPr>
              <w:pStyle w:val="TableParagraph"/>
              <w:rPr>
                <w:rFonts w:ascii="Times New Roman"/>
                <w:sz w:val="18"/>
                <w:szCs w:val="18"/>
              </w:rPr>
            </w:pPr>
          </w:p>
        </w:tc>
        <w:tc>
          <w:tcPr>
            <w:tcW w:w="1801" w:type="dxa"/>
          </w:tcPr>
          <w:p w14:paraId="540314EA" w14:textId="77777777" w:rsidR="00AE52F3" w:rsidRPr="00725234" w:rsidRDefault="00AE52F3" w:rsidP="00AE52F3">
            <w:pPr>
              <w:pStyle w:val="TableParagraph"/>
              <w:rPr>
                <w:rFonts w:ascii="Times New Roman"/>
                <w:sz w:val="18"/>
                <w:szCs w:val="18"/>
              </w:rPr>
            </w:pPr>
          </w:p>
        </w:tc>
        <w:tc>
          <w:tcPr>
            <w:tcW w:w="1610" w:type="dxa"/>
          </w:tcPr>
          <w:p w14:paraId="15463226" w14:textId="77777777" w:rsidR="00AE52F3" w:rsidRPr="00725234" w:rsidRDefault="00AE52F3" w:rsidP="00AE52F3">
            <w:pPr>
              <w:pStyle w:val="TableParagraph"/>
              <w:rPr>
                <w:rFonts w:ascii="Times New Roman"/>
                <w:sz w:val="18"/>
                <w:szCs w:val="18"/>
              </w:rPr>
            </w:pPr>
          </w:p>
        </w:tc>
        <w:tc>
          <w:tcPr>
            <w:tcW w:w="1609" w:type="dxa"/>
          </w:tcPr>
          <w:p w14:paraId="40FE86D0" w14:textId="77777777" w:rsidR="00AE52F3" w:rsidRPr="00725234" w:rsidRDefault="00AE52F3" w:rsidP="00AE52F3">
            <w:pPr>
              <w:pStyle w:val="TableParagraph"/>
              <w:rPr>
                <w:rFonts w:ascii="Times New Roman"/>
                <w:sz w:val="18"/>
                <w:szCs w:val="18"/>
              </w:rPr>
            </w:pPr>
          </w:p>
        </w:tc>
        <w:tc>
          <w:tcPr>
            <w:tcW w:w="1610" w:type="dxa"/>
          </w:tcPr>
          <w:p w14:paraId="7F86BD70" w14:textId="77777777" w:rsidR="00AE52F3" w:rsidRPr="00725234" w:rsidRDefault="00AE52F3" w:rsidP="00AE52F3">
            <w:pPr>
              <w:pStyle w:val="TableParagraph"/>
              <w:rPr>
                <w:rFonts w:ascii="Times New Roman"/>
                <w:sz w:val="18"/>
                <w:szCs w:val="18"/>
              </w:rPr>
            </w:pPr>
          </w:p>
        </w:tc>
        <w:tc>
          <w:tcPr>
            <w:tcW w:w="1610" w:type="dxa"/>
          </w:tcPr>
          <w:p w14:paraId="6F1E76C2" w14:textId="77777777" w:rsidR="00AE52F3" w:rsidRPr="00725234" w:rsidRDefault="00AE52F3" w:rsidP="00AE52F3">
            <w:pPr>
              <w:pStyle w:val="TableParagraph"/>
              <w:rPr>
                <w:rFonts w:ascii="Times New Roman"/>
                <w:sz w:val="18"/>
                <w:szCs w:val="18"/>
              </w:rPr>
            </w:pPr>
          </w:p>
        </w:tc>
        <w:tc>
          <w:tcPr>
            <w:tcW w:w="1609" w:type="dxa"/>
          </w:tcPr>
          <w:p w14:paraId="7EBEE117" w14:textId="77777777" w:rsidR="00AE52F3" w:rsidRPr="00725234" w:rsidRDefault="00AE52F3" w:rsidP="00AE52F3">
            <w:pPr>
              <w:pStyle w:val="TableParagraph"/>
              <w:rPr>
                <w:rFonts w:ascii="Times New Roman"/>
                <w:sz w:val="18"/>
                <w:szCs w:val="18"/>
              </w:rPr>
            </w:pPr>
          </w:p>
        </w:tc>
        <w:tc>
          <w:tcPr>
            <w:tcW w:w="1610" w:type="dxa"/>
          </w:tcPr>
          <w:p w14:paraId="7BCE2FDB" w14:textId="77777777" w:rsidR="00AE52F3" w:rsidRPr="00725234" w:rsidRDefault="00AE52F3" w:rsidP="00AE52F3">
            <w:pPr>
              <w:pStyle w:val="TableParagraph"/>
              <w:rPr>
                <w:rFonts w:ascii="Times New Roman"/>
                <w:sz w:val="18"/>
                <w:szCs w:val="18"/>
              </w:rPr>
            </w:pPr>
          </w:p>
        </w:tc>
        <w:tc>
          <w:tcPr>
            <w:tcW w:w="1748" w:type="dxa"/>
          </w:tcPr>
          <w:p w14:paraId="300ED22E" w14:textId="77777777" w:rsidR="00AE52F3" w:rsidRPr="00725234" w:rsidRDefault="00AE52F3" w:rsidP="00AE52F3">
            <w:pPr>
              <w:pStyle w:val="TableParagraph"/>
              <w:rPr>
                <w:rFonts w:ascii="Times New Roman"/>
                <w:sz w:val="18"/>
                <w:szCs w:val="18"/>
              </w:rPr>
            </w:pPr>
          </w:p>
        </w:tc>
      </w:tr>
    </w:tbl>
    <w:p w14:paraId="38B36BF7" w14:textId="77777777" w:rsidR="00AE52F3" w:rsidRPr="00725234" w:rsidRDefault="00AE52F3" w:rsidP="00AE52F3">
      <w:pPr>
        <w:tabs>
          <w:tab w:val="left" w:pos="1035"/>
        </w:tabs>
        <w:spacing w:before="129" w:line="264" w:lineRule="auto"/>
        <w:ind w:left="1035" w:right="796" w:hanging="720"/>
        <w:rPr>
          <w:rFonts w:ascii="Arial" w:hAnsi="Arial"/>
          <w:color w:val="auto"/>
          <w:sz w:val="20"/>
        </w:rPr>
      </w:pPr>
      <w:r w:rsidRPr="00725234">
        <w:rPr>
          <w:rFonts w:ascii="Arial" w:hAnsi="Arial"/>
          <w:color w:val="auto"/>
          <w:sz w:val="20"/>
        </w:rPr>
        <w:t>Note:</w:t>
      </w:r>
      <w:r w:rsidRPr="00725234">
        <w:rPr>
          <w:rFonts w:ascii="Arial" w:hAnsi="Arial"/>
          <w:color w:val="auto"/>
          <w:sz w:val="20"/>
        </w:rPr>
        <w:tab/>
        <w:t xml:space="preserve">If the answer to the question in column (b) is NO, the individual concerned will </w:t>
      </w:r>
      <w:proofErr w:type="gramStart"/>
      <w:r w:rsidRPr="00725234">
        <w:rPr>
          <w:rFonts w:ascii="Arial" w:hAnsi="Arial"/>
          <w:color w:val="auto"/>
          <w:sz w:val="20"/>
        </w:rPr>
        <w:t>be considered to be</w:t>
      </w:r>
      <w:proofErr w:type="gramEnd"/>
      <w:r w:rsidRPr="00725234">
        <w:rPr>
          <w:rFonts w:ascii="Arial" w:hAnsi="Arial"/>
          <w:color w:val="auto"/>
          <w:sz w:val="20"/>
        </w:rPr>
        <w:t xml:space="preserve"> a “worker” as that term is defined in the </w:t>
      </w:r>
      <w:r w:rsidRPr="00725234">
        <w:rPr>
          <w:rFonts w:ascii="Arial" w:hAnsi="Arial"/>
          <w:i/>
          <w:color w:val="auto"/>
          <w:sz w:val="20"/>
        </w:rPr>
        <w:t xml:space="preserve">Work Health and Safety Act 2011 </w:t>
      </w:r>
      <w:r w:rsidRPr="00725234">
        <w:rPr>
          <w:rFonts w:ascii="Arial" w:hAnsi="Arial"/>
          <w:color w:val="auto"/>
          <w:sz w:val="20"/>
        </w:rPr>
        <w:t xml:space="preserve">(Qld) and the </w:t>
      </w:r>
      <w:r w:rsidRPr="00725234">
        <w:rPr>
          <w:rFonts w:ascii="Arial" w:hAnsi="Arial"/>
          <w:i/>
          <w:color w:val="auto"/>
          <w:sz w:val="20"/>
        </w:rPr>
        <w:t xml:space="preserve">Workers’ Compensation and Rehabilitation Act 2003 </w:t>
      </w:r>
      <w:r w:rsidRPr="00725234">
        <w:rPr>
          <w:rFonts w:ascii="Arial" w:hAnsi="Arial"/>
          <w:color w:val="auto"/>
          <w:sz w:val="20"/>
        </w:rPr>
        <w:t>(Qld) unless evidence can be provided to the</w:t>
      </w:r>
      <w:r w:rsidRPr="00725234">
        <w:rPr>
          <w:rFonts w:ascii="Arial" w:hAnsi="Arial"/>
          <w:color w:val="auto"/>
          <w:spacing w:val="-15"/>
          <w:sz w:val="20"/>
        </w:rPr>
        <w:t xml:space="preserve"> </w:t>
      </w:r>
      <w:r w:rsidRPr="00725234">
        <w:rPr>
          <w:rFonts w:ascii="Arial" w:hAnsi="Arial"/>
          <w:color w:val="auto"/>
          <w:sz w:val="20"/>
        </w:rPr>
        <w:t>contrary.</w:t>
      </w:r>
    </w:p>
    <w:p w14:paraId="5641C303" w14:textId="77777777" w:rsidR="00402ECE" w:rsidRPr="00725234" w:rsidRDefault="00402ECE" w:rsidP="00402ECE">
      <w:pPr>
        <w:spacing w:before="179" w:line="264" w:lineRule="auto"/>
        <w:rPr>
          <w:color w:val="auto"/>
        </w:rPr>
      </w:pPr>
    </w:p>
    <w:p w14:paraId="33E33397" w14:textId="77777777" w:rsidR="00AE52F3" w:rsidRPr="00725234" w:rsidRDefault="00AE52F3" w:rsidP="00402ECE">
      <w:pPr>
        <w:spacing w:before="179" w:line="264" w:lineRule="auto"/>
        <w:rPr>
          <w:color w:val="auto"/>
        </w:rPr>
        <w:sectPr w:rsidR="00AE52F3" w:rsidRPr="00725234" w:rsidSect="00026D4D">
          <w:footnotePr>
            <w:numFmt w:val="chicago"/>
          </w:footnotePr>
          <w:pgSz w:w="16838" w:h="11906" w:orient="landscape" w:code="9"/>
          <w:pgMar w:top="1134" w:right="998" w:bottom="993" w:left="1134" w:header="998" w:footer="998" w:gutter="0"/>
          <w:pgBorders w:offsetFrom="page">
            <w:bottom w:val="dotted" w:sz="4" w:space="24" w:color="auto"/>
          </w:pgBorders>
          <w:cols w:space="283"/>
          <w:noEndnote/>
          <w:titlePg/>
          <w:docGrid w:linePitch="299"/>
        </w:sectPr>
      </w:pPr>
    </w:p>
    <w:p w14:paraId="2E3EF81B" w14:textId="77777777" w:rsidR="006F627A" w:rsidRPr="00725234" w:rsidRDefault="006F627A" w:rsidP="00026D4D">
      <w:pPr>
        <w:pStyle w:val="Heading4"/>
        <w:rPr>
          <w:rFonts w:ascii="Helvetica" w:hAnsi="Helvetica" w:cs="Helvetica"/>
          <w:color w:val="auto"/>
          <w:sz w:val="28"/>
          <w:szCs w:val="28"/>
        </w:rPr>
      </w:pPr>
      <w:bookmarkStart w:id="1215" w:name="_Toc51071977"/>
      <w:bookmarkStart w:id="1216" w:name="_Toc52272610"/>
      <w:bookmarkStart w:id="1217" w:name="_Toc62743317"/>
      <w:r w:rsidRPr="00725234">
        <w:rPr>
          <w:rFonts w:ascii="Helvetica" w:hAnsi="Helvetica" w:cs="Helvetica"/>
          <w:color w:val="auto"/>
          <w:sz w:val="28"/>
          <w:szCs w:val="28"/>
        </w:rPr>
        <w:t>SCHEDULE 6</w:t>
      </w:r>
      <w:r w:rsidR="00FB20C5" w:rsidRPr="00725234">
        <w:rPr>
          <w:rFonts w:ascii="Helvetica" w:hAnsi="Helvetica" w:cs="Helvetica"/>
          <w:color w:val="auto"/>
          <w:sz w:val="28"/>
          <w:szCs w:val="28"/>
        </w:rPr>
        <w:tab/>
        <w:t xml:space="preserve">- </w:t>
      </w:r>
      <w:r w:rsidRPr="00725234">
        <w:rPr>
          <w:rFonts w:ascii="Helvetica" w:hAnsi="Helvetica" w:cs="Helvetica"/>
          <w:color w:val="auto"/>
          <w:sz w:val="28"/>
          <w:szCs w:val="28"/>
        </w:rPr>
        <w:t>INFORMATION FOR SUBCONTRACTORS</w:t>
      </w:r>
      <w:bookmarkEnd w:id="1215"/>
      <w:bookmarkEnd w:id="1216"/>
      <w:bookmarkEnd w:id="1217"/>
      <w:r w:rsidRPr="00725234">
        <w:rPr>
          <w:rFonts w:ascii="Helvetica" w:hAnsi="Helvetica" w:cs="Helvetica"/>
          <w:color w:val="auto"/>
          <w:sz w:val="28"/>
          <w:szCs w:val="28"/>
        </w:rPr>
        <w:t xml:space="preserve"> </w:t>
      </w:r>
    </w:p>
    <w:p w14:paraId="40C0EBE4" w14:textId="77777777" w:rsidR="006F627A" w:rsidRPr="00725234" w:rsidRDefault="006F627A" w:rsidP="006F627A">
      <w:pPr>
        <w:rPr>
          <w:rFonts w:ascii="Arial"/>
          <w:b/>
          <w:i/>
          <w:color w:val="auto"/>
          <w:sz w:val="20"/>
        </w:rPr>
      </w:pPr>
    </w:p>
    <w:p w14:paraId="442659A0" w14:textId="77777777" w:rsidR="006F627A" w:rsidRPr="00725234" w:rsidRDefault="006F627A" w:rsidP="00026D4D">
      <w:pPr>
        <w:rPr>
          <w:b/>
          <w:i/>
          <w:color w:val="auto"/>
          <w:sz w:val="20"/>
        </w:rPr>
      </w:pPr>
      <w:r w:rsidRPr="00725234">
        <w:rPr>
          <w:b/>
          <w:i/>
          <w:color w:val="auto"/>
          <w:sz w:val="20"/>
        </w:rPr>
        <w:t xml:space="preserve">Clause </w:t>
      </w:r>
      <w:r w:rsidR="00EE02BC" w:rsidRPr="00725234">
        <w:rPr>
          <w:b/>
          <w:i/>
          <w:color w:val="auto"/>
          <w:sz w:val="20"/>
        </w:rPr>
        <w:t>43(d)</w:t>
      </w:r>
    </w:p>
    <w:p w14:paraId="0E493A20" w14:textId="77777777" w:rsidR="006F627A" w:rsidRPr="00725234" w:rsidRDefault="006F627A" w:rsidP="00026D4D">
      <w:pPr>
        <w:rPr>
          <w:b/>
          <w:i/>
          <w:color w:val="auto"/>
          <w:sz w:val="20"/>
        </w:rPr>
      </w:pPr>
    </w:p>
    <w:p w14:paraId="2A479FCA" w14:textId="77777777" w:rsidR="006F627A" w:rsidRPr="00725234" w:rsidRDefault="006F627A" w:rsidP="00FB20C5">
      <w:pPr>
        <w:tabs>
          <w:tab w:val="left" w:pos="8222"/>
        </w:tabs>
        <w:spacing w:line="264" w:lineRule="auto"/>
        <w:ind w:right="-283"/>
        <w:rPr>
          <w:color w:val="auto"/>
          <w:sz w:val="20"/>
        </w:rPr>
      </w:pPr>
      <w:r w:rsidRPr="00725234">
        <w:rPr>
          <w:color w:val="auto"/>
          <w:sz w:val="20"/>
        </w:rPr>
        <w:t xml:space="preserve">The Queensland Government has enacted the </w:t>
      </w:r>
      <w:r w:rsidRPr="00725234">
        <w:rPr>
          <w:i/>
          <w:color w:val="auto"/>
          <w:sz w:val="20"/>
        </w:rPr>
        <w:t xml:space="preserve">Building Industry Fairness (Security of Payment) Act 2017 </w:t>
      </w:r>
      <w:r w:rsidRPr="00725234">
        <w:rPr>
          <w:color w:val="auto"/>
          <w:sz w:val="20"/>
        </w:rPr>
        <w:t>(Qld) to assist in providing security of payment and timely payments for subcontractors in the building and construction industry.</w:t>
      </w:r>
    </w:p>
    <w:p w14:paraId="18C9CAC6" w14:textId="77777777" w:rsidR="006F627A" w:rsidRPr="00725234" w:rsidRDefault="006F627A" w:rsidP="00FB20C5">
      <w:pPr>
        <w:tabs>
          <w:tab w:val="left" w:pos="8222"/>
        </w:tabs>
        <w:spacing w:before="180" w:line="264" w:lineRule="auto"/>
        <w:ind w:right="-283"/>
        <w:rPr>
          <w:color w:val="auto"/>
          <w:sz w:val="20"/>
        </w:rPr>
      </w:pPr>
      <w:r w:rsidRPr="00725234">
        <w:rPr>
          <w:color w:val="auto"/>
          <w:sz w:val="20"/>
        </w:rPr>
        <w:t xml:space="preserve">The </w:t>
      </w:r>
      <w:r w:rsidRPr="00725234">
        <w:rPr>
          <w:i/>
          <w:color w:val="auto"/>
          <w:sz w:val="20"/>
        </w:rPr>
        <w:t xml:space="preserve">Building and Construction Industry Payments Act 2004 </w:t>
      </w:r>
      <w:r w:rsidRPr="00725234">
        <w:rPr>
          <w:color w:val="auto"/>
          <w:sz w:val="20"/>
        </w:rPr>
        <w:t xml:space="preserve">(Qld) and the </w:t>
      </w:r>
      <w:r w:rsidRPr="00725234">
        <w:rPr>
          <w:i/>
          <w:color w:val="auto"/>
          <w:sz w:val="20"/>
        </w:rPr>
        <w:t xml:space="preserve">Subcontractors’ Charges Act 1974 </w:t>
      </w:r>
      <w:r w:rsidRPr="00725234">
        <w:rPr>
          <w:color w:val="auto"/>
          <w:sz w:val="20"/>
        </w:rPr>
        <w:t xml:space="preserve">(Qld) have been repealed and have been replaced by the </w:t>
      </w:r>
      <w:r w:rsidRPr="00725234">
        <w:rPr>
          <w:i/>
          <w:color w:val="auto"/>
          <w:sz w:val="20"/>
        </w:rPr>
        <w:t>Building Industry Fairness (Security of Payment) Act 2017</w:t>
      </w:r>
      <w:r w:rsidRPr="00725234">
        <w:rPr>
          <w:color w:val="auto"/>
          <w:sz w:val="20"/>
        </w:rPr>
        <w:t>.</w:t>
      </w:r>
    </w:p>
    <w:p w14:paraId="1074BEDC" w14:textId="77777777" w:rsidR="00161AAE" w:rsidRPr="00725234" w:rsidRDefault="006F627A" w:rsidP="00FB20C5">
      <w:pPr>
        <w:tabs>
          <w:tab w:val="left" w:pos="8222"/>
        </w:tabs>
        <w:spacing w:before="60" w:line="256" w:lineRule="auto"/>
        <w:ind w:right="-283"/>
        <w:rPr>
          <w:color w:val="auto"/>
        </w:rPr>
      </w:pPr>
      <w:r w:rsidRPr="00725234">
        <w:rPr>
          <w:color w:val="auto"/>
          <w:sz w:val="20"/>
        </w:rPr>
        <w:t xml:space="preserve">Further information on </w:t>
      </w:r>
      <w:r w:rsidRPr="00725234">
        <w:rPr>
          <w:i/>
          <w:color w:val="auto"/>
          <w:sz w:val="20"/>
        </w:rPr>
        <w:t>Building Industry Fairness (Security of Payment) Act 2017</w:t>
      </w:r>
      <w:r w:rsidRPr="00725234">
        <w:rPr>
          <w:color w:val="auto"/>
          <w:sz w:val="20"/>
        </w:rPr>
        <w:t xml:space="preserve">, including approved forms, can be accessed on the Queensland Building and Construction Commission website at </w:t>
      </w:r>
      <w:hyperlink r:id="rId60">
        <w:r w:rsidRPr="00725234">
          <w:rPr>
            <w:color w:val="auto"/>
            <w:sz w:val="20"/>
            <w:u w:val="single" w:color="003399"/>
          </w:rPr>
          <w:t>www.qbcc.qld.gov.au</w:t>
        </w:r>
        <w:r w:rsidRPr="00725234">
          <w:rPr>
            <w:color w:val="auto"/>
            <w:sz w:val="20"/>
          </w:rPr>
          <w:t>.</w:t>
        </w:r>
      </w:hyperlink>
    </w:p>
    <w:p w14:paraId="69CAC8D9" w14:textId="77777777" w:rsidR="00161AAE" w:rsidRPr="00725234" w:rsidRDefault="00161AAE" w:rsidP="00026D4D">
      <w:pPr>
        <w:pStyle w:val="Heading4"/>
        <w:rPr>
          <w:color w:val="auto"/>
          <w:sz w:val="28"/>
          <w:szCs w:val="28"/>
        </w:rPr>
      </w:pPr>
      <w:r w:rsidRPr="00725234">
        <w:rPr>
          <w:color w:val="auto"/>
        </w:rPr>
        <w:br w:type="page"/>
      </w:r>
      <w:bookmarkStart w:id="1218" w:name="_Toc51071978"/>
      <w:bookmarkStart w:id="1219" w:name="_Toc52272611"/>
      <w:bookmarkStart w:id="1220" w:name="_Toc62743318"/>
      <w:r w:rsidRPr="00725234">
        <w:rPr>
          <w:rFonts w:ascii="Helvetica" w:hAnsi="Helvetica" w:cs="Helvetica"/>
          <w:color w:val="auto"/>
          <w:sz w:val="28"/>
          <w:szCs w:val="28"/>
        </w:rPr>
        <w:t>SCHEDULE 7</w:t>
      </w:r>
      <w:r w:rsidR="00FB20C5" w:rsidRPr="00725234">
        <w:rPr>
          <w:rFonts w:ascii="Helvetica" w:hAnsi="Helvetica" w:cs="Helvetica"/>
          <w:color w:val="auto"/>
          <w:sz w:val="28"/>
          <w:szCs w:val="28"/>
        </w:rPr>
        <w:tab/>
        <w:t xml:space="preserve">- </w:t>
      </w:r>
      <w:r w:rsidRPr="00725234">
        <w:rPr>
          <w:rFonts w:ascii="Helvetica" w:hAnsi="Helvetica" w:cs="Helvetica"/>
          <w:color w:val="auto"/>
          <w:sz w:val="28"/>
          <w:szCs w:val="28"/>
        </w:rPr>
        <w:t>ACCESS TO SITE REQUIREMENTS</w:t>
      </w:r>
      <w:bookmarkEnd w:id="1218"/>
      <w:bookmarkEnd w:id="1219"/>
      <w:bookmarkEnd w:id="1220"/>
    </w:p>
    <w:p w14:paraId="23881F40" w14:textId="77777777" w:rsidR="00161AAE" w:rsidRPr="00725234" w:rsidRDefault="00161AAE" w:rsidP="00161AAE">
      <w:pPr>
        <w:rPr>
          <w:b/>
          <w:i/>
          <w:color w:val="auto"/>
          <w:sz w:val="20"/>
        </w:rPr>
      </w:pPr>
      <w:r w:rsidRPr="00725234">
        <w:rPr>
          <w:b/>
          <w:i/>
          <w:color w:val="auto"/>
          <w:sz w:val="20"/>
        </w:rPr>
        <w:t>Clause 62</w:t>
      </w:r>
    </w:p>
    <w:p w14:paraId="7448A2B5" w14:textId="701CF9F8" w:rsidR="00DF7B84" w:rsidRPr="00725234" w:rsidRDefault="006F627A" w:rsidP="009B5205">
      <w:pPr>
        <w:pStyle w:val="H6"/>
        <w:spacing w:before="0" w:after="0" w:line="240" w:lineRule="auto"/>
        <w:jc w:val="left"/>
        <w:rPr>
          <w:b w:val="0"/>
          <w:color w:val="auto"/>
          <w:sz w:val="20"/>
        </w:rPr>
      </w:pPr>
      <w:r w:rsidRPr="00725234">
        <w:rPr>
          <w:color w:val="auto"/>
        </w:rPr>
        <w:br w:type="page"/>
      </w:r>
    </w:p>
    <w:p w14:paraId="2196DE4F" w14:textId="77777777" w:rsidR="00DF7B84" w:rsidRPr="00725234" w:rsidRDefault="00DF7B84" w:rsidP="00DF7B84">
      <w:pPr>
        <w:rPr>
          <w:rFonts w:ascii="Arial"/>
          <w:color w:val="auto"/>
          <w:sz w:val="20"/>
        </w:rPr>
        <w:sectPr w:rsidR="00DF7B84" w:rsidRPr="00725234" w:rsidSect="00BB671C">
          <w:headerReference w:type="even" r:id="rId61"/>
          <w:footerReference w:type="even" r:id="rId62"/>
          <w:footerReference w:type="default" r:id="rId63"/>
          <w:headerReference w:type="first" r:id="rId64"/>
          <w:pgSz w:w="11900" w:h="16860"/>
          <w:pgMar w:top="680" w:right="180" w:bottom="760" w:left="320" w:header="998" w:footer="566" w:gutter="0"/>
          <w:pgBorders w:offsetFrom="page">
            <w:bottom w:val="dotted" w:sz="4" w:space="24" w:color="auto"/>
          </w:pgBorders>
          <w:cols w:space="720"/>
          <w:docGrid w:linePitch="299"/>
        </w:sectPr>
      </w:pPr>
    </w:p>
    <w:p w14:paraId="2D3A5E34" w14:textId="253B883C" w:rsidR="00840F06" w:rsidRPr="00725234" w:rsidRDefault="00840F06" w:rsidP="00026D4D">
      <w:pPr>
        <w:pStyle w:val="Heading4"/>
        <w:rPr>
          <w:color w:val="auto"/>
        </w:rPr>
      </w:pPr>
      <w:bookmarkStart w:id="1224" w:name="_Toc51071979"/>
      <w:bookmarkStart w:id="1225" w:name="_Toc52272612"/>
      <w:bookmarkStart w:id="1226" w:name="_Toc62743319"/>
      <w:r w:rsidRPr="00725234">
        <w:rPr>
          <w:rFonts w:ascii="Arial" w:hAnsi="Arial"/>
          <w:bCs/>
          <w:color w:val="auto"/>
          <w:sz w:val="28"/>
          <w:szCs w:val="28"/>
        </w:rPr>
        <w:t>SCHEDULE 8</w:t>
      </w:r>
      <w:r w:rsidR="00E60F35" w:rsidRPr="00725234">
        <w:rPr>
          <w:rFonts w:ascii="Arial" w:hAnsi="Arial"/>
          <w:bCs/>
          <w:color w:val="auto"/>
          <w:sz w:val="28"/>
          <w:szCs w:val="28"/>
        </w:rPr>
        <w:tab/>
        <w:t xml:space="preserve">- </w:t>
      </w:r>
      <w:r w:rsidRPr="00725234">
        <w:rPr>
          <w:rFonts w:ascii="Arial" w:hAnsi="Arial"/>
          <w:bCs/>
          <w:color w:val="auto"/>
          <w:sz w:val="28"/>
          <w:szCs w:val="28"/>
        </w:rPr>
        <w:t>KEY PERSONNEL</w:t>
      </w:r>
      <w:bookmarkEnd w:id="1224"/>
      <w:bookmarkEnd w:id="1225"/>
      <w:bookmarkEnd w:id="1226"/>
    </w:p>
    <w:p w14:paraId="333CCBDB" w14:textId="77777777" w:rsidR="00EE02BC" w:rsidRPr="00725234" w:rsidRDefault="00EE02BC" w:rsidP="00026D4D">
      <w:pPr>
        <w:rPr>
          <w:rFonts w:ascii="Arial"/>
          <w:b/>
          <w:i/>
          <w:color w:val="auto"/>
          <w:sz w:val="20"/>
        </w:rPr>
      </w:pPr>
      <w:r w:rsidRPr="00725234">
        <w:rPr>
          <w:rFonts w:ascii="Arial"/>
          <w:b/>
          <w:i/>
          <w:color w:val="auto"/>
          <w:sz w:val="20"/>
        </w:rPr>
        <w:t>Clause 25.2</w:t>
      </w:r>
    </w:p>
    <w:tbl>
      <w:tblPr>
        <w:tblStyle w:val="TableGrid"/>
        <w:tblW w:w="0" w:type="auto"/>
        <w:tblLook w:val="04A0" w:firstRow="1" w:lastRow="0" w:firstColumn="1" w:lastColumn="0" w:noHBand="0" w:noVBand="1"/>
      </w:tblPr>
      <w:tblGrid>
        <w:gridCol w:w="4747"/>
        <w:gridCol w:w="4747"/>
      </w:tblGrid>
      <w:tr w:rsidR="007574C9" w:rsidRPr="00725234" w14:paraId="66989578" w14:textId="77777777" w:rsidTr="00BF033D">
        <w:tc>
          <w:tcPr>
            <w:tcW w:w="4747" w:type="dxa"/>
          </w:tcPr>
          <w:p w14:paraId="22BBFC59" w14:textId="44AA0229" w:rsidR="00BF033D" w:rsidRPr="00725234" w:rsidRDefault="00BF033D" w:rsidP="00026D4D">
            <w:pPr>
              <w:pStyle w:val="Heading4"/>
              <w:rPr>
                <w:rFonts w:ascii="Arial" w:hAnsi="Arial" w:cs="Arial"/>
                <w:color w:val="auto"/>
              </w:rPr>
            </w:pPr>
            <w:r w:rsidRPr="00725234">
              <w:rPr>
                <w:rFonts w:ascii="Arial" w:hAnsi="Arial" w:cs="Arial"/>
                <w:color w:val="auto"/>
              </w:rPr>
              <w:t xml:space="preserve">Name </w:t>
            </w:r>
          </w:p>
        </w:tc>
        <w:tc>
          <w:tcPr>
            <w:tcW w:w="4747" w:type="dxa"/>
          </w:tcPr>
          <w:p w14:paraId="20CCA9BE" w14:textId="07889D4B" w:rsidR="00BF033D" w:rsidRPr="00725234" w:rsidRDefault="00BF033D" w:rsidP="00026D4D">
            <w:pPr>
              <w:pStyle w:val="Heading4"/>
              <w:rPr>
                <w:rFonts w:ascii="Arial" w:hAnsi="Arial" w:cs="Arial"/>
                <w:color w:val="auto"/>
              </w:rPr>
            </w:pPr>
            <w:r w:rsidRPr="00725234">
              <w:rPr>
                <w:rFonts w:ascii="Arial" w:hAnsi="Arial" w:cs="Arial"/>
                <w:color w:val="auto"/>
              </w:rPr>
              <w:t>Position / Role</w:t>
            </w:r>
          </w:p>
        </w:tc>
      </w:tr>
      <w:tr w:rsidR="007574C9" w:rsidRPr="00725234" w14:paraId="2420ADD9" w14:textId="77777777" w:rsidTr="00BF033D">
        <w:tc>
          <w:tcPr>
            <w:tcW w:w="4747" w:type="dxa"/>
          </w:tcPr>
          <w:p w14:paraId="06AB0652" w14:textId="77777777" w:rsidR="00BF033D" w:rsidRPr="00725234" w:rsidRDefault="00BF033D" w:rsidP="00026D4D">
            <w:pPr>
              <w:pStyle w:val="Heading4"/>
              <w:rPr>
                <w:color w:val="auto"/>
              </w:rPr>
            </w:pPr>
          </w:p>
        </w:tc>
        <w:tc>
          <w:tcPr>
            <w:tcW w:w="4747" w:type="dxa"/>
          </w:tcPr>
          <w:p w14:paraId="6A1E3694" w14:textId="77777777" w:rsidR="00BF033D" w:rsidRPr="00725234" w:rsidRDefault="00BF033D" w:rsidP="00026D4D">
            <w:pPr>
              <w:pStyle w:val="Heading4"/>
              <w:rPr>
                <w:color w:val="auto"/>
              </w:rPr>
            </w:pPr>
          </w:p>
        </w:tc>
      </w:tr>
      <w:tr w:rsidR="007574C9" w:rsidRPr="00725234" w14:paraId="39BD05EF" w14:textId="77777777" w:rsidTr="00BF033D">
        <w:tc>
          <w:tcPr>
            <w:tcW w:w="4747" w:type="dxa"/>
          </w:tcPr>
          <w:p w14:paraId="14BA2EC2" w14:textId="77777777" w:rsidR="00BF033D" w:rsidRPr="00725234" w:rsidRDefault="00BF033D" w:rsidP="00026D4D">
            <w:pPr>
              <w:pStyle w:val="Heading4"/>
              <w:rPr>
                <w:color w:val="auto"/>
              </w:rPr>
            </w:pPr>
          </w:p>
        </w:tc>
        <w:tc>
          <w:tcPr>
            <w:tcW w:w="4747" w:type="dxa"/>
          </w:tcPr>
          <w:p w14:paraId="45A0828C" w14:textId="77777777" w:rsidR="00BF033D" w:rsidRPr="00725234" w:rsidRDefault="00BF033D" w:rsidP="00026D4D">
            <w:pPr>
              <w:pStyle w:val="Heading4"/>
              <w:rPr>
                <w:color w:val="auto"/>
              </w:rPr>
            </w:pPr>
          </w:p>
        </w:tc>
      </w:tr>
      <w:tr w:rsidR="007574C9" w:rsidRPr="00725234" w14:paraId="2A02B560" w14:textId="77777777" w:rsidTr="00BF033D">
        <w:tc>
          <w:tcPr>
            <w:tcW w:w="4747" w:type="dxa"/>
          </w:tcPr>
          <w:p w14:paraId="239969D5" w14:textId="77777777" w:rsidR="00BF033D" w:rsidRPr="00725234" w:rsidRDefault="00BF033D" w:rsidP="00026D4D">
            <w:pPr>
              <w:pStyle w:val="Heading4"/>
              <w:rPr>
                <w:color w:val="auto"/>
              </w:rPr>
            </w:pPr>
          </w:p>
        </w:tc>
        <w:tc>
          <w:tcPr>
            <w:tcW w:w="4747" w:type="dxa"/>
          </w:tcPr>
          <w:p w14:paraId="4F7DD935" w14:textId="77777777" w:rsidR="00BF033D" w:rsidRPr="00725234" w:rsidRDefault="00BF033D" w:rsidP="00026D4D">
            <w:pPr>
              <w:pStyle w:val="Heading4"/>
              <w:rPr>
                <w:color w:val="auto"/>
              </w:rPr>
            </w:pPr>
          </w:p>
        </w:tc>
      </w:tr>
      <w:tr w:rsidR="007574C9" w:rsidRPr="00725234" w14:paraId="71BE15A7" w14:textId="77777777" w:rsidTr="00BF033D">
        <w:tc>
          <w:tcPr>
            <w:tcW w:w="4747" w:type="dxa"/>
          </w:tcPr>
          <w:p w14:paraId="44F4E5A9" w14:textId="77777777" w:rsidR="00BF033D" w:rsidRPr="00725234" w:rsidRDefault="00BF033D" w:rsidP="00026D4D">
            <w:pPr>
              <w:pStyle w:val="Heading4"/>
              <w:rPr>
                <w:color w:val="auto"/>
              </w:rPr>
            </w:pPr>
          </w:p>
        </w:tc>
        <w:tc>
          <w:tcPr>
            <w:tcW w:w="4747" w:type="dxa"/>
          </w:tcPr>
          <w:p w14:paraId="021B70AC" w14:textId="77777777" w:rsidR="00BF033D" w:rsidRPr="00725234" w:rsidRDefault="00BF033D" w:rsidP="00026D4D">
            <w:pPr>
              <w:pStyle w:val="Heading4"/>
              <w:rPr>
                <w:color w:val="auto"/>
              </w:rPr>
            </w:pPr>
          </w:p>
        </w:tc>
      </w:tr>
      <w:tr w:rsidR="007574C9" w:rsidRPr="00725234" w14:paraId="4317CEC1" w14:textId="77777777" w:rsidTr="00BF033D">
        <w:tc>
          <w:tcPr>
            <w:tcW w:w="4747" w:type="dxa"/>
          </w:tcPr>
          <w:p w14:paraId="24519717" w14:textId="77777777" w:rsidR="00BF033D" w:rsidRPr="00725234" w:rsidRDefault="00BF033D" w:rsidP="00026D4D">
            <w:pPr>
              <w:pStyle w:val="Heading4"/>
              <w:rPr>
                <w:color w:val="auto"/>
              </w:rPr>
            </w:pPr>
          </w:p>
        </w:tc>
        <w:tc>
          <w:tcPr>
            <w:tcW w:w="4747" w:type="dxa"/>
          </w:tcPr>
          <w:p w14:paraId="691E1BA7" w14:textId="77777777" w:rsidR="00BF033D" w:rsidRPr="00725234" w:rsidRDefault="00BF033D" w:rsidP="00026D4D">
            <w:pPr>
              <w:pStyle w:val="Heading4"/>
              <w:rPr>
                <w:color w:val="auto"/>
              </w:rPr>
            </w:pPr>
          </w:p>
        </w:tc>
      </w:tr>
      <w:tr w:rsidR="007574C9" w:rsidRPr="00725234" w14:paraId="4635DDB1" w14:textId="77777777" w:rsidTr="00BF033D">
        <w:tc>
          <w:tcPr>
            <w:tcW w:w="4747" w:type="dxa"/>
          </w:tcPr>
          <w:p w14:paraId="036389F9" w14:textId="77777777" w:rsidR="00BF033D" w:rsidRPr="00725234" w:rsidRDefault="00BF033D" w:rsidP="00026D4D">
            <w:pPr>
              <w:pStyle w:val="Heading4"/>
              <w:rPr>
                <w:color w:val="auto"/>
              </w:rPr>
            </w:pPr>
          </w:p>
        </w:tc>
        <w:tc>
          <w:tcPr>
            <w:tcW w:w="4747" w:type="dxa"/>
          </w:tcPr>
          <w:p w14:paraId="1CB0D05A" w14:textId="77777777" w:rsidR="00BF033D" w:rsidRPr="00725234" w:rsidRDefault="00BF033D" w:rsidP="00026D4D">
            <w:pPr>
              <w:pStyle w:val="Heading4"/>
              <w:rPr>
                <w:color w:val="auto"/>
              </w:rPr>
            </w:pPr>
          </w:p>
        </w:tc>
      </w:tr>
      <w:tr w:rsidR="00BF033D" w:rsidRPr="00725234" w14:paraId="3B13CC5A" w14:textId="77777777" w:rsidTr="00BF033D">
        <w:tc>
          <w:tcPr>
            <w:tcW w:w="4747" w:type="dxa"/>
          </w:tcPr>
          <w:p w14:paraId="1B86B6B4" w14:textId="77777777" w:rsidR="00BF033D" w:rsidRPr="00725234" w:rsidRDefault="00BF033D" w:rsidP="00026D4D">
            <w:pPr>
              <w:pStyle w:val="Heading4"/>
              <w:rPr>
                <w:color w:val="auto"/>
              </w:rPr>
            </w:pPr>
          </w:p>
        </w:tc>
        <w:tc>
          <w:tcPr>
            <w:tcW w:w="4747" w:type="dxa"/>
          </w:tcPr>
          <w:p w14:paraId="1A1BE458" w14:textId="77777777" w:rsidR="00BF033D" w:rsidRPr="00725234" w:rsidRDefault="00BF033D" w:rsidP="00026D4D">
            <w:pPr>
              <w:pStyle w:val="Heading4"/>
              <w:rPr>
                <w:color w:val="auto"/>
              </w:rPr>
            </w:pPr>
          </w:p>
        </w:tc>
      </w:tr>
    </w:tbl>
    <w:p w14:paraId="11EC7469" w14:textId="77777777" w:rsidR="00BF033D" w:rsidRPr="00725234" w:rsidRDefault="00BF033D" w:rsidP="00026D4D">
      <w:pPr>
        <w:pStyle w:val="Heading4"/>
        <w:rPr>
          <w:color w:val="auto"/>
        </w:rPr>
      </w:pPr>
    </w:p>
    <w:p w14:paraId="50E0FD0F" w14:textId="7BC36451" w:rsidR="003F3F38" w:rsidRPr="00725234" w:rsidRDefault="00840F06" w:rsidP="00026D4D">
      <w:pPr>
        <w:pStyle w:val="Heading4"/>
        <w:rPr>
          <w:color w:val="auto"/>
          <w:sz w:val="28"/>
          <w:szCs w:val="28"/>
        </w:rPr>
      </w:pPr>
      <w:r w:rsidRPr="00725234">
        <w:rPr>
          <w:color w:val="auto"/>
        </w:rPr>
        <w:br w:type="page"/>
      </w:r>
      <w:bookmarkStart w:id="1227" w:name="_Toc51071980"/>
      <w:bookmarkStart w:id="1228" w:name="_Toc52272613"/>
      <w:bookmarkStart w:id="1229" w:name="_Toc62743320"/>
      <w:r w:rsidR="003F3F38" w:rsidRPr="00725234">
        <w:rPr>
          <w:rFonts w:ascii="Arial" w:hAnsi="Arial"/>
          <w:bCs/>
          <w:color w:val="auto"/>
          <w:sz w:val="28"/>
          <w:szCs w:val="28"/>
        </w:rPr>
        <w:t>SCHEDULE 9</w:t>
      </w:r>
      <w:r w:rsidR="00E60F35" w:rsidRPr="00725234">
        <w:rPr>
          <w:rFonts w:ascii="Arial" w:hAnsi="Arial"/>
          <w:bCs/>
          <w:color w:val="auto"/>
          <w:sz w:val="28"/>
          <w:szCs w:val="28"/>
        </w:rPr>
        <w:tab/>
        <w:t xml:space="preserve">- </w:t>
      </w:r>
      <w:r w:rsidR="003F3F38" w:rsidRPr="00725234">
        <w:rPr>
          <w:rFonts w:ascii="Arial" w:hAnsi="Arial"/>
          <w:bCs/>
          <w:color w:val="auto"/>
          <w:sz w:val="28"/>
          <w:szCs w:val="28"/>
        </w:rPr>
        <w:t>EXTENSION OF TIME FORMAT</w:t>
      </w:r>
      <w:bookmarkEnd w:id="1227"/>
      <w:bookmarkEnd w:id="1228"/>
      <w:bookmarkEnd w:id="1229"/>
    </w:p>
    <w:p w14:paraId="6258FC4B" w14:textId="77777777" w:rsidR="00EE02BC" w:rsidRPr="00725234" w:rsidRDefault="00EE02BC" w:rsidP="00EE02BC">
      <w:pPr>
        <w:rPr>
          <w:rFonts w:ascii="Arial"/>
          <w:b/>
          <w:i/>
          <w:color w:val="auto"/>
          <w:sz w:val="20"/>
        </w:rPr>
      </w:pPr>
      <w:r w:rsidRPr="00725234">
        <w:rPr>
          <w:rFonts w:ascii="Arial"/>
          <w:b/>
          <w:i/>
          <w:color w:val="auto"/>
          <w:sz w:val="20"/>
        </w:rPr>
        <w:t>Clause 35.5</w:t>
      </w:r>
    </w:p>
    <w:p w14:paraId="0AD3ACE7" w14:textId="77777777" w:rsidR="00EE02BC" w:rsidRPr="00725234" w:rsidRDefault="00EE02BC" w:rsidP="00402ECE">
      <w:pPr>
        <w:spacing w:before="179" w:line="264" w:lineRule="auto"/>
        <w:rPr>
          <w:rFonts w:ascii="Arial" w:hAnsi="Arial"/>
          <w:b/>
          <w:color w:val="auto"/>
          <w:spacing w:val="6"/>
          <w:sz w:val="24"/>
        </w:rPr>
      </w:pPr>
    </w:p>
    <w:p w14:paraId="759CE3B8" w14:textId="77777777" w:rsidR="003F3F38" w:rsidRPr="00725234" w:rsidRDefault="00B36E9B" w:rsidP="00402ECE">
      <w:pPr>
        <w:spacing w:before="179" w:line="264" w:lineRule="auto"/>
        <w:rPr>
          <w:rFonts w:ascii="Arial" w:hAnsi="Arial"/>
          <w:b/>
          <w:color w:val="auto"/>
          <w:spacing w:val="6"/>
          <w:sz w:val="24"/>
        </w:rPr>
      </w:pPr>
      <w:r w:rsidRPr="00725234">
        <w:rPr>
          <w:noProof/>
          <w:color w:val="auto"/>
        </w:rPr>
        <w:drawing>
          <wp:inline distT="0" distB="0" distL="0" distR="0" wp14:anchorId="155F90F3" wp14:editId="0E4879BF">
            <wp:extent cx="5734050" cy="568642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4050" cy="5686425"/>
                    </a:xfrm>
                    <a:prstGeom prst="rect">
                      <a:avLst/>
                    </a:prstGeom>
                    <a:noFill/>
                    <a:ln>
                      <a:noFill/>
                    </a:ln>
                  </pic:spPr>
                </pic:pic>
              </a:graphicData>
            </a:graphic>
          </wp:inline>
        </w:drawing>
      </w:r>
    </w:p>
    <w:p w14:paraId="1ED906D4" w14:textId="77777777" w:rsidR="00296FE3" w:rsidRPr="00725234" w:rsidRDefault="00296FE3" w:rsidP="006A64D8">
      <w:pPr>
        <w:pStyle w:val="Heading4"/>
        <w:rPr>
          <w:color w:val="auto"/>
        </w:rPr>
      </w:pPr>
    </w:p>
    <w:p w14:paraId="06E7A599" w14:textId="77777777" w:rsidR="00296FE3" w:rsidRPr="00725234" w:rsidRDefault="00296FE3" w:rsidP="00296FE3">
      <w:pPr>
        <w:pStyle w:val="Heading4"/>
        <w:rPr>
          <w:color w:val="auto"/>
          <w:sz w:val="28"/>
          <w:szCs w:val="28"/>
        </w:rPr>
      </w:pPr>
      <w:r w:rsidRPr="00725234">
        <w:rPr>
          <w:color w:val="auto"/>
        </w:rPr>
        <w:br w:type="page"/>
      </w:r>
      <w:bookmarkStart w:id="1230" w:name="_Toc51071981"/>
      <w:bookmarkStart w:id="1231" w:name="_Toc52272614"/>
      <w:bookmarkStart w:id="1232" w:name="_Toc62743321"/>
      <w:r w:rsidRPr="00725234">
        <w:rPr>
          <w:rFonts w:ascii="Arial" w:hAnsi="Arial"/>
          <w:bCs/>
          <w:color w:val="auto"/>
          <w:sz w:val="28"/>
          <w:szCs w:val="28"/>
        </w:rPr>
        <w:t>SCHEDULE 10</w:t>
      </w:r>
      <w:r w:rsidR="00E60F35" w:rsidRPr="00725234">
        <w:rPr>
          <w:rFonts w:ascii="Arial" w:hAnsi="Arial"/>
          <w:bCs/>
          <w:color w:val="auto"/>
          <w:sz w:val="28"/>
          <w:szCs w:val="28"/>
        </w:rPr>
        <w:tab/>
        <w:t xml:space="preserve">- </w:t>
      </w:r>
      <w:r w:rsidRPr="00725234">
        <w:rPr>
          <w:rFonts w:ascii="Arial" w:hAnsi="Arial"/>
          <w:bCs/>
          <w:color w:val="auto"/>
          <w:sz w:val="28"/>
          <w:szCs w:val="28"/>
        </w:rPr>
        <w:t>FINAL ACCOUNT AND RELEASE</w:t>
      </w:r>
      <w:bookmarkEnd w:id="1230"/>
      <w:bookmarkEnd w:id="1231"/>
      <w:bookmarkEnd w:id="1232"/>
    </w:p>
    <w:p w14:paraId="7FC882FE" w14:textId="77777777" w:rsidR="00296FE3" w:rsidRPr="00725234" w:rsidRDefault="00296FE3" w:rsidP="00296FE3">
      <w:pPr>
        <w:rPr>
          <w:b/>
          <w:i/>
          <w:color w:val="auto"/>
          <w:szCs w:val="22"/>
        </w:rPr>
      </w:pPr>
      <w:r w:rsidRPr="00725234">
        <w:rPr>
          <w:b/>
          <w:i/>
          <w:color w:val="auto"/>
          <w:szCs w:val="22"/>
        </w:rPr>
        <w:t>Clause 42.7</w:t>
      </w:r>
    </w:p>
    <w:p w14:paraId="4A56551E" w14:textId="616B3126" w:rsidR="00CC1B4B" w:rsidRPr="00725234" w:rsidRDefault="00CC1B4B" w:rsidP="00C20F78">
      <w:pPr>
        <w:spacing w:before="138" w:line="229" w:lineRule="exact"/>
        <w:rPr>
          <w:rFonts w:ascii="Arial" w:hAnsi="Arial" w:cs="Arial"/>
          <w:color w:val="auto"/>
          <w:sz w:val="20"/>
        </w:rPr>
      </w:pPr>
      <w:r w:rsidRPr="00725234">
        <w:rPr>
          <w:rFonts w:ascii="Arial" w:hAnsi="Arial" w:cs="Arial"/>
          <w:b/>
          <w:color w:val="auto"/>
          <w:sz w:val="20"/>
        </w:rPr>
        <w:t xml:space="preserve">To: </w:t>
      </w:r>
      <w:r w:rsidR="007574C9">
        <w:rPr>
          <w:rFonts w:ascii="Arial" w:hAnsi="Arial" w:cs="Arial"/>
          <w:bCs/>
          <w:color w:val="auto"/>
          <w:sz w:val="20"/>
        </w:rPr>
        <w:t>(COMPANY)</w:t>
      </w:r>
      <w:r w:rsidR="00611E62" w:rsidRPr="00725234">
        <w:rPr>
          <w:rFonts w:ascii="Arial" w:hAnsi="Arial" w:cs="Arial"/>
          <w:bCs/>
          <w:color w:val="auto"/>
          <w:sz w:val="20"/>
        </w:rPr>
        <w:t xml:space="preserve"> Queensland Pty Ltd</w:t>
      </w:r>
      <w:r w:rsidRPr="00725234">
        <w:rPr>
          <w:rFonts w:ascii="Arial" w:hAnsi="Arial" w:cs="Arial"/>
          <w:color w:val="auto"/>
          <w:sz w:val="20"/>
        </w:rPr>
        <w:t xml:space="preserve"> (“</w:t>
      </w:r>
      <w:r w:rsidR="00F453BE" w:rsidRPr="00725234">
        <w:rPr>
          <w:rFonts w:ascii="Arial" w:hAnsi="Arial" w:cs="Arial"/>
          <w:b/>
          <w:color w:val="auto"/>
          <w:sz w:val="20"/>
        </w:rPr>
        <w:t>the Main Contractor</w:t>
      </w:r>
      <w:r w:rsidRPr="00725234">
        <w:rPr>
          <w:rFonts w:ascii="Arial" w:hAnsi="Arial" w:cs="Arial"/>
          <w:color w:val="auto"/>
          <w:sz w:val="20"/>
        </w:rPr>
        <w:t>”)</w:t>
      </w:r>
    </w:p>
    <w:p w14:paraId="6D0C29B3" w14:textId="77777777" w:rsidR="00CC1B4B" w:rsidRPr="00725234" w:rsidRDefault="00CC1B4B" w:rsidP="00C20F78">
      <w:pPr>
        <w:spacing w:line="229" w:lineRule="exact"/>
        <w:rPr>
          <w:rFonts w:ascii="Arial" w:hAnsi="Arial" w:cs="Arial"/>
          <w:color w:val="auto"/>
          <w:sz w:val="20"/>
        </w:rPr>
      </w:pPr>
      <w:r w:rsidRPr="00725234">
        <w:rPr>
          <w:rFonts w:ascii="Arial" w:hAnsi="Arial" w:cs="Arial"/>
          <w:b/>
          <w:color w:val="auto"/>
          <w:sz w:val="20"/>
        </w:rPr>
        <w:t xml:space="preserve">From: </w:t>
      </w:r>
      <w:r w:rsidRPr="00725234">
        <w:rPr>
          <w:rFonts w:ascii="Arial" w:hAnsi="Arial" w:cs="Arial"/>
          <w:i/>
          <w:color w:val="auto"/>
          <w:sz w:val="20"/>
          <w:highlight w:val="yellow"/>
        </w:rPr>
        <w:t>[Insert Subcontractor name and ABN in the Subcontract Document</w:t>
      </w:r>
      <w:r w:rsidRPr="00725234">
        <w:rPr>
          <w:rFonts w:ascii="Arial" w:hAnsi="Arial" w:cs="Arial"/>
          <w:color w:val="auto"/>
          <w:sz w:val="20"/>
          <w:highlight w:val="yellow"/>
        </w:rPr>
        <w:t>]</w:t>
      </w:r>
      <w:r w:rsidRPr="00725234">
        <w:rPr>
          <w:rFonts w:ascii="Arial" w:hAnsi="Arial" w:cs="Arial"/>
          <w:color w:val="auto"/>
          <w:sz w:val="20"/>
        </w:rPr>
        <w:t xml:space="preserve"> ("</w:t>
      </w:r>
      <w:r w:rsidRPr="00725234">
        <w:rPr>
          <w:rFonts w:ascii="Arial" w:hAnsi="Arial" w:cs="Arial"/>
          <w:b/>
          <w:color w:val="auto"/>
          <w:sz w:val="20"/>
        </w:rPr>
        <w:t>Subcontractor</w:t>
      </w:r>
      <w:r w:rsidRPr="00725234">
        <w:rPr>
          <w:rFonts w:ascii="Arial" w:hAnsi="Arial" w:cs="Arial"/>
          <w:color w:val="auto"/>
          <w:sz w:val="20"/>
        </w:rPr>
        <w:t>")</w:t>
      </w:r>
    </w:p>
    <w:p w14:paraId="06A8B503" w14:textId="77777777" w:rsidR="00CC1B4B" w:rsidRPr="00725234" w:rsidRDefault="00CC1B4B" w:rsidP="00C20F78">
      <w:pPr>
        <w:spacing w:before="1"/>
        <w:rPr>
          <w:rFonts w:ascii="Arial" w:hAnsi="Arial" w:cs="Arial"/>
          <w:color w:val="auto"/>
          <w:sz w:val="20"/>
        </w:rPr>
      </w:pPr>
      <w:r w:rsidRPr="00725234">
        <w:rPr>
          <w:rFonts w:ascii="Arial" w:hAnsi="Arial" w:cs="Arial"/>
          <w:b/>
          <w:color w:val="auto"/>
          <w:sz w:val="20"/>
        </w:rPr>
        <w:t xml:space="preserve">Project: </w:t>
      </w:r>
      <w:r w:rsidR="00C20F78" w:rsidRPr="00725234">
        <w:rPr>
          <w:rFonts w:ascii="Arial" w:hAnsi="Arial" w:cs="Arial"/>
          <w:color w:val="auto"/>
          <w:sz w:val="20"/>
        </w:rPr>
        <w:t>Southern Queensland Correctional Precinct Stage 2</w:t>
      </w:r>
    </w:p>
    <w:p w14:paraId="1134E6AB" w14:textId="77777777" w:rsidR="00CC1B4B" w:rsidRPr="00725234" w:rsidRDefault="00CC1B4B" w:rsidP="00C20F78">
      <w:pPr>
        <w:rPr>
          <w:rFonts w:ascii="Arial" w:hAnsi="Arial" w:cs="Arial"/>
          <w:color w:val="auto"/>
          <w:sz w:val="20"/>
        </w:rPr>
      </w:pPr>
      <w:r w:rsidRPr="00725234">
        <w:rPr>
          <w:rFonts w:ascii="Arial" w:hAnsi="Arial" w:cs="Arial"/>
          <w:b/>
          <w:color w:val="auto"/>
          <w:sz w:val="20"/>
        </w:rPr>
        <w:t xml:space="preserve">Subcontract Number/Reference: </w:t>
      </w:r>
      <w:r w:rsidRPr="00725234">
        <w:rPr>
          <w:rFonts w:ascii="Arial" w:hAnsi="Arial" w:cs="Arial"/>
          <w:color w:val="auto"/>
          <w:sz w:val="20"/>
        </w:rPr>
        <w:t>[</w:t>
      </w:r>
      <w:r w:rsidRPr="00725234">
        <w:rPr>
          <w:rFonts w:ascii="Arial" w:hAnsi="Arial" w:cs="Arial"/>
          <w:i/>
          <w:color w:val="auto"/>
          <w:sz w:val="20"/>
          <w:highlight w:val="yellow"/>
        </w:rPr>
        <w:t>insert</w:t>
      </w:r>
      <w:r w:rsidRPr="00725234">
        <w:rPr>
          <w:rFonts w:ascii="Arial" w:hAnsi="Arial" w:cs="Arial"/>
          <w:color w:val="auto"/>
          <w:sz w:val="20"/>
        </w:rPr>
        <w:t>]</w:t>
      </w:r>
    </w:p>
    <w:p w14:paraId="3581F8E7" w14:textId="77777777" w:rsidR="00C20F78" w:rsidRPr="00725234" w:rsidRDefault="00C20F78" w:rsidP="00C20F78">
      <w:pPr>
        <w:rPr>
          <w:rFonts w:ascii="Arial" w:hAnsi="Arial" w:cs="Arial"/>
          <w:color w:val="auto"/>
          <w:sz w:val="20"/>
        </w:rPr>
      </w:pPr>
    </w:p>
    <w:p w14:paraId="56367408" w14:textId="77777777" w:rsidR="00CC1B4B" w:rsidRPr="00725234" w:rsidRDefault="00CC1B4B" w:rsidP="00C20F78">
      <w:pPr>
        <w:rPr>
          <w:rFonts w:ascii="Arial" w:hAnsi="Arial" w:cs="Arial"/>
          <w:color w:val="auto"/>
          <w:sz w:val="20"/>
        </w:rPr>
      </w:pPr>
      <w:r w:rsidRPr="00725234">
        <w:rPr>
          <w:rFonts w:ascii="Arial" w:hAnsi="Arial" w:cs="Arial"/>
          <w:b/>
          <w:color w:val="auto"/>
          <w:sz w:val="20"/>
        </w:rPr>
        <w:t xml:space="preserve">Now It Is Hereby Agreed </w:t>
      </w:r>
      <w:r w:rsidRPr="00725234">
        <w:rPr>
          <w:rFonts w:ascii="Arial" w:hAnsi="Arial" w:cs="Arial"/>
          <w:color w:val="auto"/>
          <w:sz w:val="20"/>
        </w:rPr>
        <w:t>as follows:</w:t>
      </w:r>
    </w:p>
    <w:p w14:paraId="020E4701" w14:textId="77777777" w:rsidR="00CC1B4B" w:rsidRPr="00725234" w:rsidRDefault="00CC1B4B" w:rsidP="007274FD">
      <w:pPr>
        <w:pStyle w:val="ListParagraph"/>
        <w:numPr>
          <w:ilvl w:val="0"/>
          <w:numId w:val="287"/>
        </w:numPr>
        <w:tabs>
          <w:tab w:val="left" w:pos="444"/>
        </w:tabs>
        <w:autoSpaceDE w:val="0"/>
        <w:autoSpaceDN w:val="0"/>
        <w:spacing w:before="51"/>
        <w:contextualSpacing w:val="0"/>
        <w:rPr>
          <w:rFonts w:ascii="Arial" w:hAnsi="Arial" w:cs="Arial"/>
          <w:sz w:val="20"/>
        </w:rPr>
      </w:pPr>
      <w:r w:rsidRPr="00725234">
        <w:rPr>
          <w:rFonts w:ascii="Arial" w:hAnsi="Arial" w:cs="Arial"/>
          <w:sz w:val="20"/>
        </w:rPr>
        <w:t>Reconciliation of Account:</w:t>
      </w:r>
    </w:p>
    <w:p w14:paraId="78C69AA5" w14:textId="77777777" w:rsidR="00CC1B4B" w:rsidRPr="00725234" w:rsidRDefault="00CC1B4B" w:rsidP="00CC1B4B">
      <w:pPr>
        <w:tabs>
          <w:tab w:val="left" w:pos="6641"/>
        </w:tabs>
        <w:spacing w:before="140"/>
        <w:ind w:left="443"/>
        <w:rPr>
          <w:rFonts w:ascii="Arial" w:hAnsi="Arial" w:cs="Arial"/>
          <w:i/>
          <w:color w:val="auto"/>
          <w:sz w:val="20"/>
        </w:rPr>
      </w:pPr>
      <w:r w:rsidRPr="00725234">
        <w:rPr>
          <w:rFonts w:ascii="Arial" w:hAnsi="Arial" w:cs="Arial"/>
          <w:color w:val="auto"/>
          <w:sz w:val="20"/>
        </w:rPr>
        <w:t>O</w:t>
      </w:r>
      <w:r w:rsidRPr="00725234">
        <w:rPr>
          <w:rFonts w:ascii="Arial" w:hAnsi="Arial" w:cs="Arial"/>
          <w:i/>
          <w:color w:val="auto"/>
          <w:sz w:val="20"/>
        </w:rPr>
        <w:t>riginal</w:t>
      </w:r>
      <w:r w:rsidRPr="00725234">
        <w:rPr>
          <w:rFonts w:ascii="Arial" w:hAnsi="Arial" w:cs="Arial"/>
          <w:i/>
          <w:color w:val="auto"/>
          <w:spacing w:val="-3"/>
          <w:sz w:val="20"/>
        </w:rPr>
        <w:t xml:space="preserve"> </w:t>
      </w:r>
      <w:r w:rsidRPr="00725234">
        <w:rPr>
          <w:rFonts w:ascii="Arial" w:hAnsi="Arial" w:cs="Arial"/>
          <w:i/>
          <w:color w:val="auto"/>
          <w:sz w:val="20"/>
        </w:rPr>
        <w:t>Subcontract</w:t>
      </w:r>
      <w:r w:rsidRPr="00725234">
        <w:rPr>
          <w:rFonts w:ascii="Arial" w:hAnsi="Arial" w:cs="Arial"/>
          <w:i/>
          <w:color w:val="auto"/>
          <w:spacing w:val="-2"/>
          <w:sz w:val="20"/>
        </w:rPr>
        <w:t xml:space="preserve"> </w:t>
      </w:r>
      <w:r w:rsidRPr="00725234">
        <w:rPr>
          <w:rFonts w:ascii="Arial" w:hAnsi="Arial" w:cs="Arial"/>
          <w:i/>
          <w:color w:val="auto"/>
          <w:sz w:val="20"/>
        </w:rPr>
        <w:t>Sum</w:t>
      </w:r>
      <w:r w:rsidRPr="00725234">
        <w:rPr>
          <w:rFonts w:ascii="Arial" w:hAnsi="Arial" w:cs="Arial"/>
          <w:i/>
          <w:color w:val="auto"/>
          <w:sz w:val="20"/>
        </w:rPr>
        <w:tab/>
        <w:t>$.....................</w:t>
      </w:r>
    </w:p>
    <w:p w14:paraId="7627AF5D" w14:textId="77777777" w:rsidR="00CC1B4B" w:rsidRPr="00725234" w:rsidRDefault="00CC1B4B" w:rsidP="00CC1B4B">
      <w:pPr>
        <w:tabs>
          <w:tab w:val="left" w:pos="6641"/>
        </w:tabs>
        <w:spacing w:line="229" w:lineRule="exact"/>
        <w:ind w:left="443"/>
        <w:rPr>
          <w:rFonts w:ascii="Arial" w:hAnsi="Arial" w:cs="Arial"/>
          <w:i/>
          <w:color w:val="auto"/>
          <w:sz w:val="20"/>
        </w:rPr>
      </w:pPr>
      <w:r w:rsidRPr="00725234">
        <w:rPr>
          <w:rFonts w:ascii="Arial" w:hAnsi="Arial" w:cs="Arial"/>
          <w:i/>
          <w:color w:val="auto"/>
          <w:sz w:val="20"/>
        </w:rPr>
        <w:t>Variations to the</w:t>
      </w:r>
      <w:r w:rsidRPr="00725234">
        <w:rPr>
          <w:rFonts w:ascii="Arial" w:hAnsi="Arial" w:cs="Arial"/>
          <w:i/>
          <w:color w:val="auto"/>
          <w:spacing w:val="-5"/>
          <w:sz w:val="20"/>
        </w:rPr>
        <w:t xml:space="preserve"> </w:t>
      </w:r>
      <w:r w:rsidRPr="00725234">
        <w:rPr>
          <w:rFonts w:ascii="Arial" w:hAnsi="Arial" w:cs="Arial"/>
          <w:i/>
          <w:color w:val="auto"/>
          <w:sz w:val="20"/>
        </w:rPr>
        <w:t>Subcontract</w:t>
      </w:r>
      <w:r w:rsidRPr="00725234">
        <w:rPr>
          <w:rFonts w:ascii="Arial" w:hAnsi="Arial" w:cs="Arial"/>
          <w:i/>
          <w:color w:val="auto"/>
          <w:spacing w:val="-3"/>
          <w:sz w:val="20"/>
        </w:rPr>
        <w:t xml:space="preserve"> </w:t>
      </w:r>
      <w:r w:rsidRPr="00725234">
        <w:rPr>
          <w:rFonts w:ascii="Arial" w:hAnsi="Arial" w:cs="Arial"/>
          <w:i/>
          <w:color w:val="auto"/>
          <w:sz w:val="20"/>
        </w:rPr>
        <w:t>Sum</w:t>
      </w:r>
      <w:r w:rsidRPr="00725234">
        <w:rPr>
          <w:rFonts w:ascii="Arial" w:hAnsi="Arial" w:cs="Arial"/>
          <w:i/>
          <w:color w:val="auto"/>
          <w:sz w:val="20"/>
        </w:rPr>
        <w:tab/>
        <w:t>$.....................</w:t>
      </w:r>
    </w:p>
    <w:p w14:paraId="6B7F8AA1" w14:textId="77777777" w:rsidR="00CC1B4B" w:rsidRPr="00725234" w:rsidRDefault="00CC1B4B" w:rsidP="00CC1B4B">
      <w:pPr>
        <w:tabs>
          <w:tab w:val="left" w:pos="6641"/>
        </w:tabs>
        <w:spacing w:line="229" w:lineRule="exact"/>
        <w:ind w:left="443"/>
        <w:rPr>
          <w:rFonts w:ascii="Arial" w:hAnsi="Arial" w:cs="Arial"/>
          <w:i/>
          <w:color w:val="auto"/>
          <w:sz w:val="20"/>
        </w:rPr>
      </w:pPr>
      <w:r w:rsidRPr="00725234">
        <w:rPr>
          <w:rFonts w:ascii="Arial" w:hAnsi="Arial" w:cs="Arial"/>
          <w:i/>
          <w:color w:val="auto"/>
          <w:sz w:val="20"/>
        </w:rPr>
        <w:t>Adjusted Final</w:t>
      </w:r>
      <w:r w:rsidRPr="00725234">
        <w:rPr>
          <w:rFonts w:ascii="Arial" w:hAnsi="Arial" w:cs="Arial"/>
          <w:i/>
          <w:color w:val="auto"/>
          <w:spacing w:val="-6"/>
          <w:sz w:val="20"/>
        </w:rPr>
        <w:t xml:space="preserve"> </w:t>
      </w:r>
      <w:r w:rsidRPr="00725234">
        <w:rPr>
          <w:rFonts w:ascii="Arial" w:hAnsi="Arial" w:cs="Arial"/>
          <w:i/>
          <w:color w:val="auto"/>
          <w:sz w:val="20"/>
        </w:rPr>
        <w:t>Subcontract</w:t>
      </w:r>
      <w:r w:rsidRPr="00725234">
        <w:rPr>
          <w:rFonts w:ascii="Arial" w:hAnsi="Arial" w:cs="Arial"/>
          <w:i/>
          <w:color w:val="auto"/>
          <w:spacing w:val="-2"/>
          <w:sz w:val="20"/>
        </w:rPr>
        <w:t xml:space="preserve"> </w:t>
      </w:r>
      <w:r w:rsidRPr="00725234">
        <w:rPr>
          <w:rFonts w:ascii="Arial" w:hAnsi="Arial" w:cs="Arial"/>
          <w:i/>
          <w:color w:val="auto"/>
          <w:sz w:val="20"/>
        </w:rPr>
        <w:t>Sum</w:t>
      </w:r>
      <w:r w:rsidRPr="00725234">
        <w:rPr>
          <w:rFonts w:ascii="Arial" w:hAnsi="Arial" w:cs="Arial"/>
          <w:i/>
          <w:color w:val="auto"/>
          <w:sz w:val="20"/>
        </w:rPr>
        <w:tab/>
        <w:t>$.....................</w:t>
      </w:r>
    </w:p>
    <w:p w14:paraId="16F62878" w14:textId="77777777" w:rsidR="00CC1B4B" w:rsidRPr="00725234" w:rsidRDefault="00CC1B4B" w:rsidP="00CC1B4B">
      <w:pPr>
        <w:tabs>
          <w:tab w:val="left" w:pos="6641"/>
          <w:tab w:val="left" w:leader="dot" w:pos="7922"/>
        </w:tabs>
        <w:spacing w:before="1"/>
        <w:ind w:left="443"/>
        <w:rPr>
          <w:rFonts w:ascii="Arial" w:hAnsi="Arial" w:cs="Arial"/>
          <w:i/>
          <w:color w:val="auto"/>
          <w:sz w:val="20"/>
        </w:rPr>
      </w:pPr>
      <w:r w:rsidRPr="00725234">
        <w:rPr>
          <w:rFonts w:ascii="Arial" w:hAnsi="Arial" w:cs="Arial"/>
          <w:i/>
          <w:color w:val="auto"/>
          <w:sz w:val="20"/>
        </w:rPr>
        <w:t>Less</w:t>
      </w:r>
      <w:r w:rsidRPr="00725234">
        <w:rPr>
          <w:rFonts w:ascii="Arial" w:hAnsi="Arial" w:cs="Arial"/>
          <w:i/>
          <w:color w:val="auto"/>
          <w:spacing w:val="-2"/>
          <w:sz w:val="20"/>
        </w:rPr>
        <w:t xml:space="preserve"> </w:t>
      </w:r>
      <w:r w:rsidRPr="00725234">
        <w:rPr>
          <w:rFonts w:ascii="Arial" w:hAnsi="Arial" w:cs="Arial"/>
          <w:i/>
          <w:color w:val="auto"/>
          <w:sz w:val="20"/>
        </w:rPr>
        <w:t>Cash</w:t>
      </w:r>
      <w:r w:rsidRPr="00725234">
        <w:rPr>
          <w:rFonts w:ascii="Arial" w:hAnsi="Arial" w:cs="Arial"/>
          <w:i/>
          <w:color w:val="auto"/>
          <w:spacing w:val="-2"/>
          <w:sz w:val="20"/>
        </w:rPr>
        <w:t xml:space="preserve"> </w:t>
      </w:r>
      <w:r w:rsidRPr="00725234">
        <w:rPr>
          <w:rFonts w:ascii="Arial" w:hAnsi="Arial" w:cs="Arial"/>
          <w:i/>
          <w:color w:val="auto"/>
          <w:sz w:val="20"/>
        </w:rPr>
        <w:t>Retention</w:t>
      </w:r>
      <w:r w:rsidRPr="00725234">
        <w:rPr>
          <w:rFonts w:ascii="Arial" w:hAnsi="Arial" w:cs="Arial"/>
          <w:i/>
          <w:color w:val="auto"/>
          <w:sz w:val="20"/>
        </w:rPr>
        <w:tab/>
        <w:t>&lt;$.</w:t>
      </w:r>
      <w:r w:rsidRPr="00725234">
        <w:rPr>
          <w:rFonts w:ascii="Arial" w:hAnsi="Arial" w:cs="Arial"/>
          <w:i/>
          <w:color w:val="auto"/>
          <w:sz w:val="20"/>
        </w:rPr>
        <w:tab/>
        <w:t>&gt;</w:t>
      </w:r>
    </w:p>
    <w:p w14:paraId="7C7B3F4F" w14:textId="77777777" w:rsidR="00CC1B4B" w:rsidRPr="00725234" w:rsidRDefault="00CC1B4B" w:rsidP="00CC1B4B">
      <w:pPr>
        <w:ind w:left="443"/>
        <w:rPr>
          <w:rFonts w:ascii="Arial" w:hAnsi="Arial" w:cs="Arial"/>
          <w:color w:val="auto"/>
          <w:sz w:val="20"/>
        </w:rPr>
      </w:pPr>
      <w:r w:rsidRPr="00725234">
        <w:rPr>
          <w:rFonts w:ascii="Arial" w:hAnsi="Arial" w:cs="Arial"/>
          <w:i/>
          <w:color w:val="auto"/>
          <w:sz w:val="20"/>
        </w:rPr>
        <w:t xml:space="preserve">Less </w:t>
      </w:r>
      <w:r w:rsidRPr="00725234">
        <w:rPr>
          <w:rFonts w:ascii="Arial" w:hAnsi="Arial" w:cs="Arial"/>
          <w:color w:val="auto"/>
          <w:sz w:val="20"/>
        </w:rPr>
        <w:t>Previous Payments</w:t>
      </w:r>
    </w:p>
    <w:p w14:paraId="1F38B0FD" w14:textId="77777777" w:rsidR="00CC1B4B" w:rsidRPr="00725234" w:rsidRDefault="00CC1B4B" w:rsidP="00CC1B4B">
      <w:pPr>
        <w:pStyle w:val="BodyText"/>
        <w:tabs>
          <w:tab w:val="left" w:pos="6641"/>
          <w:tab w:val="left" w:leader="dot" w:pos="7922"/>
        </w:tabs>
        <w:spacing w:before="1"/>
        <w:ind w:left="443"/>
        <w:rPr>
          <w:rFonts w:ascii="Arial" w:hAnsi="Arial" w:cs="Arial"/>
          <w:color w:val="auto"/>
          <w:sz w:val="20"/>
        </w:rPr>
      </w:pPr>
      <w:r w:rsidRPr="00725234">
        <w:rPr>
          <w:rFonts w:ascii="Arial" w:hAnsi="Arial" w:cs="Arial"/>
          <w:color w:val="auto"/>
          <w:sz w:val="20"/>
        </w:rPr>
        <w:t>(Excluding Retention but including any Statutory</w:t>
      </w:r>
      <w:r w:rsidRPr="00725234">
        <w:rPr>
          <w:rFonts w:ascii="Arial" w:hAnsi="Arial" w:cs="Arial"/>
          <w:color w:val="auto"/>
          <w:spacing w:val="-10"/>
          <w:sz w:val="20"/>
        </w:rPr>
        <w:t xml:space="preserve"> </w:t>
      </w:r>
      <w:r w:rsidRPr="00725234">
        <w:rPr>
          <w:rFonts w:ascii="Arial" w:hAnsi="Arial" w:cs="Arial"/>
          <w:color w:val="auto"/>
          <w:sz w:val="20"/>
        </w:rPr>
        <w:t>Tax</w:t>
      </w:r>
      <w:r w:rsidRPr="00725234">
        <w:rPr>
          <w:rFonts w:ascii="Arial" w:hAnsi="Arial" w:cs="Arial"/>
          <w:color w:val="auto"/>
          <w:spacing w:val="1"/>
          <w:sz w:val="20"/>
        </w:rPr>
        <w:t xml:space="preserve"> </w:t>
      </w:r>
      <w:r w:rsidRPr="00725234">
        <w:rPr>
          <w:rFonts w:ascii="Arial" w:hAnsi="Arial" w:cs="Arial"/>
          <w:color w:val="auto"/>
          <w:sz w:val="20"/>
        </w:rPr>
        <w:t>Deductions)</w:t>
      </w:r>
      <w:r w:rsidRPr="00725234">
        <w:rPr>
          <w:rFonts w:ascii="Arial" w:hAnsi="Arial" w:cs="Arial"/>
          <w:color w:val="auto"/>
          <w:sz w:val="20"/>
        </w:rPr>
        <w:tab/>
        <w:t>&lt;$</w:t>
      </w:r>
      <w:r w:rsidRPr="00725234">
        <w:rPr>
          <w:rFonts w:ascii="Arial" w:hAnsi="Arial" w:cs="Arial"/>
          <w:color w:val="auto"/>
          <w:sz w:val="20"/>
        </w:rPr>
        <w:tab/>
        <w:t>&gt;</w:t>
      </w:r>
    </w:p>
    <w:p w14:paraId="5CEA93FA" w14:textId="77777777" w:rsidR="00C20F78" w:rsidRPr="00725234" w:rsidRDefault="00C20F78" w:rsidP="00611E62">
      <w:pPr>
        <w:pStyle w:val="Heading1"/>
        <w:tabs>
          <w:tab w:val="clear" w:pos="567"/>
          <w:tab w:val="clear" w:pos="1247"/>
          <w:tab w:val="clear" w:pos="1814"/>
          <w:tab w:val="clear" w:pos="2268"/>
          <w:tab w:val="clear" w:pos="4819"/>
          <w:tab w:val="left" w:pos="6663"/>
        </w:tabs>
        <w:spacing w:before="0"/>
        <w:rPr>
          <w:rFonts w:ascii="Arial" w:hAnsi="Arial" w:cs="Arial"/>
          <w:bCs/>
          <w:color w:val="auto"/>
          <w:spacing w:val="-2"/>
          <w:sz w:val="10"/>
          <w:szCs w:val="10"/>
        </w:rPr>
      </w:pPr>
    </w:p>
    <w:p w14:paraId="2E3BD542" w14:textId="77777777" w:rsidR="00CC1B4B" w:rsidRPr="00725234" w:rsidRDefault="00CC1B4B" w:rsidP="00C20F78">
      <w:pPr>
        <w:pStyle w:val="Heading1"/>
        <w:tabs>
          <w:tab w:val="clear" w:pos="567"/>
          <w:tab w:val="clear" w:pos="1247"/>
          <w:tab w:val="clear" w:pos="1814"/>
          <w:tab w:val="clear" w:pos="2268"/>
          <w:tab w:val="clear" w:pos="4819"/>
          <w:tab w:val="left" w:pos="6663"/>
        </w:tabs>
        <w:rPr>
          <w:rFonts w:ascii="Arial" w:hAnsi="Arial" w:cs="Arial"/>
          <w:color w:val="auto"/>
          <w:sz w:val="20"/>
        </w:rPr>
      </w:pPr>
      <w:r w:rsidRPr="00725234">
        <w:rPr>
          <w:rFonts w:ascii="Arial" w:hAnsi="Arial" w:cs="Arial"/>
          <w:bCs/>
          <w:color w:val="auto"/>
          <w:spacing w:val="-2"/>
          <w:sz w:val="20"/>
        </w:rPr>
        <w:t>Balance Owing</w:t>
      </w:r>
      <w:r w:rsidRPr="00725234">
        <w:rPr>
          <w:rFonts w:ascii="Arial" w:hAnsi="Arial" w:cs="Arial"/>
          <w:color w:val="auto"/>
          <w:sz w:val="20"/>
        </w:rPr>
        <w:tab/>
        <w:t>$..........................</w:t>
      </w:r>
    </w:p>
    <w:p w14:paraId="48710CFC" w14:textId="77777777" w:rsidR="00CC1B4B" w:rsidRPr="00725234" w:rsidRDefault="00CC1B4B" w:rsidP="007274FD">
      <w:pPr>
        <w:pStyle w:val="ListParagraph"/>
        <w:numPr>
          <w:ilvl w:val="0"/>
          <w:numId w:val="287"/>
        </w:numPr>
        <w:tabs>
          <w:tab w:val="left" w:pos="444"/>
        </w:tabs>
        <w:autoSpaceDE w:val="0"/>
        <w:autoSpaceDN w:val="0"/>
        <w:spacing w:before="51"/>
        <w:contextualSpacing w:val="0"/>
        <w:rPr>
          <w:rFonts w:ascii="Arial" w:hAnsi="Arial" w:cs="Arial"/>
          <w:sz w:val="20"/>
        </w:rPr>
      </w:pPr>
      <w:r w:rsidRPr="00725234">
        <w:rPr>
          <w:rFonts w:ascii="Arial" w:hAnsi="Arial" w:cs="Arial"/>
          <w:sz w:val="20"/>
        </w:rPr>
        <w:t>Security:</w:t>
      </w:r>
    </w:p>
    <w:p w14:paraId="340BE861" w14:textId="77777777" w:rsidR="00CC1B4B" w:rsidRPr="00725234" w:rsidRDefault="00CC1B4B" w:rsidP="00CC1B4B">
      <w:pPr>
        <w:pStyle w:val="BodyText"/>
        <w:tabs>
          <w:tab w:val="left" w:pos="6641"/>
        </w:tabs>
        <w:spacing w:before="190"/>
        <w:ind w:left="443"/>
        <w:rPr>
          <w:rFonts w:ascii="Arial" w:hAnsi="Arial" w:cs="Arial"/>
          <w:color w:val="auto"/>
          <w:sz w:val="20"/>
        </w:rPr>
      </w:pPr>
      <w:r w:rsidRPr="00725234">
        <w:rPr>
          <w:rFonts w:ascii="Arial" w:hAnsi="Arial" w:cs="Arial"/>
          <w:color w:val="auto"/>
          <w:sz w:val="20"/>
        </w:rPr>
        <w:t>Cash</w:t>
      </w:r>
      <w:r w:rsidRPr="00725234">
        <w:rPr>
          <w:rFonts w:ascii="Arial" w:hAnsi="Arial" w:cs="Arial"/>
          <w:color w:val="auto"/>
          <w:spacing w:val="-3"/>
          <w:sz w:val="20"/>
        </w:rPr>
        <w:t xml:space="preserve"> </w:t>
      </w:r>
      <w:r w:rsidRPr="00725234">
        <w:rPr>
          <w:rFonts w:ascii="Arial" w:hAnsi="Arial" w:cs="Arial"/>
          <w:color w:val="auto"/>
          <w:sz w:val="20"/>
        </w:rPr>
        <w:t>Retention</w:t>
      </w:r>
      <w:r w:rsidRPr="00725234">
        <w:rPr>
          <w:rFonts w:ascii="Arial" w:hAnsi="Arial" w:cs="Arial"/>
          <w:color w:val="auto"/>
          <w:spacing w:val="-1"/>
          <w:sz w:val="20"/>
        </w:rPr>
        <w:t xml:space="preserve"> </w:t>
      </w:r>
      <w:r w:rsidRPr="00725234">
        <w:rPr>
          <w:rFonts w:ascii="Arial" w:hAnsi="Arial" w:cs="Arial"/>
          <w:color w:val="auto"/>
          <w:sz w:val="20"/>
        </w:rPr>
        <w:t>held</w:t>
      </w:r>
      <w:r w:rsidRPr="00725234">
        <w:rPr>
          <w:rFonts w:ascii="Arial" w:hAnsi="Arial" w:cs="Arial"/>
          <w:color w:val="auto"/>
          <w:sz w:val="20"/>
        </w:rPr>
        <w:tab/>
      </w:r>
      <w:r w:rsidR="00611E62" w:rsidRPr="00725234">
        <w:rPr>
          <w:rFonts w:ascii="Arial" w:hAnsi="Arial" w:cs="Arial"/>
          <w:color w:val="auto"/>
          <w:sz w:val="20"/>
        </w:rPr>
        <w:tab/>
      </w:r>
      <w:r w:rsidRPr="00725234">
        <w:rPr>
          <w:rFonts w:ascii="Arial" w:hAnsi="Arial" w:cs="Arial"/>
          <w:color w:val="auto"/>
          <w:sz w:val="20"/>
        </w:rPr>
        <w:t>$.....................</w:t>
      </w:r>
    </w:p>
    <w:p w14:paraId="47DE99FE" w14:textId="77777777" w:rsidR="00CC1B4B" w:rsidRPr="00725234" w:rsidRDefault="00CC1B4B" w:rsidP="00CC1B4B">
      <w:pPr>
        <w:pStyle w:val="BodyText"/>
        <w:tabs>
          <w:tab w:val="left" w:pos="6641"/>
        </w:tabs>
        <w:spacing w:before="190"/>
        <w:ind w:left="443"/>
        <w:rPr>
          <w:rFonts w:ascii="Arial" w:hAnsi="Arial" w:cs="Arial"/>
          <w:color w:val="auto"/>
          <w:sz w:val="20"/>
        </w:rPr>
      </w:pPr>
      <w:r w:rsidRPr="00725234">
        <w:rPr>
          <w:rFonts w:ascii="Arial" w:hAnsi="Arial" w:cs="Arial"/>
          <w:color w:val="auto"/>
          <w:sz w:val="20"/>
        </w:rPr>
        <w:t>Value of Bank</w:t>
      </w:r>
      <w:r w:rsidRPr="00725234">
        <w:rPr>
          <w:rFonts w:ascii="Arial" w:hAnsi="Arial" w:cs="Arial"/>
          <w:color w:val="auto"/>
          <w:spacing w:val="-4"/>
          <w:sz w:val="20"/>
        </w:rPr>
        <w:t xml:space="preserve"> </w:t>
      </w:r>
      <w:r w:rsidRPr="00725234">
        <w:rPr>
          <w:rFonts w:ascii="Arial" w:hAnsi="Arial" w:cs="Arial"/>
          <w:color w:val="auto"/>
          <w:sz w:val="20"/>
        </w:rPr>
        <w:t>Guarantees/Bonds held:</w:t>
      </w:r>
      <w:r w:rsidRPr="00725234">
        <w:rPr>
          <w:rFonts w:ascii="Arial" w:hAnsi="Arial" w:cs="Arial"/>
          <w:color w:val="auto"/>
          <w:sz w:val="20"/>
        </w:rPr>
        <w:tab/>
        <w:t>$.....................</w:t>
      </w:r>
    </w:p>
    <w:p w14:paraId="41C68D6D" w14:textId="77777777" w:rsidR="00CC1B4B" w:rsidRPr="00725234" w:rsidRDefault="00CC1B4B" w:rsidP="007274FD">
      <w:pPr>
        <w:pStyle w:val="ListParagraph"/>
        <w:numPr>
          <w:ilvl w:val="0"/>
          <w:numId w:val="287"/>
        </w:numPr>
        <w:tabs>
          <w:tab w:val="left" w:pos="444"/>
        </w:tabs>
        <w:autoSpaceDE w:val="0"/>
        <w:autoSpaceDN w:val="0"/>
        <w:spacing w:before="188"/>
        <w:ind w:right="213"/>
        <w:contextualSpacing w:val="0"/>
        <w:rPr>
          <w:rFonts w:ascii="Arial" w:hAnsi="Arial" w:cs="Arial"/>
          <w:sz w:val="20"/>
        </w:rPr>
      </w:pPr>
      <w:r w:rsidRPr="00725234">
        <w:rPr>
          <w:rFonts w:ascii="Arial" w:hAnsi="Arial" w:cs="Arial"/>
          <w:sz w:val="20"/>
        </w:rPr>
        <w:t xml:space="preserve">The Subcontractor agrees that </w:t>
      </w:r>
      <w:r w:rsidRPr="00725234">
        <w:rPr>
          <w:rFonts w:ascii="Arial" w:hAnsi="Arial" w:cs="Arial"/>
          <w:sz w:val="20"/>
          <w:highlight w:val="yellow"/>
        </w:rPr>
        <w:t>[Insert appropriate value of Cash Retention and/or details of relevant Bank Guarantees/Bonds] (in words</w:t>
      </w:r>
      <w:r w:rsidRPr="00725234">
        <w:rPr>
          <w:rFonts w:ascii="Arial" w:hAnsi="Arial" w:cs="Arial"/>
          <w:sz w:val="20"/>
        </w:rPr>
        <w:t>) ($[</w:t>
      </w:r>
      <w:r w:rsidRPr="00725234">
        <w:rPr>
          <w:rFonts w:ascii="Arial" w:hAnsi="Arial" w:cs="Arial"/>
          <w:sz w:val="20"/>
          <w:highlight w:val="yellow"/>
        </w:rPr>
        <w:t>insert</w:t>
      </w:r>
      <w:r w:rsidRPr="00725234">
        <w:rPr>
          <w:rFonts w:ascii="Arial" w:hAnsi="Arial" w:cs="Arial"/>
          <w:sz w:val="20"/>
        </w:rPr>
        <w:t>]) representing 50% of the Security as described in clause 2 above</w:t>
      </w:r>
      <w:r w:rsidRPr="00725234">
        <w:rPr>
          <w:rFonts w:ascii="Arial" w:hAnsi="Arial" w:cs="Arial"/>
          <w:spacing w:val="-37"/>
          <w:sz w:val="20"/>
        </w:rPr>
        <w:t xml:space="preserve"> </w:t>
      </w:r>
      <w:r w:rsidRPr="00725234">
        <w:rPr>
          <w:rFonts w:ascii="Arial" w:hAnsi="Arial" w:cs="Arial"/>
          <w:sz w:val="20"/>
        </w:rPr>
        <w:t xml:space="preserve">is due for release upon </w:t>
      </w:r>
      <w:r w:rsidR="00C20F78" w:rsidRPr="00725234">
        <w:rPr>
          <w:rFonts w:ascii="Arial" w:hAnsi="Arial" w:cs="Arial"/>
          <w:sz w:val="20"/>
        </w:rPr>
        <w:t xml:space="preserve">Substantial </w:t>
      </w:r>
      <w:r w:rsidRPr="00725234">
        <w:rPr>
          <w:rFonts w:ascii="Arial" w:hAnsi="Arial" w:cs="Arial"/>
          <w:sz w:val="20"/>
        </w:rPr>
        <w:t>Completion.</w:t>
      </w:r>
    </w:p>
    <w:p w14:paraId="792C5481" w14:textId="77777777" w:rsidR="00CC1B4B" w:rsidRPr="00725234" w:rsidRDefault="00CC1B4B" w:rsidP="007274FD">
      <w:pPr>
        <w:pStyle w:val="ListParagraph"/>
        <w:numPr>
          <w:ilvl w:val="0"/>
          <w:numId w:val="287"/>
        </w:numPr>
        <w:tabs>
          <w:tab w:val="left" w:pos="444"/>
        </w:tabs>
        <w:autoSpaceDE w:val="0"/>
        <w:autoSpaceDN w:val="0"/>
        <w:spacing w:before="140"/>
        <w:ind w:right="213"/>
        <w:contextualSpacing w:val="0"/>
        <w:rPr>
          <w:rFonts w:ascii="Arial" w:hAnsi="Arial" w:cs="Arial"/>
          <w:sz w:val="20"/>
        </w:rPr>
      </w:pPr>
      <w:r w:rsidRPr="00725234">
        <w:rPr>
          <w:rFonts w:ascii="Arial" w:hAnsi="Arial" w:cs="Arial"/>
          <w:sz w:val="20"/>
        </w:rPr>
        <w:t xml:space="preserve">The Subcontractor agrees that </w:t>
      </w:r>
      <w:r w:rsidRPr="00725234">
        <w:rPr>
          <w:rFonts w:ascii="Arial" w:hAnsi="Arial" w:cs="Arial"/>
          <w:sz w:val="20"/>
          <w:highlight w:val="yellow"/>
        </w:rPr>
        <w:t>[Insert appropriate value of Cash Retention and/or details of relevant Bank Guarantees/Bonds] (in words)</w:t>
      </w:r>
      <w:r w:rsidRPr="00725234">
        <w:rPr>
          <w:rFonts w:ascii="Arial" w:hAnsi="Arial" w:cs="Arial"/>
          <w:sz w:val="20"/>
        </w:rPr>
        <w:t xml:space="preserve"> ($[</w:t>
      </w:r>
      <w:r w:rsidRPr="00725234">
        <w:rPr>
          <w:rFonts w:ascii="Arial" w:hAnsi="Arial" w:cs="Arial"/>
          <w:sz w:val="20"/>
          <w:highlight w:val="yellow"/>
        </w:rPr>
        <w:t>insert</w:t>
      </w:r>
      <w:r w:rsidRPr="00725234">
        <w:rPr>
          <w:rFonts w:ascii="Arial" w:hAnsi="Arial" w:cs="Arial"/>
          <w:sz w:val="20"/>
        </w:rPr>
        <w:t>]) representing 50% of the Security as described in clause 2 above</w:t>
      </w:r>
      <w:r w:rsidRPr="00725234">
        <w:rPr>
          <w:rFonts w:ascii="Arial" w:hAnsi="Arial" w:cs="Arial"/>
          <w:spacing w:val="-37"/>
          <w:sz w:val="20"/>
        </w:rPr>
        <w:t xml:space="preserve"> </w:t>
      </w:r>
      <w:r w:rsidRPr="00725234">
        <w:rPr>
          <w:rFonts w:ascii="Arial" w:hAnsi="Arial" w:cs="Arial"/>
          <w:sz w:val="20"/>
        </w:rPr>
        <w:t xml:space="preserve">is due for release upon the Subcontractor having complied with its obligations under the Subcontract or expiration of the Defects Liability Period of the </w:t>
      </w:r>
      <w:r w:rsidR="00C20F78" w:rsidRPr="00725234">
        <w:rPr>
          <w:rFonts w:ascii="Arial" w:hAnsi="Arial" w:cs="Arial"/>
          <w:sz w:val="20"/>
        </w:rPr>
        <w:t>Subcontract Works</w:t>
      </w:r>
      <w:r w:rsidRPr="00725234">
        <w:rPr>
          <w:rFonts w:ascii="Arial" w:hAnsi="Arial" w:cs="Arial"/>
          <w:sz w:val="20"/>
        </w:rPr>
        <w:t>, whichever is</w:t>
      </w:r>
      <w:r w:rsidRPr="00725234">
        <w:rPr>
          <w:rFonts w:ascii="Arial" w:hAnsi="Arial" w:cs="Arial"/>
          <w:spacing w:val="-5"/>
          <w:sz w:val="20"/>
        </w:rPr>
        <w:t xml:space="preserve"> </w:t>
      </w:r>
      <w:r w:rsidRPr="00725234">
        <w:rPr>
          <w:rFonts w:ascii="Arial" w:hAnsi="Arial" w:cs="Arial"/>
          <w:sz w:val="20"/>
        </w:rPr>
        <w:t>later.</w:t>
      </w:r>
    </w:p>
    <w:p w14:paraId="34B2C4C3" w14:textId="77777777" w:rsidR="00CC1B4B" w:rsidRPr="00725234" w:rsidRDefault="00CC1B4B" w:rsidP="007274FD">
      <w:pPr>
        <w:pStyle w:val="ListParagraph"/>
        <w:numPr>
          <w:ilvl w:val="0"/>
          <w:numId w:val="287"/>
        </w:numPr>
        <w:tabs>
          <w:tab w:val="left" w:pos="444"/>
        </w:tabs>
        <w:autoSpaceDE w:val="0"/>
        <w:autoSpaceDN w:val="0"/>
        <w:spacing w:before="138"/>
        <w:contextualSpacing w:val="0"/>
        <w:rPr>
          <w:rFonts w:ascii="Arial" w:hAnsi="Arial" w:cs="Arial"/>
          <w:sz w:val="20"/>
        </w:rPr>
      </w:pPr>
      <w:r w:rsidRPr="00725234">
        <w:rPr>
          <w:rFonts w:ascii="Arial" w:hAnsi="Arial" w:cs="Arial"/>
          <w:sz w:val="20"/>
        </w:rPr>
        <w:t>The Subcontractor</w:t>
      </w:r>
      <w:r w:rsidRPr="00725234">
        <w:rPr>
          <w:rFonts w:ascii="Arial" w:hAnsi="Arial" w:cs="Arial"/>
          <w:spacing w:val="-3"/>
          <w:sz w:val="20"/>
        </w:rPr>
        <w:t xml:space="preserve"> </w:t>
      </w:r>
      <w:r w:rsidRPr="00725234">
        <w:rPr>
          <w:rFonts w:ascii="Arial" w:hAnsi="Arial" w:cs="Arial"/>
          <w:sz w:val="20"/>
        </w:rPr>
        <w:t>hereby:</w:t>
      </w:r>
    </w:p>
    <w:p w14:paraId="493335E5" w14:textId="77777777" w:rsidR="00CC1B4B" w:rsidRPr="00725234" w:rsidRDefault="00CC1B4B" w:rsidP="007274FD">
      <w:pPr>
        <w:pStyle w:val="ListParagraph"/>
        <w:numPr>
          <w:ilvl w:val="1"/>
          <w:numId w:val="287"/>
        </w:numPr>
        <w:tabs>
          <w:tab w:val="left" w:pos="886"/>
        </w:tabs>
        <w:autoSpaceDE w:val="0"/>
        <w:autoSpaceDN w:val="0"/>
        <w:spacing w:before="140"/>
        <w:ind w:right="136"/>
        <w:contextualSpacing w:val="0"/>
        <w:rPr>
          <w:rFonts w:ascii="Arial" w:hAnsi="Arial" w:cs="Arial"/>
          <w:sz w:val="20"/>
        </w:rPr>
      </w:pPr>
      <w:r w:rsidRPr="00725234">
        <w:rPr>
          <w:rFonts w:ascii="Arial" w:hAnsi="Arial" w:cs="Arial"/>
          <w:sz w:val="20"/>
        </w:rPr>
        <w:t>acknowledges</w:t>
      </w:r>
      <w:r w:rsidRPr="00725234">
        <w:rPr>
          <w:rFonts w:ascii="Arial" w:hAnsi="Arial" w:cs="Arial"/>
          <w:spacing w:val="-11"/>
          <w:sz w:val="20"/>
        </w:rPr>
        <w:t xml:space="preserve"> </w:t>
      </w:r>
      <w:r w:rsidRPr="00725234">
        <w:rPr>
          <w:rFonts w:ascii="Arial" w:hAnsi="Arial" w:cs="Arial"/>
          <w:sz w:val="20"/>
        </w:rPr>
        <w:t>[</w:t>
      </w:r>
      <w:r w:rsidRPr="00725234">
        <w:rPr>
          <w:rFonts w:ascii="Arial" w:hAnsi="Arial" w:cs="Arial"/>
          <w:i/>
          <w:sz w:val="20"/>
          <w:highlight w:val="yellow"/>
        </w:rPr>
        <w:t>insert</w:t>
      </w:r>
      <w:r w:rsidRPr="00725234">
        <w:rPr>
          <w:rFonts w:ascii="Arial" w:hAnsi="Arial" w:cs="Arial"/>
          <w:sz w:val="20"/>
        </w:rPr>
        <w:t>]</w:t>
      </w:r>
      <w:r w:rsidRPr="00725234">
        <w:rPr>
          <w:rFonts w:ascii="Arial" w:hAnsi="Arial" w:cs="Arial"/>
          <w:spacing w:val="-13"/>
          <w:sz w:val="20"/>
        </w:rPr>
        <w:t xml:space="preserve"> </w:t>
      </w:r>
      <w:r w:rsidRPr="00725234">
        <w:rPr>
          <w:rFonts w:ascii="Arial" w:hAnsi="Arial" w:cs="Arial"/>
          <w:sz w:val="20"/>
        </w:rPr>
        <w:t>dollars</w:t>
      </w:r>
      <w:r w:rsidRPr="00725234">
        <w:rPr>
          <w:rFonts w:ascii="Arial" w:hAnsi="Arial" w:cs="Arial"/>
          <w:spacing w:val="-14"/>
          <w:sz w:val="20"/>
        </w:rPr>
        <w:t xml:space="preserve"> </w:t>
      </w:r>
      <w:r w:rsidRPr="00725234">
        <w:rPr>
          <w:rFonts w:ascii="Arial" w:hAnsi="Arial" w:cs="Arial"/>
          <w:sz w:val="20"/>
        </w:rPr>
        <w:t>(</w:t>
      </w:r>
      <w:r w:rsidRPr="00725234">
        <w:rPr>
          <w:rFonts w:ascii="Arial" w:hAnsi="Arial" w:cs="Arial"/>
          <w:sz w:val="20"/>
          <w:highlight w:val="yellow"/>
        </w:rPr>
        <w:t>in</w:t>
      </w:r>
      <w:r w:rsidRPr="00725234">
        <w:rPr>
          <w:rFonts w:ascii="Arial" w:hAnsi="Arial" w:cs="Arial"/>
          <w:spacing w:val="-12"/>
          <w:sz w:val="20"/>
          <w:highlight w:val="yellow"/>
        </w:rPr>
        <w:t xml:space="preserve"> </w:t>
      </w:r>
      <w:r w:rsidRPr="00725234">
        <w:rPr>
          <w:rFonts w:ascii="Arial" w:hAnsi="Arial" w:cs="Arial"/>
          <w:sz w:val="20"/>
          <w:highlight w:val="yellow"/>
        </w:rPr>
        <w:t>words</w:t>
      </w:r>
      <w:r w:rsidRPr="00725234">
        <w:rPr>
          <w:rFonts w:ascii="Arial" w:hAnsi="Arial" w:cs="Arial"/>
          <w:sz w:val="20"/>
        </w:rPr>
        <w:t>)</w:t>
      </w:r>
      <w:r w:rsidRPr="00725234">
        <w:rPr>
          <w:rFonts w:ascii="Arial" w:hAnsi="Arial" w:cs="Arial"/>
          <w:spacing w:val="-12"/>
          <w:sz w:val="20"/>
        </w:rPr>
        <w:t xml:space="preserve"> </w:t>
      </w:r>
      <w:r w:rsidRPr="00725234">
        <w:rPr>
          <w:rFonts w:ascii="Arial" w:hAnsi="Arial" w:cs="Arial"/>
          <w:sz w:val="20"/>
        </w:rPr>
        <w:t>($[</w:t>
      </w:r>
      <w:proofErr w:type="gramStart"/>
      <w:r w:rsidRPr="00725234">
        <w:rPr>
          <w:rFonts w:ascii="Arial" w:hAnsi="Arial" w:cs="Arial"/>
          <w:i/>
          <w:sz w:val="20"/>
          <w:highlight w:val="yellow"/>
        </w:rPr>
        <w:t>insert</w:t>
      </w:r>
      <w:r w:rsidRPr="00725234">
        <w:rPr>
          <w:rFonts w:ascii="Arial" w:hAnsi="Arial" w:cs="Arial"/>
          <w:i/>
          <w:spacing w:val="-12"/>
          <w:sz w:val="20"/>
        </w:rPr>
        <w:t xml:space="preserve"> </w:t>
      </w:r>
      <w:r w:rsidRPr="00725234">
        <w:rPr>
          <w:rFonts w:ascii="Arial" w:hAnsi="Arial" w:cs="Arial"/>
          <w:sz w:val="20"/>
        </w:rPr>
        <w:t>]</w:t>
      </w:r>
      <w:proofErr w:type="gramEnd"/>
      <w:r w:rsidRPr="00725234">
        <w:rPr>
          <w:rFonts w:ascii="Arial" w:hAnsi="Arial" w:cs="Arial"/>
          <w:sz w:val="20"/>
        </w:rPr>
        <w:t>)</w:t>
      </w:r>
      <w:r w:rsidRPr="00725234">
        <w:rPr>
          <w:rFonts w:ascii="Arial" w:hAnsi="Arial" w:cs="Arial"/>
          <w:spacing w:val="31"/>
          <w:sz w:val="20"/>
        </w:rPr>
        <w:t xml:space="preserve"> </w:t>
      </w:r>
      <w:r w:rsidRPr="00725234">
        <w:rPr>
          <w:rFonts w:ascii="Arial" w:hAnsi="Arial" w:cs="Arial"/>
          <w:sz w:val="20"/>
        </w:rPr>
        <w:t>(being</w:t>
      </w:r>
      <w:r w:rsidRPr="00725234">
        <w:rPr>
          <w:rFonts w:ascii="Arial" w:hAnsi="Arial" w:cs="Arial"/>
          <w:spacing w:val="-16"/>
          <w:sz w:val="20"/>
        </w:rPr>
        <w:t xml:space="preserve"> </w:t>
      </w:r>
      <w:r w:rsidRPr="00725234">
        <w:rPr>
          <w:rFonts w:ascii="Arial" w:hAnsi="Arial" w:cs="Arial"/>
          <w:sz w:val="20"/>
        </w:rPr>
        <w:t>the</w:t>
      </w:r>
      <w:r w:rsidRPr="00725234">
        <w:rPr>
          <w:rFonts w:ascii="Arial" w:hAnsi="Arial" w:cs="Arial"/>
          <w:spacing w:val="-13"/>
          <w:sz w:val="20"/>
        </w:rPr>
        <w:t xml:space="preserve"> </w:t>
      </w:r>
      <w:r w:rsidRPr="00725234">
        <w:rPr>
          <w:rFonts w:ascii="Arial" w:hAnsi="Arial" w:cs="Arial"/>
          <w:sz w:val="20"/>
        </w:rPr>
        <w:t>Balance</w:t>
      </w:r>
      <w:r w:rsidRPr="00725234">
        <w:rPr>
          <w:rFonts w:ascii="Arial" w:hAnsi="Arial" w:cs="Arial"/>
          <w:spacing w:val="-14"/>
          <w:sz w:val="20"/>
        </w:rPr>
        <w:t xml:space="preserve"> </w:t>
      </w:r>
      <w:r w:rsidRPr="00725234">
        <w:rPr>
          <w:rFonts w:ascii="Arial" w:hAnsi="Arial" w:cs="Arial"/>
          <w:sz w:val="20"/>
        </w:rPr>
        <w:t>Owing)</w:t>
      </w:r>
      <w:r w:rsidRPr="00725234">
        <w:rPr>
          <w:rFonts w:ascii="Arial" w:hAnsi="Arial" w:cs="Arial"/>
          <w:spacing w:val="-14"/>
          <w:sz w:val="20"/>
        </w:rPr>
        <w:t xml:space="preserve"> </w:t>
      </w:r>
      <w:r w:rsidRPr="00725234">
        <w:rPr>
          <w:rFonts w:ascii="Arial" w:hAnsi="Arial" w:cs="Arial"/>
          <w:sz w:val="20"/>
        </w:rPr>
        <w:t>as</w:t>
      </w:r>
      <w:r w:rsidRPr="00725234">
        <w:rPr>
          <w:rFonts w:ascii="Arial" w:hAnsi="Arial" w:cs="Arial"/>
          <w:spacing w:val="-12"/>
          <w:sz w:val="20"/>
        </w:rPr>
        <w:t xml:space="preserve"> </w:t>
      </w:r>
      <w:r w:rsidRPr="00725234">
        <w:rPr>
          <w:rFonts w:ascii="Arial" w:hAnsi="Arial" w:cs="Arial"/>
          <w:sz w:val="20"/>
        </w:rPr>
        <w:t>being</w:t>
      </w:r>
      <w:r w:rsidRPr="00725234">
        <w:rPr>
          <w:rFonts w:ascii="Arial" w:hAnsi="Arial" w:cs="Arial"/>
          <w:spacing w:val="-14"/>
          <w:sz w:val="20"/>
        </w:rPr>
        <w:t xml:space="preserve"> </w:t>
      </w:r>
      <w:r w:rsidRPr="00725234">
        <w:rPr>
          <w:rFonts w:ascii="Arial" w:hAnsi="Arial" w:cs="Arial"/>
          <w:sz w:val="20"/>
        </w:rPr>
        <w:t>the</w:t>
      </w:r>
      <w:r w:rsidRPr="00725234">
        <w:rPr>
          <w:rFonts w:ascii="Arial" w:hAnsi="Arial" w:cs="Arial"/>
          <w:spacing w:val="-8"/>
          <w:sz w:val="20"/>
        </w:rPr>
        <w:t xml:space="preserve"> </w:t>
      </w:r>
      <w:r w:rsidRPr="00725234">
        <w:rPr>
          <w:rFonts w:ascii="Arial" w:hAnsi="Arial" w:cs="Arial"/>
          <w:sz w:val="20"/>
        </w:rPr>
        <w:t>final</w:t>
      </w:r>
      <w:r w:rsidRPr="00725234">
        <w:rPr>
          <w:rFonts w:ascii="Arial" w:hAnsi="Arial" w:cs="Arial"/>
          <w:spacing w:val="-14"/>
          <w:sz w:val="20"/>
        </w:rPr>
        <w:t xml:space="preserve"> </w:t>
      </w:r>
      <w:r w:rsidRPr="00725234">
        <w:rPr>
          <w:rFonts w:ascii="Arial" w:hAnsi="Arial" w:cs="Arial"/>
          <w:sz w:val="20"/>
        </w:rPr>
        <w:t>payment (apart from the release of any Cash Retention as per clauses 3 and 4 above) due to the Subcontractor in full and final settlement of all claims of any nature, whether past, present or future, arising in any way out of the</w:t>
      </w:r>
      <w:r w:rsidRPr="00725234">
        <w:rPr>
          <w:rFonts w:ascii="Arial" w:hAnsi="Arial" w:cs="Arial"/>
          <w:spacing w:val="-4"/>
          <w:sz w:val="20"/>
        </w:rPr>
        <w:t xml:space="preserve"> </w:t>
      </w:r>
      <w:r w:rsidRPr="00725234">
        <w:rPr>
          <w:rFonts w:ascii="Arial" w:hAnsi="Arial" w:cs="Arial"/>
          <w:sz w:val="20"/>
        </w:rPr>
        <w:t>Subcontract;</w:t>
      </w:r>
    </w:p>
    <w:p w14:paraId="4CA76FDA" w14:textId="77777777" w:rsidR="00CC1B4B" w:rsidRPr="00725234" w:rsidRDefault="00CC1B4B" w:rsidP="007274FD">
      <w:pPr>
        <w:pStyle w:val="ListParagraph"/>
        <w:numPr>
          <w:ilvl w:val="1"/>
          <w:numId w:val="287"/>
        </w:numPr>
        <w:tabs>
          <w:tab w:val="left" w:pos="886"/>
        </w:tabs>
        <w:autoSpaceDE w:val="0"/>
        <w:autoSpaceDN w:val="0"/>
        <w:ind w:right="152"/>
        <w:contextualSpacing w:val="0"/>
        <w:rPr>
          <w:rFonts w:ascii="Arial" w:hAnsi="Arial" w:cs="Arial"/>
          <w:sz w:val="20"/>
        </w:rPr>
      </w:pPr>
      <w:r w:rsidRPr="00725234">
        <w:rPr>
          <w:rFonts w:ascii="Arial" w:hAnsi="Arial" w:cs="Arial"/>
          <w:sz w:val="20"/>
        </w:rPr>
        <w:t xml:space="preserve">to the extent permitted by law, releases and holds harmless </w:t>
      </w:r>
      <w:r w:rsidR="00F453BE" w:rsidRPr="00725234">
        <w:rPr>
          <w:rFonts w:ascii="Arial" w:hAnsi="Arial" w:cs="Arial"/>
          <w:sz w:val="20"/>
        </w:rPr>
        <w:t>the Main Contractor</w:t>
      </w:r>
      <w:r w:rsidRPr="00725234">
        <w:rPr>
          <w:rFonts w:ascii="Arial" w:hAnsi="Arial" w:cs="Arial"/>
          <w:sz w:val="20"/>
        </w:rPr>
        <w:t xml:space="preserve"> from all claims of any nature arising out of, or in any way associated with, the</w:t>
      </w:r>
      <w:r w:rsidRPr="00725234">
        <w:rPr>
          <w:rFonts w:ascii="Arial" w:hAnsi="Arial" w:cs="Arial"/>
          <w:spacing w:val="-6"/>
          <w:sz w:val="20"/>
        </w:rPr>
        <w:t xml:space="preserve"> </w:t>
      </w:r>
      <w:proofErr w:type="gramStart"/>
      <w:r w:rsidRPr="00725234">
        <w:rPr>
          <w:rFonts w:ascii="Arial" w:hAnsi="Arial" w:cs="Arial"/>
          <w:sz w:val="20"/>
        </w:rPr>
        <w:t>Subcontract;</w:t>
      </w:r>
      <w:proofErr w:type="gramEnd"/>
    </w:p>
    <w:p w14:paraId="4E7AD9FB" w14:textId="77777777" w:rsidR="00CC1B4B" w:rsidRPr="00725234" w:rsidRDefault="00CC1B4B" w:rsidP="007274FD">
      <w:pPr>
        <w:pStyle w:val="ListParagraph"/>
        <w:numPr>
          <w:ilvl w:val="1"/>
          <w:numId w:val="287"/>
        </w:numPr>
        <w:tabs>
          <w:tab w:val="left" w:pos="886"/>
        </w:tabs>
        <w:autoSpaceDE w:val="0"/>
        <w:autoSpaceDN w:val="0"/>
        <w:ind w:right="139"/>
        <w:contextualSpacing w:val="0"/>
        <w:rPr>
          <w:rFonts w:ascii="Arial" w:hAnsi="Arial" w:cs="Arial"/>
          <w:sz w:val="20"/>
        </w:rPr>
      </w:pPr>
      <w:r w:rsidRPr="00725234">
        <w:rPr>
          <w:rFonts w:ascii="Arial" w:hAnsi="Arial" w:cs="Arial"/>
          <w:sz w:val="20"/>
        </w:rPr>
        <w:t xml:space="preserve">indemnifies and agrees to keep indemnified </w:t>
      </w:r>
      <w:r w:rsidR="00F453BE" w:rsidRPr="00725234">
        <w:rPr>
          <w:rFonts w:ascii="Arial" w:hAnsi="Arial" w:cs="Arial"/>
          <w:sz w:val="20"/>
        </w:rPr>
        <w:t>the Main Contractor</w:t>
      </w:r>
      <w:r w:rsidRPr="00725234">
        <w:rPr>
          <w:rFonts w:ascii="Arial" w:hAnsi="Arial" w:cs="Arial"/>
          <w:sz w:val="20"/>
        </w:rPr>
        <w:t xml:space="preserve"> from and against all claims </w:t>
      </w:r>
      <w:r w:rsidRPr="00725234">
        <w:rPr>
          <w:rFonts w:ascii="Arial" w:hAnsi="Arial" w:cs="Arial"/>
          <w:spacing w:val="5"/>
          <w:sz w:val="20"/>
        </w:rPr>
        <w:t xml:space="preserve">of </w:t>
      </w:r>
      <w:r w:rsidRPr="00725234">
        <w:rPr>
          <w:rFonts w:ascii="Arial" w:hAnsi="Arial" w:cs="Arial"/>
          <w:sz w:val="20"/>
        </w:rPr>
        <w:t>any nature arising out of, or in any way associated with, the</w:t>
      </w:r>
      <w:r w:rsidRPr="00725234">
        <w:rPr>
          <w:rFonts w:ascii="Arial" w:hAnsi="Arial" w:cs="Arial"/>
          <w:spacing w:val="-6"/>
          <w:sz w:val="20"/>
        </w:rPr>
        <w:t xml:space="preserve"> </w:t>
      </w:r>
      <w:proofErr w:type="gramStart"/>
      <w:r w:rsidRPr="00725234">
        <w:rPr>
          <w:rFonts w:ascii="Arial" w:hAnsi="Arial" w:cs="Arial"/>
          <w:sz w:val="20"/>
        </w:rPr>
        <w:t>Subcontract;</w:t>
      </w:r>
      <w:proofErr w:type="gramEnd"/>
    </w:p>
    <w:p w14:paraId="5A095F94" w14:textId="77777777" w:rsidR="00CC1B4B" w:rsidRPr="00725234" w:rsidRDefault="00CC1B4B" w:rsidP="007274FD">
      <w:pPr>
        <w:pStyle w:val="ListParagraph"/>
        <w:numPr>
          <w:ilvl w:val="1"/>
          <w:numId w:val="287"/>
        </w:numPr>
        <w:tabs>
          <w:tab w:val="left" w:pos="886"/>
        </w:tabs>
        <w:autoSpaceDE w:val="0"/>
        <w:autoSpaceDN w:val="0"/>
        <w:ind w:right="138"/>
        <w:contextualSpacing w:val="0"/>
        <w:rPr>
          <w:rFonts w:ascii="Arial" w:hAnsi="Arial" w:cs="Arial"/>
          <w:sz w:val="20"/>
        </w:rPr>
      </w:pPr>
      <w:r w:rsidRPr="00725234">
        <w:rPr>
          <w:rFonts w:ascii="Arial" w:hAnsi="Arial" w:cs="Arial"/>
          <w:sz w:val="20"/>
        </w:rPr>
        <w:t>confirms that all wages and allowances due and payable to any and all employees of the Subcontractor who</w:t>
      </w:r>
      <w:r w:rsidRPr="00725234">
        <w:rPr>
          <w:rFonts w:ascii="Arial" w:hAnsi="Arial" w:cs="Arial"/>
          <w:spacing w:val="-11"/>
          <w:sz w:val="20"/>
        </w:rPr>
        <w:t xml:space="preserve"> </w:t>
      </w:r>
      <w:r w:rsidRPr="00725234">
        <w:rPr>
          <w:rFonts w:ascii="Arial" w:hAnsi="Arial" w:cs="Arial"/>
          <w:sz w:val="20"/>
        </w:rPr>
        <w:t>were</w:t>
      </w:r>
      <w:r w:rsidRPr="00725234">
        <w:rPr>
          <w:rFonts w:ascii="Arial" w:hAnsi="Arial" w:cs="Arial"/>
          <w:spacing w:val="-10"/>
          <w:sz w:val="20"/>
        </w:rPr>
        <w:t xml:space="preserve"> </w:t>
      </w:r>
      <w:r w:rsidRPr="00725234">
        <w:rPr>
          <w:rFonts w:ascii="Arial" w:hAnsi="Arial" w:cs="Arial"/>
          <w:sz w:val="20"/>
        </w:rPr>
        <w:t>at</w:t>
      </w:r>
      <w:r w:rsidRPr="00725234">
        <w:rPr>
          <w:rFonts w:ascii="Arial" w:hAnsi="Arial" w:cs="Arial"/>
          <w:spacing w:val="-7"/>
          <w:sz w:val="20"/>
        </w:rPr>
        <w:t xml:space="preserve"> </w:t>
      </w:r>
      <w:r w:rsidRPr="00725234">
        <w:rPr>
          <w:rFonts w:ascii="Arial" w:hAnsi="Arial" w:cs="Arial"/>
          <w:sz w:val="20"/>
        </w:rPr>
        <w:t>any</w:t>
      </w:r>
      <w:r w:rsidRPr="00725234">
        <w:rPr>
          <w:rFonts w:ascii="Arial" w:hAnsi="Arial" w:cs="Arial"/>
          <w:spacing w:val="-9"/>
          <w:sz w:val="20"/>
        </w:rPr>
        <w:t xml:space="preserve"> </w:t>
      </w:r>
      <w:r w:rsidRPr="00725234">
        <w:rPr>
          <w:rFonts w:ascii="Arial" w:hAnsi="Arial" w:cs="Arial"/>
          <w:sz w:val="20"/>
        </w:rPr>
        <w:t>time</w:t>
      </w:r>
      <w:r w:rsidRPr="00725234">
        <w:rPr>
          <w:rFonts w:ascii="Arial" w:hAnsi="Arial" w:cs="Arial"/>
          <w:spacing w:val="-7"/>
          <w:sz w:val="20"/>
        </w:rPr>
        <w:t xml:space="preserve"> </w:t>
      </w:r>
      <w:r w:rsidRPr="00725234">
        <w:rPr>
          <w:rFonts w:ascii="Arial" w:hAnsi="Arial" w:cs="Arial"/>
          <w:sz w:val="20"/>
        </w:rPr>
        <w:t>engaged</w:t>
      </w:r>
      <w:r w:rsidRPr="00725234">
        <w:rPr>
          <w:rFonts w:ascii="Arial" w:hAnsi="Arial" w:cs="Arial"/>
          <w:spacing w:val="-8"/>
          <w:sz w:val="20"/>
        </w:rPr>
        <w:t xml:space="preserve"> </w:t>
      </w:r>
      <w:r w:rsidRPr="00725234">
        <w:rPr>
          <w:rFonts w:ascii="Arial" w:hAnsi="Arial" w:cs="Arial"/>
          <w:sz w:val="20"/>
        </w:rPr>
        <w:t>by</w:t>
      </w:r>
      <w:r w:rsidRPr="00725234">
        <w:rPr>
          <w:rFonts w:ascii="Arial" w:hAnsi="Arial" w:cs="Arial"/>
          <w:spacing w:val="-8"/>
          <w:sz w:val="20"/>
        </w:rPr>
        <w:t xml:space="preserve"> </w:t>
      </w:r>
      <w:r w:rsidRPr="00725234">
        <w:rPr>
          <w:rFonts w:ascii="Arial" w:hAnsi="Arial" w:cs="Arial"/>
          <w:sz w:val="20"/>
        </w:rPr>
        <w:t>the</w:t>
      </w:r>
      <w:r w:rsidRPr="00725234">
        <w:rPr>
          <w:rFonts w:ascii="Arial" w:hAnsi="Arial" w:cs="Arial"/>
          <w:spacing w:val="-8"/>
          <w:sz w:val="20"/>
        </w:rPr>
        <w:t xml:space="preserve"> </w:t>
      </w:r>
      <w:r w:rsidRPr="00725234">
        <w:rPr>
          <w:rFonts w:ascii="Arial" w:hAnsi="Arial" w:cs="Arial"/>
          <w:sz w:val="20"/>
        </w:rPr>
        <w:t>Subcontractor</w:t>
      </w:r>
      <w:r w:rsidRPr="00725234">
        <w:rPr>
          <w:rFonts w:ascii="Arial" w:hAnsi="Arial" w:cs="Arial"/>
          <w:spacing w:val="-7"/>
          <w:sz w:val="20"/>
        </w:rPr>
        <w:t xml:space="preserve"> </w:t>
      </w:r>
      <w:r w:rsidRPr="00725234">
        <w:rPr>
          <w:rFonts w:ascii="Arial" w:hAnsi="Arial" w:cs="Arial"/>
          <w:sz w:val="20"/>
        </w:rPr>
        <w:t>on</w:t>
      </w:r>
      <w:r w:rsidRPr="00725234">
        <w:rPr>
          <w:rFonts w:ascii="Arial" w:hAnsi="Arial" w:cs="Arial"/>
          <w:spacing w:val="-9"/>
          <w:sz w:val="20"/>
        </w:rPr>
        <w:t xml:space="preserve"> </w:t>
      </w:r>
      <w:r w:rsidRPr="00725234">
        <w:rPr>
          <w:rFonts w:ascii="Arial" w:hAnsi="Arial" w:cs="Arial"/>
          <w:sz w:val="20"/>
        </w:rPr>
        <w:t>the</w:t>
      </w:r>
      <w:r w:rsidRPr="00725234">
        <w:rPr>
          <w:rFonts w:ascii="Arial" w:hAnsi="Arial" w:cs="Arial"/>
          <w:spacing w:val="-9"/>
          <w:sz w:val="20"/>
        </w:rPr>
        <w:t xml:space="preserve"> </w:t>
      </w:r>
      <w:r w:rsidRPr="00725234">
        <w:rPr>
          <w:rFonts w:ascii="Arial" w:hAnsi="Arial" w:cs="Arial"/>
          <w:sz w:val="20"/>
        </w:rPr>
        <w:t>works</w:t>
      </w:r>
      <w:r w:rsidRPr="00725234">
        <w:rPr>
          <w:rFonts w:ascii="Arial" w:hAnsi="Arial" w:cs="Arial"/>
          <w:spacing w:val="-8"/>
          <w:sz w:val="20"/>
        </w:rPr>
        <w:t xml:space="preserve"> </w:t>
      </w:r>
      <w:r w:rsidRPr="00725234">
        <w:rPr>
          <w:rFonts w:ascii="Arial" w:hAnsi="Arial" w:cs="Arial"/>
          <w:sz w:val="20"/>
        </w:rPr>
        <w:t>under</w:t>
      </w:r>
      <w:r w:rsidRPr="00725234">
        <w:rPr>
          <w:rFonts w:ascii="Arial" w:hAnsi="Arial" w:cs="Arial"/>
          <w:spacing w:val="-9"/>
          <w:sz w:val="20"/>
        </w:rPr>
        <w:t xml:space="preserve"> </w:t>
      </w:r>
      <w:r w:rsidRPr="00725234">
        <w:rPr>
          <w:rFonts w:ascii="Arial" w:hAnsi="Arial" w:cs="Arial"/>
          <w:sz w:val="20"/>
        </w:rPr>
        <w:t>the</w:t>
      </w:r>
      <w:r w:rsidRPr="00725234">
        <w:rPr>
          <w:rFonts w:ascii="Arial" w:hAnsi="Arial" w:cs="Arial"/>
          <w:spacing w:val="-4"/>
          <w:sz w:val="20"/>
        </w:rPr>
        <w:t xml:space="preserve"> </w:t>
      </w:r>
      <w:r w:rsidRPr="00725234">
        <w:rPr>
          <w:rFonts w:ascii="Arial" w:hAnsi="Arial" w:cs="Arial"/>
          <w:sz w:val="20"/>
        </w:rPr>
        <w:t>Subcontract</w:t>
      </w:r>
      <w:r w:rsidRPr="00725234">
        <w:rPr>
          <w:rFonts w:ascii="Arial" w:hAnsi="Arial" w:cs="Arial"/>
          <w:spacing w:val="-9"/>
          <w:sz w:val="20"/>
        </w:rPr>
        <w:t xml:space="preserve"> </w:t>
      </w:r>
      <w:r w:rsidRPr="00725234">
        <w:rPr>
          <w:rFonts w:ascii="Arial" w:hAnsi="Arial" w:cs="Arial"/>
          <w:sz w:val="20"/>
        </w:rPr>
        <w:t>have</w:t>
      </w:r>
      <w:r w:rsidRPr="00725234">
        <w:rPr>
          <w:rFonts w:ascii="Arial" w:hAnsi="Arial" w:cs="Arial"/>
          <w:spacing w:val="-10"/>
          <w:sz w:val="20"/>
        </w:rPr>
        <w:t xml:space="preserve"> </w:t>
      </w:r>
      <w:r w:rsidRPr="00725234">
        <w:rPr>
          <w:rFonts w:ascii="Arial" w:hAnsi="Arial" w:cs="Arial"/>
          <w:sz w:val="20"/>
        </w:rPr>
        <w:t>been</w:t>
      </w:r>
      <w:r w:rsidRPr="00725234">
        <w:rPr>
          <w:rFonts w:ascii="Arial" w:hAnsi="Arial" w:cs="Arial"/>
          <w:spacing w:val="-7"/>
          <w:sz w:val="20"/>
        </w:rPr>
        <w:t xml:space="preserve"> </w:t>
      </w:r>
      <w:r w:rsidRPr="00725234">
        <w:rPr>
          <w:rFonts w:ascii="Arial" w:hAnsi="Arial" w:cs="Arial"/>
          <w:sz w:val="20"/>
        </w:rPr>
        <w:t>paid in</w:t>
      </w:r>
      <w:r w:rsidRPr="00725234">
        <w:rPr>
          <w:rFonts w:ascii="Arial" w:hAnsi="Arial" w:cs="Arial"/>
          <w:spacing w:val="-2"/>
          <w:sz w:val="20"/>
        </w:rPr>
        <w:t xml:space="preserve"> </w:t>
      </w:r>
      <w:proofErr w:type="gramStart"/>
      <w:r w:rsidRPr="00725234">
        <w:rPr>
          <w:rFonts w:ascii="Arial" w:hAnsi="Arial" w:cs="Arial"/>
          <w:sz w:val="20"/>
        </w:rPr>
        <w:t>full;</w:t>
      </w:r>
      <w:proofErr w:type="gramEnd"/>
    </w:p>
    <w:p w14:paraId="34A49219" w14:textId="77777777" w:rsidR="00CC1B4B" w:rsidRPr="00725234" w:rsidRDefault="00CC1B4B" w:rsidP="007274FD">
      <w:pPr>
        <w:pStyle w:val="ListParagraph"/>
        <w:numPr>
          <w:ilvl w:val="1"/>
          <w:numId w:val="287"/>
        </w:numPr>
        <w:tabs>
          <w:tab w:val="left" w:pos="886"/>
        </w:tabs>
        <w:autoSpaceDE w:val="0"/>
        <w:autoSpaceDN w:val="0"/>
        <w:ind w:right="147"/>
        <w:contextualSpacing w:val="0"/>
        <w:rPr>
          <w:rFonts w:ascii="Arial" w:hAnsi="Arial" w:cs="Arial"/>
          <w:sz w:val="20"/>
        </w:rPr>
      </w:pPr>
      <w:r w:rsidRPr="00725234">
        <w:rPr>
          <w:rFonts w:ascii="Arial" w:hAnsi="Arial" w:cs="Arial"/>
          <w:sz w:val="20"/>
        </w:rPr>
        <w:t>confirms</w:t>
      </w:r>
      <w:r w:rsidRPr="00725234">
        <w:rPr>
          <w:rFonts w:ascii="Arial" w:hAnsi="Arial" w:cs="Arial"/>
          <w:spacing w:val="-12"/>
          <w:sz w:val="20"/>
        </w:rPr>
        <w:t xml:space="preserve"> </w:t>
      </w:r>
      <w:r w:rsidRPr="00725234">
        <w:rPr>
          <w:rFonts w:ascii="Arial" w:hAnsi="Arial" w:cs="Arial"/>
          <w:sz w:val="20"/>
        </w:rPr>
        <w:t>that</w:t>
      </w:r>
      <w:r w:rsidRPr="00725234">
        <w:rPr>
          <w:rFonts w:ascii="Arial" w:hAnsi="Arial" w:cs="Arial"/>
          <w:spacing w:val="-10"/>
          <w:sz w:val="20"/>
        </w:rPr>
        <w:t xml:space="preserve"> </w:t>
      </w:r>
      <w:r w:rsidRPr="00725234">
        <w:rPr>
          <w:rFonts w:ascii="Arial" w:hAnsi="Arial" w:cs="Arial"/>
          <w:sz w:val="20"/>
        </w:rPr>
        <w:t>all</w:t>
      </w:r>
      <w:r w:rsidRPr="00725234">
        <w:rPr>
          <w:rFonts w:ascii="Arial" w:hAnsi="Arial" w:cs="Arial"/>
          <w:spacing w:val="-13"/>
          <w:sz w:val="20"/>
        </w:rPr>
        <w:t xml:space="preserve"> </w:t>
      </w:r>
      <w:r w:rsidRPr="00725234">
        <w:rPr>
          <w:rFonts w:ascii="Arial" w:hAnsi="Arial" w:cs="Arial"/>
          <w:sz w:val="20"/>
        </w:rPr>
        <w:t>its</w:t>
      </w:r>
      <w:r w:rsidRPr="00725234">
        <w:rPr>
          <w:rFonts w:ascii="Arial" w:hAnsi="Arial" w:cs="Arial"/>
          <w:spacing w:val="-12"/>
          <w:sz w:val="20"/>
        </w:rPr>
        <w:t xml:space="preserve"> </w:t>
      </w:r>
      <w:r w:rsidRPr="00725234">
        <w:rPr>
          <w:rFonts w:ascii="Arial" w:hAnsi="Arial" w:cs="Arial"/>
          <w:sz w:val="20"/>
        </w:rPr>
        <w:t>statutory</w:t>
      </w:r>
      <w:r w:rsidRPr="00725234">
        <w:rPr>
          <w:rFonts w:ascii="Arial" w:hAnsi="Arial" w:cs="Arial"/>
          <w:spacing w:val="-11"/>
          <w:sz w:val="20"/>
        </w:rPr>
        <w:t xml:space="preserve"> </w:t>
      </w:r>
      <w:r w:rsidRPr="00725234">
        <w:rPr>
          <w:rFonts w:ascii="Arial" w:hAnsi="Arial" w:cs="Arial"/>
          <w:sz w:val="20"/>
        </w:rPr>
        <w:t>requirements,</w:t>
      </w:r>
      <w:r w:rsidRPr="00725234">
        <w:rPr>
          <w:rFonts w:ascii="Arial" w:hAnsi="Arial" w:cs="Arial"/>
          <w:spacing w:val="-13"/>
          <w:sz w:val="20"/>
        </w:rPr>
        <w:t xml:space="preserve"> </w:t>
      </w:r>
      <w:r w:rsidRPr="00725234">
        <w:rPr>
          <w:rFonts w:ascii="Arial" w:hAnsi="Arial" w:cs="Arial"/>
          <w:sz w:val="20"/>
        </w:rPr>
        <w:t>including</w:t>
      </w:r>
      <w:r w:rsidRPr="00725234">
        <w:rPr>
          <w:rFonts w:ascii="Arial" w:hAnsi="Arial" w:cs="Arial"/>
          <w:spacing w:val="-12"/>
          <w:sz w:val="20"/>
        </w:rPr>
        <w:t xml:space="preserve"> </w:t>
      </w:r>
      <w:r w:rsidRPr="00725234">
        <w:rPr>
          <w:rFonts w:ascii="Arial" w:hAnsi="Arial" w:cs="Arial"/>
          <w:sz w:val="20"/>
        </w:rPr>
        <w:t>but</w:t>
      </w:r>
      <w:r w:rsidRPr="00725234">
        <w:rPr>
          <w:rFonts w:ascii="Arial" w:hAnsi="Arial" w:cs="Arial"/>
          <w:spacing w:val="-11"/>
          <w:sz w:val="20"/>
        </w:rPr>
        <w:t xml:space="preserve"> </w:t>
      </w:r>
      <w:r w:rsidRPr="00725234">
        <w:rPr>
          <w:rFonts w:ascii="Arial" w:hAnsi="Arial" w:cs="Arial"/>
          <w:sz w:val="20"/>
        </w:rPr>
        <w:t>not</w:t>
      </w:r>
      <w:r w:rsidRPr="00725234">
        <w:rPr>
          <w:rFonts w:ascii="Arial" w:hAnsi="Arial" w:cs="Arial"/>
          <w:spacing w:val="-10"/>
          <w:sz w:val="20"/>
        </w:rPr>
        <w:t xml:space="preserve"> </w:t>
      </w:r>
      <w:r w:rsidRPr="00725234">
        <w:rPr>
          <w:rFonts w:ascii="Arial" w:hAnsi="Arial" w:cs="Arial"/>
          <w:sz w:val="20"/>
        </w:rPr>
        <w:t>limited</w:t>
      </w:r>
      <w:r w:rsidRPr="00725234">
        <w:rPr>
          <w:rFonts w:ascii="Arial" w:hAnsi="Arial" w:cs="Arial"/>
          <w:spacing w:val="-13"/>
          <w:sz w:val="20"/>
        </w:rPr>
        <w:t xml:space="preserve"> </w:t>
      </w:r>
      <w:r w:rsidRPr="00725234">
        <w:rPr>
          <w:rFonts w:ascii="Arial" w:hAnsi="Arial" w:cs="Arial"/>
          <w:sz w:val="20"/>
        </w:rPr>
        <w:t>to</w:t>
      </w:r>
      <w:r w:rsidRPr="00725234">
        <w:rPr>
          <w:rFonts w:ascii="Arial" w:hAnsi="Arial" w:cs="Arial"/>
          <w:spacing w:val="-13"/>
          <w:sz w:val="20"/>
        </w:rPr>
        <w:t xml:space="preserve"> </w:t>
      </w:r>
      <w:r w:rsidRPr="00725234">
        <w:rPr>
          <w:rFonts w:ascii="Arial" w:hAnsi="Arial" w:cs="Arial"/>
          <w:sz w:val="20"/>
        </w:rPr>
        <w:t>superannuation,</w:t>
      </w:r>
      <w:r w:rsidRPr="00725234">
        <w:rPr>
          <w:rFonts w:ascii="Arial" w:hAnsi="Arial" w:cs="Arial"/>
          <w:spacing w:val="-10"/>
          <w:sz w:val="20"/>
        </w:rPr>
        <w:t xml:space="preserve"> </w:t>
      </w:r>
      <w:r w:rsidRPr="00725234">
        <w:rPr>
          <w:rFonts w:ascii="Arial" w:hAnsi="Arial" w:cs="Arial"/>
          <w:sz w:val="20"/>
        </w:rPr>
        <w:t>long</w:t>
      </w:r>
      <w:r w:rsidRPr="00725234">
        <w:rPr>
          <w:rFonts w:ascii="Arial" w:hAnsi="Arial" w:cs="Arial"/>
          <w:spacing w:val="-13"/>
          <w:sz w:val="20"/>
        </w:rPr>
        <w:t xml:space="preserve"> </w:t>
      </w:r>
      <w:r w:rsidRPr="00725234">
        <w:rPr>
          <w:rFonts w:ascii="Arial" w:hAnsi="Arial" w:cs="Arial"/>
          <w:sz w:val="20"/>
        </w:rPr>
        <w:t>service</w:t>
      </w:r>
      <w:r w:rsidRPr="00725234">
        <w:rPr>
          <w:rFonts w:ascii="Arial" w:hAnsi="Arial" w:cs="Arial"/>
          <w:spacing w:val="-10"/>
          <w:sz w:val="20"/>
        </w:rPr>
        <w:t xml:space="preserve"> </w:t>
      </w:r>
      <w:r w:rsidRPr="00725234">
        <w:rPr>
          <w:rFonts w:ascii="Arial" w:hAnsi="Arial" w:cs="Arial"/>
          <w:sz w:val="20"/>
        </w:rPr>
        <w:t>leave provisions,</w:t>
      </w:r>
      <w:r w:rsidRPr="00725234">
        <w:rPr>
          <w:rFonts w:ascii="Arial" w:hAnsi="Arial" w:cs="Arial"/>
          <w:spacing w:val="-10"/>
          <w:sz w:val="20"/>
        </w:rPr>
        <w:t xml:space="preserve"> </w:t>
      </w:r>
      <w:r w:rsidRPr="00725234">
        <w:rPr>
          <w:rFonts w:ascii="Arial" w:hAnsi="Arial" w:cs="Arial"/>
          <w:sz w:val="20"/>
        </w:rPr>
        <w:t>public</w:t>
      </w:r>
      <w:r w:rsidRPr="00725234">
        <w:rPr>
          <w:rFonts w:ascii="Arial" w:hAnsi="Arial" w:cs="Arial"/>
          <w:spacing w:val="-7"/>
          <w:sz w:val="20"/>
        </w:rPr>
        <w:t xml:space="preserve"> </w:t>
      </w:r>
      <w:r w:rsidRPr="00725234">
        <w:rPr>
          <w:rFonts w:ascii="Arial" w:hAnsi="Arial" w:cs="Arial"/>
          <w:sz w:val="20"/>
        </w:rPr>
        <w:t>liability</w:t>
      </w:r>
      <w:r w:rsidRPr="00725234">
        <w:rPr>
          <w:rFonts w:ascii="Arial" w:hAnsi="Arial" w:cs="Arial"/>
          <w:spacing w:val="-9"/>
          <w:sz w:val="20"/>
        </w:rPr>
        <w:t xml:space="preserve"> </w:t>
      </w:r>
      <w:r w:rsidRPr="00725234">
        <w:rPr>
          <w:rFonts w:ascii="Arial" w:hAnsi="Arial" w:cs="Arial"/>
          <w:sz w:val="20"/>
        </w:rPr>
        <w:t>and</w:t>
      </w:r>
      <w:r w:rsidRPr="00725234">
        <w:rPr>
          <w:rFonts w:ascii="Arial" w:hAnsi="Arial" w:cs="Arial"/>
          <w:spacing w:val="-10"/>
          <w:sz w:val="20"/>
        </w:rPr>
        <w:t xml:space="preserve"> </w:t>
      </w:r>
      <w:r w:rsidRPr="00725234">
        <w:rPr>
          <w:rFonts w:ascii="Arial" w:hAnsi="Arial" w:cs="Arial"/>
          <w:sz w:val="20"/>
        </w:rPr>
        <w:t>workers</w:t>
      </w:r>
      <w:r w:rsidRPr="00725234">
        <w:rPr>
          <w:rFonts w:ascii="Arial" w:hAnsi="Arial" w:cs="Arial"/>
          <w:spacing w:val="-8"/>
          <w:sz w:val="20"/>
        </w:rPr>
        <w:t xml:space="preserve"> </w:t>
      </w:r>
      <w:r w:rsidRPr="00725234">
        <w:rPr>
          <w:rFonts w:ascii="Arial" w:hAnsi="Arial" w:cs="Arial"/>
          <w:sz w:val="20"/>
        </w:rPr>
        <w:t>compensation</w:t>
      </w:r>
      <w:r w:rsidRPr="00725234">
        <w:rPr>
          <w:rFonts w:ascii="Arial" w:hAnsi="Arial" w:cs="Arial"/>
          <w:spacing w:val="-7"/>
          <w:sz w:val="20"/>
        </w:rPr>
        <w:t xml:space="preserve"> </w:t>
      </w:r>
      <w:r w:rsidRPr="00725234">
        <w:rPr>
          <w:rFonts w:ascii="Arial" w:hAnsi="Arial" w:cs="Arial"/>
          <w:sz w:val="20"/>
        </w:rPr>
        <w:t>insurance</w:t>
      </w:r>
      <w:r w:rsidRPr="00725234">
        <w:rPr>
          <w:rFonts w:ascii="Arial" w:hAnsi="Arial" w:cs="Arial"/>
          <w:spacing w:val="-10"/>
          <w:sz w:val="20"/>
        </w:rPr>
        <w:t xml:space="preserve"> </w:t>
      </w:r>
      <w:r w:rsidRPr="00725234">
        <w:rPr>
          <w:rFonts w:ascii="Arial" w:hAnsi="Arial" w:cs="Arial"/>
          <w:sz w:val="20"/>
        </w:rPr>
        <w:t>premiums,</w:t>
      </w:r>
      <w:r w:rsidRPr="00725234">
        <w:rPr>
          <w:rFonts w:ascii="Arial" w:hAnsi="Arial" w:cs="Arial"/>
          <w:spacing w:val="-8"/>
          <w:sz w:val="20"/>
        </w:rPr>
        <w:t xml:space="preserve"> </w:t>
      </w:r>
      <w:r w:rsidRPr="00725234">
        <w:rPr>
          <w:rFonts w:ascii="Arial" w:hAnsi="Arial" w:cs="Arial"/>
          <w:sz w:val="20"/>
        </w:rPr>
        <w:t>payroll</w:t>
      </w:r>
      <w:r w:rsidRPr="00725234">
        <w:rPr>
          <w:rFonts w:ascii="Arial" w:hAnsi="Arial" w:cs="Arial"/>
          <w:spacing w:val="-9"/>
          <w:sz w:val="20"/>
        </w:rPr>
        <w:t xml:space="preserve"> </w:t>
      </w:r>
      <w:r w:rsidRPr="00725234">
        <w:rPr>
          <w:rFonts w:ascii="Arial" w:hAnsi="Arial" w:cs="Arial"/>
          <w:sz w:val="20"/>
        </w:rPr>
        <w:t>tax</w:t>
      </w:r>
      <w:r w:rsidRPr="00725234">
        <w:rPr>
          <w:rFonts w:ascii="Arial" w:hAnsi="Arial" w:cs="Arial"/>
          <w:spacing w:val="-9"/>
          <w:sz w:val="20"/>
        </w:rPr>
        <w:t xml:space="preserve"> </w:t>
      </w:r>
      <w:r w:rsidRPr="00725234">
        <w:rPr>
          <w:rFonts w:ascii="Arial" w:hAnsi="Arial" w:cs="Arial"/>
          <w:sz w:val="20"/>
        </w:rPr>
        <w:t>and</w:t>
      </w:r>
      <w:r w:rsidRPr="00725234">
        <w:rPr>
          <w:rFonts w:ascii="Arial" w:hAnsi="Arial" w:cs="Arial"/>
          <w:spacing w:val="-9"/>
          <w:sz w:val="20"/>
        </w:rPr>
        <w:t xml:space="preserve"> </w:t>
      </w:r>
      <w:r w:rsidRPr="00725234">
        <w:rPr>
          <w:rFonts w:ascii="Arial" w:hAnsi="Arial" w:cs="Arial"/>
          <w:sz w:val="20"/>
        </w:rPr>
        <w:t>tax</w:t>
      </w:r>
      <w:r w:rsidRPr="00725234">
        <w:rPr>
          <w:rFonts w:ascii="Arial" w:hAnsi="Arial" w:cs="Arial"/>
          <w:spacing w:val="-9"/>
          <w:sz w:val="20"/>
        </w:rPr>
        <w:t xml:space="preserve"> </w:t>
      </w:r>
      <w:r w:rsidRPr="00725234">
        <w:rPr>
          <w:rFonts w:ascii="Arial" w:hAnsi="Arial" w:cs="Arial"/>
          <w:sz w:val="20"/>
        </w:rPr>
        <w:t xml:space="preserve">remittance requirements, have been paid in </w:t>
      </w:r>
      <w:proofErr w:type="gramStart"/>
      <w:r w:rsidRPr="00725234">
        <w:rPr>
          <w:rFonts w:ascii="Arial" w:hAnsi="Arial" w:cs="Arial"/>
          <w:sz w:val="20"/>
        </w:rPr>
        <w:t>full;</w:t>
      </w:r>
      <w:proofErr w:type="gramEnd"/>
    </w:p>
    <w:p w14:paraId="2885A10D" w14:textId="77777777" w:rsidR="00CC1B4B" w:rsidRPr="00725234" w:rsidRDefault="00CC1B4B" w:rsidP="007274FD">
      <w:pPr>
        <w:pStyle w:val="ListParagraph"/>
        <w:numPr>
          <w:ilvl w:val="1"/>
          <w:numId w:val="287"/>
        </w:numPr>
        <w:tabs>
          <w:tab w:val="left" w:pos="886"/>
        </w:tabs>
        <w:autoSpaceDE w:val="0"/>
        <w:autoSpaceDN w:val="0"/>
        <w:ind w:right="144"/>
        <w:contextualSpacing w:val="0"/>
        <w:rPr>
          <w:rFonts w:ascii="Arial" w:hAnsi="Arial" w:cs="Arial"/>
          <w:sz w:val="20"/>
        </w:rPr>
      </w:pPr>
      <w:r w:rsidRPr="00725234">
        <w:rPr>
          <w:rFonts w:ascii="Arial" w:hAnsi="Arial" w:cs="Arial"/>
          <w:sz w:val="20"/>
        </w:rPr>
        <w:t>declares</w:t>
      </w:r>
      <w:r w:rsidRPr="00725234">
        <w:rPr>
          <w:rFonts w:ascii="Arial" w:hAnsi="Arial" w:cs="Arial"/>
          <w:spacing w:val="-14"/>
          <w:sz w:val="20"/>
        </w:rPr>
        <w:t xml:space="preserve"> </w:t>
      </w:r>
      <w:r w:rsidRPr="00725234">
        <w:rPr>
          <w:rFonts w:ascii="Arial" w:hAnsi="Arial" w:cs="Arial"/>
          <w:sz w:val="20"/>
        </w:rPr>
        <w:t>that</w:t>
      </w:r>
      <w:r w:rsidRPr="00725234">
        <w:rPr>
          <w:rFonts w:ascii="Arial" w:hAnsi="Arial" w:cs="Arial"/>
          <w:spacing w:val="-15"/>
          <w:sz w:val="20"/>
        </w:rPr>
        <w:t xml:space="preserve"> </w:t>
      </w:r>
      <w:r w:rsidRPr="00725234">
        <w:rPr>
          <w:rFonts w:ascii="Arial" w:hAnsi="Arial" w:cs="Arial"/>
          <w:sz w:val="20"/>
        </w:rPr>
        <w:t>it</w:t>
      </w:r>
      <w:r w:rsidRPr="00725234">
        <w:rPr>
          <w:rFonts w:ascii="Arial" w:hAnsi="Arial" w:cs="Arial"/>
          <w:spacing w:val="-15"/>
          <w:sz w:val="20"/>
        </w:rPr>
        <w:t xml:space="preserve"> </w:t>
      </w:r>
      <w:r w:rsidRPr="00725234">
        <w:rPr>
          <w:rFonts w:ascii="Arial" w:hAnsi="Arial" w:cs="Arial"/>
          <w:sz w:val="20"/>
        </w:rPr>
        <w:t>has</w:t>
      </w:r>
      <w:r w:rsidRPr="00725234">
        <w:rPr>
          <w:rFonts w:ascii="Arial" w:hAnsi="Arial" w:cs="Arial"/>
          <w:spacing w:val="-14"/>
          <w:sz w:val="20"/>
        </w:rPr>
        <w:t xml:space="preserve"> </w:t>
      </w:r>
      <w:r w:rsidRPr="00725234">
        <w:rPr>
          <w:rFonts w:ascii="Arial" w:hAnsi="Arial" w:cs="Arial"/>
          <w:sz w:val="20"/>
        </w:rPr>
        <w:t>provided</w:t>
      </w:r>
      <w:r w:rsidRPr="00725234">
        <w:rPr>
          <w:rFonts w:ascii="Arial" w:hAnsi="Arial" w:cs="Arial"/>
          <w:spacing w:val="-13"/>
          <w:sz w:val="20"/>
        </w:rPr>
        <w:t xml:space="preserve"> </w:t>
      </w:r>
      <w:r w:rsidRPr="00725234">
        <w:rPr>
          <w:rFonts w:ascii="Arial" w:hAnsi="Arial" w:cs="Arial"/>
          <w:sz w:val="20"/>
        </w:rPr>
        <w:t>to</w:t>
      </w:r>
      <w:r w:rsidRPr="00725234">
        <w:rPr>
          <w:rFonts w:ascii="Arial" w:hAnsi="Arial" w:cs="Arial"/>
          <w:spacing w:val="-15"/>
          <w:sz w:val="20"/>
        </w:rPr>
        <w:t xml:space="preserve"> </w:t>
      </w:r>
      <w:r w:rsidR="00F453BE" w:rsidRPr="00725234">
        <w:rPr>
          <w:rFonts w:ascii="Arial" w:hAnsi="Arial" w:cs="Arial"/>
          <w:sz w:val="20"/>
        </w:rPr>
        <w:t>the Main Contractor</w:t>
      </w:r>
      <w:r w:rsidRPr="00725234">
        <w:rPr>
          <w:rFonts w:ascii="Arial" w:hAnsi="Arial" w:cs="Arial"/>
          <w:spacing w:val="-15"/>
          <w:sz w:val="20"/>
        </w:rPr>
        <w:t xml:space="preserve"> </w:t>
      </w:r>
      <w:r w:rsidRPr="00725234">
        <w:rPr>
          <w:rFonts w:ascii="Arial" w:hAnsi="Arial" w:cs="Arial"/>
          <w:sz w:val="20"/>
        </w:rPr>
        <w:t>all</w:t>
      </w:r>
      <w:r w:rsidRPr="00725234">
        <w:rPr>
          <w:rFonts w:ascii="Arial" w:hAnsi="Arial" w:cs="Arial"/>
          <w:spacing w:val="-16"/>
          <w:sz w:val="20"/>
        </w:rPr>
        <w:t xml:space="preserve"> </w:t>
      </w:r>
      <w:r w:rsidRPr="00725234">
        <w:rPr>
          <w:rFonts w:ascii="Arial" w:hAnsi="Arial" w:cs="Arial"/>
          <w:sz w:val="20"/>
        </w:rPr>
        <w:t>warranties,</w:t>
      </w:r>
      <w:r w:rsidRPr="00725234">
        <w:rPr>
          <w:rFonts w:ascii="Arial" w:hAnsi="Arial" w:cs="Arial"/>
          <w:spacing w:val="-15"/>
          <w:sz w:val="20"/>
        </w:rPr>
        <w:t xml:space="preserve"> </w:t>
      </w:r>
      <w:r w:rsidRPr="00725234">
        <w:rPr>
          <w:rFonts w:ascii="Arial" w:hAnsi="Arial" w:cs="Arial"/>
          <w:sz w:val="20"/>
        </w:rPr>
        <w:t>guarantees,</w:t>
      </w:r>
      <w:r w:rsidRPr="00725234">
        <w:rPr>
          <w:rFonts w:ascii="Arial" w:hAnsi="Arial" w:cs="Arial"/>
          <w:spacing w:val="-15"/>
          <w:sz w:val="20"/>
        </w:rPr>
        <w:t xml:space="preserve"> </w:t>
      </w:r>
      <w:r w:rsidRPr="00725234">
        <w:rPr>
          <w:rFonts w:ascii="Arial" w:hAnsi="Arial" w:cs="Arial"/>
          <w:sz w:val="20"/>
        </w:rPr>
        <w:t>operating</w:t>
      </w:r>
      <w:r w:rsidRPr="00725234">
        <w:rPr>
          <w:rFonts w:ascii="Arial" w:hAnsi="Arial" w:cs="Arial"/>
          <w:spacing w:val="-14"/>
          <w:sz w:val="20"/>
        </w:rPr>
        <w:t xml:space="preserve"> </w:t>
      </w:r>
      <w:r w:rsidRPr="00725234">
        <w:rPr>
          <w:rFonts w:ascii="Arial" w:hAnsi="Arial" w:cs="Arial"/>
          <w:sz w:val="20"/>
        </w:rPr>
        <w:t>manuals,</w:t>
      </w:r>
      <w:r w:rsidRPr="00725234">
        <w:rPr>
          <w:rFonts w:ascii="Arial" w:hAnsi="Arial" w:cs="Arial"/>
          <w:spacing w:val="-15"/>
          <w:sz w:val="20"/>
        </w:rPr>
        <w:t xml:space="preserve"> </w:t>
      </w:r>
      <w:r w:rsidRPr="00725234">
        <w:rPr>
          <w:rFonts w:ascii="Arial" w:hAnsi="Arial" w:cs="Arial"/>
          <w:sz w:val="20"/>
        </w:rPr>
        <w:t xml:space="preserve">maintenance manuals, as-built drawings, quality assurance documentation and other documentation required under the Subcontract or as reasonably required by </w:t>
      </w:r>
      <w:r w:rsidR="00F453BE" w:rsidRPr="00725234">
        <w:rPr>
          <w:rFonts w:ascii="Arial" w:hAnsi="Arial" w:cs="Arial"/>
          <w:sz w:val="20"/>
        </w:rPr>
        <w:t>the Main Contractor</w:t>
      </w:r>
      <w:r w:rsidRPr="00725234">
        <w:rPr>
          <w:rFonts w:ascii="Arial" w:hAnsi="Arial" w:cs="Arial"/>
          <w:sz w:val="20"/>
        </w:rPr>
        <w:t>;</w:t>
      </w:r>
      <w:r w:rsidRPr="00725234">
        <w:rPr>
          <w:rFonts w:ascii="Arial" w:hAnsi="Arial" w:cs="Arial"/>
          <w:spacing w:val="-2"/>
          <w:sz w:val="20"/>
        </w:rPr>
        <w:t xml:space="preserve"> </w:t>
      </w:r>
      <w:r w:rsidRPr="00725234">
        <w:rPr>
          <w:rFonts w:ascii="Arial" w:hAnsi="Arial" w:cs="Arial"/>
          <w:sz w:val="20"/>
        </w:rPr>
        <w:t>and</w:t>
      </w:r>
    </w:p>
    <w:p w14:paraId="29802CA4" w14:textId="77777777" w:rsidR="00CC1B4B" w:rsidRPr="00725234" w:rsidRDefault="00CC1B4B" w:rsidP="007274FD">
      <w:pPr>
        <w:pStyle w:val="ListParagraph"/>
        <w:numPr>
          <w:ilvl w:val="1"/>
          <w:numId w:val="287"/>
        </w:numPr>
        <w:tabs>
          <w:tab w:val="left" w:pos="886"/>
        </w:tabs>
        <w:autoSpaceDE w:val="0"/>
        <w:autoSpaceDN w:val="0"/>
        <w:ind w:right="150"/>
        <w:contextualSpacing w:val="0"/>
        <w:rPr>
          <w:rFonts w:ascii="Arial" w:hAnsi="Arial" w:cs="Arial"/>
          <w:sz w:val="20"/>
        </w:rPr>
      </w:pPr>
      <w:r w:rsidRPr="00725234">
        <w:rPr>
          <w:rFonts w:ascii="Arial" w:hAnsi="Arial" w:cs="Arial"/>
          <w:sz w:val="20"/>
        </w:rPr>
        <w:t>if</w:t>
      </w:r>
      <w:r w:rsidRPr="00725234">
        <w:rPr>
          <w:rFonts w:ascii="Arial" w:hAnsi="Arial" w:cs="Arial"/>
          <w:spacing w:val="-8"/>
          <w:sz w:val="20"/>
        </w:rPr>
        <w:t xml:space="preserve"> </w:t>
      </w:r>
      <w:r w:rsidRPr="00725234">
        <w:rPr>
          <w:rFonts w:ascii="Arial" w:hAnsi="Arial" w:cs="Arial"/>
          <w:sz w:val="20"/>
        </w:rPr>
        <w:t>required</w:t>
      </w:r>
      <w:r w:rsidRPr="00725234">
        <w:rPr>
          <w:rFonts w:ascii="Arial" w:hAnsi="Arial" w:cs="Arial"/>
          <w:spacing w:val="-7"/>
          <w:sz w:val="20"/>
        </w:rPr>
        <w:t xml:space="preserve"> </w:t>
      </w:r>
      <w:r w:rsidRPr="00725234">
        <w:rPr>
          <w:rFonts w:ascii="Arial" w:hAnsi="Arial" w:cs="Arial"/>
          <w:sz w:val="20"/>
        </w:rPr>
        <w:t>by</w:t>
      </w:r>
      <w:r w:rsidRPr="00725234">
        <w:rPr>
          <w:rFonts w:ascii="Arial" w:hAnsi="Arial" w:cs="Arial"/>
          <w:spacing w:val="-7"/>
          <w:sz w:val="20"/>
        </w:rPr>
        <w:t xml:space="preserve"> </w:t>
      </w:r>
      <w:r w:rsidR="00F453BE" w:rsidRPr="00725234">
        <w:rPr>
          <w:rFonts w:ascii="Arial" w:hAnsi="Arial" w:cs="Arial"/>
          <w:sz w:val="20"/>
        </w:rPr>
        <w:t>the Main Contractor</w:t>
      </w:r>
      <w:r w:rsidRPr="00725234">
        <w:rPr>
          <w:rFonts w:ascii="Arial" w:hAnsi="Arial" w:cs="Arial"/>
          <w:spacing w:val="-5"/>
          <w:sz w:val="20"/>
        </w:rPr>
        <w:t xml:space="preserve"> </w:t>
      </w:r>
      <w:r w:rsidRPr="00725234">
        <w:rPr>
          <w:rFonts w:ascii="Arial" w:hAnsi="Arial" w:cs="Arial"/>
          <w:sz w:val="20"/>
        </w:rPr>
        <w:t>it</w:t>
      </w:r>
      <w:r w:rsidRPr="00725234">
        <w:rPr>
          <w:rFonts w:ascii="Arial" w:hAnsi="Arial" w:cs="Arial"/>
          <w:spacing w:val="-8"/>
          <w:sz w:val="20"/>
        </w:rPr>
        <w:t xml:space="preserve"> </w:t>
      </w:r>
      <w:r w:rsidRPr="00725234">
        <w:rPr>
          <w:rFonts w:ascii="Arial" w:hAnsi="Arial" w:cs="Arial"/>
          <w:sz w:val="20"/>
        </w:rPr>
        <w:t>will</w:t>
      </w:r>
      <w:r w:rsidRPr="00725234">
        <w:rPr>
          <w:rFonts w:ascii="Arial" w:hAnsi="Arial" w:cs="Arial"/>
          <w:spacing w:val="-8"/>
          <w:sz w:val="20"/>
        </w:rPr>
        <w:t xml:space="preserve"> </w:t>
      </w:r>
      <w:r w:rsidRPr="00725234">
        <w:rPr>
          <w:rFonts w:ascii="Arial" w:hAnsi="Arial" w:cs="Arial"/>
          <w:sz w:val="20"/>
        </w:rPr>
        <w:t>furnish</w:t>
      </w:r>
      <w:r w:rsidRPr="00725234">
        <w:rPr>
          <w:rFonts w:ascii="Arial" w:hAnsi="Arial" w:cs="Arial"/>
          <w:spacing w:val="-5"/>
          <w:sz w:val="20"/>
        </w:rPr>
        <w:t xml:space="preserve"> </w:t>
      </w:r>
      <w:r w:rsidRPr="00725234">
        <w:rPr>
          <w:rFonts w:ascii="Arial" w:hAnsi="Arial" w:cs="Arial"/>
          <w:sz w:val="20"/>
        </w:rPr>
        <w:t>a</w:t>
      </w:r>
      <w:r w:rsidRPr="00725234">
        <w:rPr>
          <w:rFonts w:ascii="Arial" w:hAnsi="Arial" w:cs="Arial"/>
          <w:spacing w:val="-8"/>
          <w:sz w:val="20"/>
        </w:rPr>
        <w:t xml:space="preserve"> </w:t>
      </w:r>
      <w:r w:rsidRPr="00725234">
        <w:rPr>
          <w:rFonts w:ascii="Arial" w:hAnsi="Arial" w:cs="Arial"/>
          <w:sz w:val="20"/>
        </w:rPr>
        <w:t>statutory</w:t>
      </w:r>
      <w:r w:rsidRPr="00725234">
        <w:rPr>
          <w:rFonts w:ascii="Arial" w:hAnsi="Arial" w:cs="Arial"/>
          <w:spacing w:val="-6"/>
          <w:sz w:val="20"/>
        </w:rPr>
        <w:t xml:space="preserve"> </w:t>
      </w:r>
      <w:r w:rsidRPr="00725234">
        <w:rPr>
          <w:rFonts w:ascii="Arial" w:hAnsi="Arial" w:cs="Arial"/>
          <w:sz w:val="20"/>
        </w:rPr>
        <w:t>declaration</w:t>
      </w:r>
      <w:r w:rsidRPr="00725234">
        <w:rPr>
          <w:rFonts w:ascii="Arial" w:hAnsi="Arial" w:cs="Arial"/>
          <w:spacing w:val="-7"/>
          <w:sz w:val="20"/>
        </w:rPr>
        <w:t xml:space="preserve"> </w:t>
      </w:r>
      <w:r w:rsidRPr="00725234">
        <w:rPr>
          <w:rFonts w:ascii="Arial" w:hAnsi="Arial" w:cs="Arial"/>
          <w:sz w:val="20"/>
        </w:rPr>
        <w:t>at</w:t>
      </w:r>
      <w:r w:rsidRPr="00725234">
        <w:rPr>
          <w:rFonts w:ascii="Arial" w:hAnsi="Arial" w:cs="Arial"/>
          <w:spacing w:val="-6"/>
          <w:sz w:val="20"/>
        </w:rPr>
        <w:t xml:space="preserve"> </w:t>
      </w:r>
      <w:r w:rsidRPr="00725234">
        <w:rPr>
          <w:rFonts w:ascii="Arial" w:hAnsi="Arial" w:cs="Arial"/>
          <w:sz w:val="20"/>
        </w:rPr>
        <w:t>any</w:t>
      </w:r>
      <w:r w:rsidRPr="00725234">
        <w:rPr>
          <w:rFonts w:ascii="Arial" w:hAnsi="Arial" w:cs="Arial"/>
          <w:spacing w:val="-6"/>
          <w:sz w:val="20"/>
        </w:rPr>
        <w:t xml:space="preserve"> </w:t>
      </w:r>
      <w:r w:rsidRPr="00725234">
        <w:rPr>
          <w:rFonts w:ascii="Arial" w:hAnsi="Arial" w:cs="Arial"/>
          <w:sz w:val="20"/>
        </w:rPr>
        <w:t>time</w:t>
      </w:r>
      <w:r w:rsidRPr="00725234">
        <w:rPr>
          <w:rFonts w:ascii="Arial" w:hAnsi="Arial" w:cs="Arial"/>
          <w:spacing w:val="-8"/>
          <w:sz w:val="20"/>
        </w:rPr>
        <w:t xml:space="preserve"> </w:t>
      </w:r>
      <w:r w:rsidRPr="00725234">
        <w:rPr>
          <w:rFonts w:ascii="Arial" w:hAnsi="Arial" w:cs="Arial"/>
          <w:sz w:val="20"/>
        </w:rPr>
        <w:t>hereafter</w:t>
      </w:r>
      <w:r w:rsidRPr="00725234">
        <w:rPr>
          <w:rFonts w:ascii="Arial" w:hAnsi="Arial" w:cs="Arial"/>
          <w:spacing w:val="-6"/>
          <w:sz w:val="20"/>
        </w:rPr>
        <w:t xml:space="preserve"> </w:t>
      </w:r>
      <w:r w:rsidRPr="00725234">
        <w:rPr>
          <w:rFonts w:ascii="Arial" w:hAnsi="Arial" w:cs="Arial"/>
          <w:sz w:val="20"/>
        </w:rPr>
        <w:t>in</w:t>
      </w:r>
      <w:r w:rsidRPr="00725234">
        <w:rPr>
          <w:rFonts w:ascii="Arial" w:hAnsi="Arial" w:cs="Arial"/>
          <w:spacing w:val="-7"/>
          <w:sz w:val="20"/>
        </w:rPr>
        <w:t xml:space="preserve"> </w:t>
      </w:r>
      <w:r w:rsidRPr="00725234">
        <w:rPr>
          <w:rFonts w:ascii="Arial" w:hAnsi="Arial" w:cs="Arial"/>
          <w:sz w:val="20"/>
        </w:rPr>
        <w:t>the</w:t>
      </w:r>
      <w:r w:rsidRPr="00725234">
        <w:rPr>
          <w:rFonts w:ascii="Arial" w:hAnsi="Arial" w:cs="Arial"/>
          <w:spacing w:val="-8"/>
          <w:sz w:val="20"/>
        </w:rPr>
        <w:t xml:space="preserve"> </w:t>
      </w:r>
      <w:r w:rsidRPr="00725234">
        <w:rPr>
          <w:rFonts w:ascii="Arial" w:hAnsi="Arial" w:cs="Arial"/>
          <w:sz w:val="20"/>
        </w:rPr>
        <w:t>form</w:t>
      </w:r>
      <w:r w:rsidRPr="00725234">
        <w:rPr>
          <w:rFonts w:ascii="Arial" w:hAnsi="Arial" w:cs="Arial"/>
          <w:spacing w:val="-7"/>
          <w:sz w:val="20"/>
        </w:rPr>
        <w:t xml:space="preserve"> </w:t>
      </w:r>
      <w:r w:rsidRPr="00725234">
        <w:rPr>
          <w:rFonts w:ascii="Arial" w:hAnsi="Arial" w:cs="Arial"/>
          <w:sz w:val="20"/>
        </w:rPr>
        <w:t xml:space="preserve">required by clause </w:t>
      </w:r>
      <w:r w:rsidR="00EA72E9" w:rsidRPr="00725234">
        <w:rPr>
          <w:rFonts w:ascii="Arial" w:hAnsi="Arial" w:cs="Arial"/>
          <w:sz w:val="20"/>
        </w:rPr>
        <w:t>43</w:t>
      </w:r>
      <w:r w:rsidRPr="00725234">
        <w:rPr>
          <w:rFonts w:ascii="Arial" w:hAnsi="Arial" w:cs="Arial"/>
          <w:sz w:val="20"/>
        </w:rPr>
        <w:t xml:space="preserve"> of the Subcontract notwithstanding the signing of this</w:t>
      </w:r>
      <w:r w:rsidRPr="00725234">
        <w:rPr>
          <w:rFonts w:ascii="Arial" w:hAnsi="Arial" w:cs="Arial"/>
          <w:spacing w:val="-2"/>
          <w:sz w:val="20"/>
        </w:rPr>
        <w:t xml:space="preserve"> </w:t>
      </w:r>
      <w:r w:rsidRPr="00725234">
        <w:rPr>
          <w:rFonts w:ascii="Arial" w:hAnsi="Arial" w:cs="Arial"/>
          <w:sz w:val="20"/>
        </w:rPr>
        <w:t>agreement.</w:t>
      </w:r>
    </w:p>
    <w:p w14:paraId="353D5CE8" w14:textId="77777777" w:rsidR="00CC1B4B" w:rsidRPr="00725234" w:rsidRDefault="00CC1B4B" w:rsidP="005B6D1F">
      <w:pPr>
        <w:pStyle w:val="BodyText"/>
        <w:tabs>
          <w:tab w:val="clear" w:pos="566"/>
          <w:tab w:val="clear" w:pos="1246"/>
          <w:tab w:val="clear" w:pos="1814"/>
          <w:tab w:val="clear" w:pos="2268"/>
        </w:tabs>
        <w:spacing w:before="120" w:after="120"/>
        <w:jc w:val="left"/>
        <w:rPr>
          <w:rFonts w:ascii="Arial" w:hAnsi="Arial" w:cs="Arial"/>
          <w:color w:val="auto"/>
          <w:sz w:val="20"/>
        </w:rPr>
      </w:pPr>
      <w:r w:rsidRPr="00725234">
        <w:rPr>
          <w:rFonts w:ascii="Arial" w:hAnsi="Arial" w:cs="Arial"/>
          <w:b/>
          <w:bCs/>
          <w:color w:val="auto"/>
          <w:sz w:val="20"/>
        </w:rPr>
        <w:t>Signed as a duly authorised Representative of the Subcontractor:</w:t>
      </w:r>
      <w:r w:rsidRPr="00725234">
        <w:rPr>
          <w:rFonts w:ascii="Arial" w:hAnsi="Arial" w:cs="Arial"/>
          <w:color w:val="auto"/>
          <w:sz w:val="20"/>
        </w:rPr>
        <w:t xml:space="preserve"> </w:t>
      </w:r>
    </w:p>
    <w:tbl>
      <w:tblPr>
        <w:tblW w:w="0" w:type="auto"/>
        <w:tblLook w:val="04A0" w:firstRow="1" w:lastRow="0" w:firstColumn="1" w:lastColumn="0" w:noHBand="0" w:noVBand="1"/>
      </w:tblPr>
      <w:tblGrid>
        <w:gridCol w:w="4502"/>
        <w:gridCol w:w="4502"/>
      </w:tblGrid>
      <w:tr w:rsidR="007574C9" w:rsidRPr="00725234" w14:paraId="1B2490D5" w14:textId="77777777" w:rsidTr="00AB2BE0">
        <w:tc>
          <w:tcPr>
            <w:tcW w:w="4502" w:type="dxa"/>
            <w:shd w:val="clear" w:color="auto" w:fill="auto"/>
          </w:tcPr>
          <w:p w14:paraId="0E21F525" w14:textId="77777777" w:rsidR="00F33632" w:rsidRPr="00725234" w:rsidRDefault="00F33632" w:rsidP="00AB2BE0">
            <w:pPr>
              <w:pStyle w:val="BodyText"/>
              <w:tabs>
                <w:tab w:val="clear" w:pos="566"/>
                <w:tab w:val="clear" w:pos="1246"/>
                <w:tab w:val="clear" w:pos="1814"/>
                <w:tab w:val="clear" w:pos="2268"/>
                <w:tab w:val="left" w:pos="3969"/>
              </w:tabs>
              <w:spacing w:before="240" w:after="120"/>
              <w:jc w:val="left"/>
              <w:rPr>
                <w:rFonts w:ascii="Arial" w:hAnsi="Arial" w:cs="Arial"/>
                <w:color w:val="auto"/>
                <w:sz w:val="20"/>
              </w:rPr>
            </w:pPr>
            <w:r w:rsidRPr="00725234">
              <w:rPr>
                <w:rFonts w:ascii="Arial" w:hAnsi="Arial" w:cs="Arial"/>
                <w:color w:val="auto"/>
                <w:sz w:val="20"/>
              </w:rPr>
              <w:t>(Signature)</w:t>
            </w:r>
            <w:r w:rsidR="00245018" w:rsidRPr="00725234">
              <w:rPr>
                <w:rFonts w:ascii="Arial" w:hAnsi="Arial" w:cs="Arial"/>
                <w:color w:val="auto"/>
                <w:sz w:val="20"/>
                <w:u w:val="dotted"/>
              </w:rPr>
              <w:tab/>
            </w:r>
          </w:p>
        </w:tc>
        <w:tc>
          <w:tcPr>
            <w:tcW w:w="4502" w:type="dxa"/>
            <w:shd w:val="clear" w:color="auto" w:fill="auto"/>
          </w:tcPr>
          <w:p w14:paraId="47C63D25" w14:textId="77777777" w:rsidR="00F33632" w:rsidRPr="00725234" w:rsidRDefault="00245018" w:rsidP="00AB2BE0">
            <w:pPr>
              <w:pStyle w:val="BodyText"/>
              <w:tabs>
                <w:tab w:val="clear" w:pos="566"/>
                <w:tab w:val="clear" w:pos="1246"/>
                <w:tab w:val="clear" w:pos="1814"/>
                <w:tab w:val="clear" w:pos="2268"/>
                <w:tab w:val="left" w:pos="3969"/>
              </w:tabs>
              <w:spacing w:before="240" w:after="120"/>
              <w:jc w:val="left"/>
              <w:rPr>
                <w:rFonts w:ascii="Arial" w:hAnsi="Arial" w:cs="Arial"/>
                <w:color w:val="auto"/>
                <w:sz w:val="20"/>
              </w:rPr>
            </w:pPr>
            <w:r w:rsidRPr="00725234">
              <w:rPr>
                <w:rFonts w:ascii="Arial" w:hAnsi="Arial" w:cs="Arial"/>
                <w:color w:val="auto"/>
                <w:sz w:val="20"/>
              </w:rPr>
              <w:t>(Position)</w:t>
            </w:r>
            <w:r w:rsidRPr="00725234">
              <w:rPr>
                <w:rFonts w:ascii="Arial" w:hAnsi="Arial" w:cs="Arial"/>
                <w:color w:val="auto"/>
                <w:sz w:val="20"/>
                <w:u w:val="dotted"/>
              </w:rPr>
              <w:tab/>
            </w:r>
          </w:p>
        </w:tc>
      </w:tr>
      <w:tr w:rsidR="00C20F78" w:rsidRPr="00725234" w14:paraId="0286E9E8" w14:textId="77777777" w:rsidTr="00AB2BE0">
        <w:tc>
          <w:tcPr>
            <w:tcW w:w="4502" w:type="dxa"/>
            <w:shd w:val="clear" w:color="auto" w:fill="auto"/>
          </w:tcPr>
          <w:p w14:paraId="64D4ED6E" w14:textId="77777777" w:rsidR="00F33632" w:rsidRPr="00725234" w:rsidRDefault="00245018" w:rsidP="00AB2BE0">
            <w:pPr>
              <w:pStyle w:val="BodyText"/>
              <w:tabs>
                <w:tab w:val="clear" w:pos="566"/>
                <w:tab w:val="clear" w:pos="1246"/>
                <w:tab w:val="clear" w:pos="1814"/>
                <w:tab w:val="clear" w:pos="2268"/>
                <w:tab w:val="left" w:pos="3969"/>
              </w:tabs>
              <w:spacing w:before="240" w:after="120"/>
              <w:jc w:val="left"/>
              <w:rPr>
                <w:rFonts w:ascii="Arial" w:hAnsi="Arial" w:cs="Arial"/>
                <w:color w:val="auto"/>
                <w:sz w:val="20"/>
              </w:rPr>
            </w:pPr>
            <w:r w:rsidRPr="00725234">
              <w:rPr>
                <w:rFonts w:ascii="Arial" w:hAnsi="Arial" w:cs="Arial"/>
                <w:color w:val="auto"/>
                <w:sz w:val="20"/>
              </w:rPr>
              <w:t>(Print Name)</w:t>
            </w:r>
            <w:r w:rsidRPr="00725234">
              <w:rPr>
                <w:rFonts w:ascii="Arial" w:hAnsi="Arial" w:cs="Arial"/>
                <w:color w:val="auto"/>
                <w:sz w:val="20"/>
                <w:u w:val="dotted"/>
              </w:rPr>
              <w:tab/>
            </w:r>
          </w:p>
        </w:tc>
        <w:tc>
          <w:tcPr>
            <w:tcW w:w="4502" w:type="dxa"/>
            <w:shd w:val="clear" w:color="auto" w:fill="auto"/>
          </w:tcPr>
          <w:p w14:paraId="57A57BB0" w14:textId="77777777" w:rsidR="00F33632" w:rsidRPr="00725234" w:rsidRDefault="00245018" w:rsidP="00AB2BE0">
            <w:pPr>
              <w:pStyle w:val="BodyText"/>
              <w:tabs>
                <w:tab w:val="clear" w:pos="566"/>
                <w:tab w:val="clear" w:pos="1246"/>
                <w:tab w:val="clear" w:pos="1814"/>
                <w:tab w:val="clear" w:pos="2268"/>
                <w:tab w:val="left" w:pos="3969"/>
              </w:tabs>
              <w:spacing w:before="240" w:after="120"/>
              <w:jc w:val="left"/>
              <w:rPr>
                <w:rFonts w:ascii="Arial" w:hAnsi="Arial" w:cs="Arial"/>
                <w:color w:val="auto"/>
                <w:sz w:val="20"/>
              </w:rPr>
            </w:pPr>
            <w:r w:rsidRPr="00725234">
              <w:rPr>
                <w:rFonts w:ascii="Arial" w:hAnsi="Arial" w:cs="Arial"/>
                <w:color w:val="auto"/>
                <w:sz w:val="20"/>
              </w:rPr>
              <w:t>(Date)</w:t>
            </w:r>
            <w:r w:rsidRPr="00725234">
              <w:rPr>
                <w:rFonts w:ascii="Arial" w:hAnsi="Arial" w:cs="Arial"/>
                <w:color w:val="auto"/>
                <w:sz w:val="20"/>
                <w:u w:val="dotted"/>
              </w:rPr>
              <w:tab/>
            </w:r>
          </w:p>
        </w:tc>
      </w:tr>
    </w:tbl>
    <w:p w14:paraId="0CC80A07" w14:textId="77777777" w:rsidR="00316540" w:rsidRPr="00725234" w:rsidRDefault="00316540" w:rsidP="00296FE3">
      <w:pPr>
        <w:rPr>
          <w:rFonts w:ascii="Arial"/>
          <w:b/>
          <w:i/>
          <w:color w:val="auto"/>
          <w:sz w:val="20"/>
        </w:rPr>
      </w:pPr>
    </w:p>
    <w:p w14:paraId="7135707B" w14:textId="77777777" w:rsidR="00316540" w:rsidRPr="00725234" w:rsidRDefault="00316540" w:rsidP="00026D4D">
      <w:pPr>
        <w:pStyle w:val="Heading4"/>
        <w:rPr>
          <w:iCs/>
          <w:color w:val="auto"/>
          <w:sz w:val="28"/>
          <w:szCs w:val="28"/>
        </w:rPr>
      </w:pPr>
      <w:r w:rsidRPr="00725234">
        <w:rPr>
          <w:rFonts w:ascii="Arial"/>
          <w:b w:val="0"/>
          <w:i/>
          <w:color w:val="auto"/>
          <w:sz w:val="20"/>
          <w:highlight w:val="yellow"/>
        </w:rPr>
        <w:br w:type="page"/>
      </w:r>
      <w:bookmarkStart w:id="1233" w:name="_Toc51071982"/>
      <w:bookmarkStart w:id="1234" w:name="_Toc52272615"/>
      <w:bookmarkStart w:id="1235" w:name="_Toc62743322"/>
      <w:r w:rsidRPr="00725234">
        <w:rPr>
          <w:rFonts w:ascii="Arial" w:hAnsi="Arial"/>
          <w:bCs/>
          <w:color w:val="auto"/>
          <w:sz w:val="28"/>
          <w:szCs w:val="28"/>
        </w:rPr>
        <w:t>SCHEDULE 11</w:t>
      </w:r>
      <w:r w:rsidR="00E60F35" w:rsidRPr="00725234">
        <w:rPr>
          <w:rFonts w:ascii="Arial" w:hAnsi="Arial"/>
          <w:bCs/>
          <w:color w:val="auto"/>
          <w:sz w:val="28"/>
          <w:szCs w:val="28"/>
        </w:rPr>
        <w:tab/>
        <w:t xml:space="preserve">- </w:t>
      </w:r>
      <w:r w:rsidRPr="00725234">
        <w:rPr>
          <w:rFonts w:ascii="Arial" w:hAnsi="Arial"/>
          <w:bCs/>
          <w:color w:val="auto"/>
          <w:sz w:val="28"/>
          <w:szCs w:val="28"/>
        </w:rPr>
        <w:t>TIME</w:t>
      </w:r>
      <w:r w:rsidR="003B23A8" w:rsidRPr="00725234">
        <w:rPr>
          <w:rFonts w:ascii="Arial" w:hAnsi="Arial"/>
          <w:bCs/>
          <w:color w:val="auto"/>
          <w:sz w:val="28"/>
          <w:szCs w:val="28"/>
        </w:rPr>
        <w:t>S</w:t>
      </w:r>
      <w:r w:rsidRPr="00725234">
        <w:rPr>
          <w:rFonts w:ascii="Arial" w:hAnsi="Arial"/>
          <w:bCs/>
          <w:color w:val="auto"/>
          <w:sz w:val="28"/>
          <w:szCs w:val="28"/>
        </w:rPr>
        <w:t xml:space="preserve"> FO</w:t>
      </w:r>
      <w:r w:rsidR="00223918" w:rsidRPr="00725234">
        <w:rPr>
          <w:rFonts w:ascii="Arial" w:hAnsi="Arial"/>
          <w:bCs/>
          <w:color w:val="auto"/>
          <w:sz w:val="28"/>
          <w:szCs w:val="28"/>
        </w:rPr>
        <w:t xml:space="preserve">R RECTIFICATION </w:t>
      </w:r>
      <w:r w:rsidR="00802945" w:rsidRPr="00725234">
        <w:rPr>
          <w:rFonts w:ascii="Arial" w:hAnsi="Arial"/>
          <w:bCs/>
          <w:color w:val="auto"/>
          <w:sz w:val="28"/>
          <w:szCs w:val="28"/>
        </w:rPr>
        <w:t xml:space="preserve">RESPONSE </w:t>
      </w:r>
      <w:r w:rsidR="00223918" w:rsidRPr="00725234">
        <w:rPr>
          <w:rFonts w:ascii="Arial" w:hAnsi="Arial"/>
          <w:bCs/>
          <w:color w:val="auto"/>
          <w:sz w:val="28"/>
          <w:szCs w:val="28"/>
        </w:rPr>
        <w:t>DURING DEFECTS</w:t>
      </w:r>
      <w:r w:rsidR="000173EC" w:rsidRPr="00725234">
        <w:rPr>
          <w:rFonts w:ascii="Arial" w:hAnsi="Arial"/>
          <w:bCs/>
          <w:color w:val="auto"/>
          <w:sz w:val="28"/>
          <w:szCs w:val="28"/>
        </w:rPr>
        <w:t xml:space="preserve"> </w:t>
      </w:r>
      <w:r w:rsidR="00223918" w:rsidRPr="00725234">
        <w:rPr>
          <w:rFonts w:ascii="Arial" w:hAnsi="Arial"/>
          <w:bCs/>
          <w:color w:val="auto"/>
          <w:sz w:val="28"/>
          <w:szCs w:val="28"/>
        </w:rPr>
        <w:t>LIA</w:t>
      </w:r>
      <w:r w:rsidR="000173EC" w:rsidRPr="00725234">
        <w:rPr>
          <w:rFonts w:ascii="Arial" w:hAnsi="Arial"/>
          <w:bCs/>
          <w:color w:val="auto"/>
          <w:sz w:val="28"/>
          <w:szCs w:val="28"/>
        </w:rPr>
        <w:t>BILITY</w:t>
      </w:r>
      <w:r w:rsidR="00223918" w:rsidRPr="00725234">
        <w:rPr>
          <w:rFonts w:ascii="Arial" w:hAnsi="Arial"/>
          <w:bCs/>
          <w:color w:val="auto"/>
          <w:sz w:val="28"/>
          <w:szCs w:val="28"/>
        </w:rPr>
        <w:t xml:space="preserve"> PERIOD</w:t>
      </w:r>
      <w:bookmarkEnd w:id="1233"/>
      <w:bookmarkEnd w:id="1234"/>
      <w:bookmarkEnd w:id="1235"/>
    </w:p>
    <w:p w14:paraId="2A290986" w14:textId="77777777" w:rsidR="00296FE3" w:rsidRPr="00725234" w:rsidRDefault="00223918" w:rsidP="00026D4D">
      <w:pPr>
        <w:rPr>
          <w:b/>
          <w:bCs/>
          <w:i/>
          <w:iCs/>
          <w:color w:val="auto"/>
        </w:rPr>
      </w:pPr>
      <w:r w:rsidRPr="00725234">
        <w:rPr>
          <w:b/>
          <w:bCs/>
          <w:i/>
          <w:iCs/>
          <w:color w:val="auto"/>
        </w:rPr>
        <w:t>Clause 37</w:t>
      </w:r>
    </w:p>
    <w:p w14:paraId="035F2523" w14:textId="77777777" w:rsidR="00223918" w:rsidRPr="00725234" w:rsidRDefault="00223918" w:rsidP="00026D4D">
      <w:pPr>
        <w:rPr>
          <w:color w:val="auto"/>
        </w:rPr>
      </w:pPr>
    </w:p>
    <w:p w14:paraId="74205FD1" w14:textId="77777777" w:rsidR="00316540" w:rsidRPr="00725234" w:rsidRDefault="00B36E9B" w:rsidP="00026D4D">
      <w:pPr>
        <w:rPr>
          <w:color w:val="auto"/>
        </w:rPr>
      </w:pPr>
      <w:r w:rsidRPr="00725234">
        <w:rPr>
          <w:noProof/>
          <w:color w:val="auto"/>
        </w:rPr>
        <w:drawing>
          <wp:inline distT="0" distB="0" distL="0" distR="0" wp14:anchorId="0D734219" wp14:editId="19BB64EB">
            <wp:extent cx="5730875" cy="265811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0875" cy="2658110"/>
                    </a:xfrm>
                    <a:prstGeom prst="rect">
                      <a:avLst/>
                    </a:prstGeom>
                    <a:noFill/>
                  </pic:spPr>
                </pic:pic>
              </a:graphicData>
            </a:graphic>
          </wp:inline>
        </w:drawing>
      </w:r>
    </w:p>
    <w:p w14:paraId="1908C64C" w14:textId="77777777" w:rsidR="00277BCE" w:rsidRPr="00725234" w:rsidRDefault="00F453BE" w:rsidP="00277BCE">
      <w:pPr>
        <w:pStyle w:val="Heading4"/>
        <w:rPr>
          <w:color w:val="auto"/>
          <w:sz w:val="28"/>
          <w:szCs w:val="28"/>
        </w:rPr>
      </w:pPr>
      <w:r w:rsidRPr="00725234">
        <w:rPr>
          <w:color w:val="auto"/>
        </w:rPr>
        <w:br w:type="page"/>
      </w:r>
      <w:bookmarkStart w:id="1236" w:name="_Toc51071983"/>
      <w:bookmarkStart w:id="1237" w:name="_Toc52272616"/>
      <w:bookmarkStart w:id="1238" w:name="_Toc62743323"/>
      <w:r w:rsidR="00750656" w:rsidRPr="00725234">
        <w:rPr>
          <w:rFonts w:ascii="Arial" w:hAnsi="Arial"/>
          <w:bCs/>
          <w:color w:val="auto"/>
          <w:sz w:val="28"/>
          <w:szCs w:val="28"/>
        </w:rPr>
        <w:t>SCHEDULE 12</w:t>
      </w:r>
      <w:r w:rsidR="00E60F35" w:rsidRPr="00725234">
        <w:rPr>
          <w:rFonts w:ascii="Arial" w:hAnsi="Arial"/>
          <w:bCs/>
          <w:color w:val="auto"/>
          <w:sz w:val="28"/>
          <w:szCs w:val="28"/>
        </w:rPr>
        <w:tab/>
        <w:t xml:space="preserve">- </w:t>
      </w:r>
      <w:r w:rsidR="00750656" w:rsidRPr="00725234">
        <w:rPr>
          <w:rFonts w:ascii="Arial" w:hAnsi="Arial"/>
          <w:bCs/>
          <w:color w:val="auto"/>
          <w:sz w:val="28"/>
          <w:szCs w:val="28"/>
        </w:rPr>
        <w:t>COMPLIANCE WITH THE BUILDING CODE</w:t>
      </w:r>
      <w:bookmarkEnd w:id="1236"/>
      <w:bookmarkEnd w:id="1237"/>
      <w:bookmarkEnd w:id="1238"/>
      <w:r w:rsidR="00277BCE" w:rsidRPr="00725234">
        <w:rPr>
          <w:color w:val="auto"/>
          <w:sz w:val="28"/>
          <w:szCs w:val="28"/>
        </w:rPr>
        <w:t xml:space="preserve"> </w:t>
      </w:r>
    </w:p>
    <w:p w14:paraId="00ABFE59" w14:textId="77777777" w:rsidR="00750656" w:rsidRPr="00725234" w:rsidRDefault="00277BCE" w:rsidP="00E60F35">
      <w:pPr>
        <w:pStyle w:val="BodyText"/>
        <w:tabs>
          <w:tab w:val="clear" w:pos="566"/>
          <w:tab w:val="clear" w:pos="1246"/>
          <w:tab w:val="clear" w:pos="1814"/>
        </w:tabs>
        <w:rPr>
          <w:rFonts w:ascii="Times New Roman" w:hAnsi="Times New Roman"/>
          <w:b/>
          <w:bCs/>
          <w:i/>
          <w:iCs/>
          <w:color w:val="auto"/>
          <w:szCs w:val="22"/>
        </w:rPr>
      </w:pPr>
      <w:r w:rsidRPr="00725234">
        <w:rPr>
          <w:rFonts w:ascii="Times New Roman" w:hAnsi="Times New Roman"/>
          <w:b/>
          <w:bCs/>
          <w:i/>
          <w:iCs/>
          <w:color w:val="auto"/>
          <w:szCs w:val="22"/>
        </w:rPr>
        <w:t xml:space="preserve">Clause </w:t>
      </w:r>
      <w:r w:rsidRPr="00725234">
        <w:rPr>
          <w:rFonts w:ascii="Times New Roman" w:hAnsi="Times New Roman"/>
          <w:b/>
          <w:bCs/>
          <w:i/>
          <w:iCs/>
          <w:color w:val="auto"/>
          <w:szCs w:val="22"/>
        </w:rPr>
        <w:fldChar w:fldCharType="begin"/>
      </w:r>
      <w:r w:rsidRPr="00725234">
        <w:rPr>
          <w:rFonts w:ascii="Times New Roman" w:hAnsi="Times New Roman"/>
          <w:b/>
          <w:bCs/>
          <w:i/>
          <w:iCs/>
          <w:color w:val="auto"/>
          <w:szCs w:val="22"/>
        </w:rPr>
        <w:instrText xml:space="preserve"> REF _Ref51071601 \r \h  \* MERGEFORMAT </w:instrText>
      </w:r>
      <w:r w:rsidRPr="00725234">
        <w:rPr>
          <w:rFonts w:ascii="Times New Roman" w:hAnsi="Times New Roman"/>
          <w:b/>
          <w:bCs/>
          <w:i/>
          <w:iCs/>
          <w:color w:val="auto"/>
          <w:szCs w:val="22"/>
        </w:rPr>
      </w:r>
      <w:r w:rsidRPr="00725234">
        <w:rPr>
          <w:rFonts w:ascii="Times New Roman" w:hAnsi="Times New Roman"/>
          <w:b/>
          <w:bCs/>
          <w:i/>
          <w:iCs/>
          <w:color w:val="auto"/>
          <w:szCs w:val="22"/>
        </w:rPr>
        <w:fldChar w:fldCharType="separate"/>
      </w:r>
      <w:r w:rsidR="00D95A38" w:rsidRPr="00725234">
        <w:rPr>
          <w:rFonts w:ascii="Times New Roman" w:hAnsi="Times New Roman"/>
          <w:b/>
          <w:bCs/>
          <w:i/>
          <w:iCs/>
          <w:color w:val="auto"/>
          <w:szCs w:val="22"/>
        </w:rPr>
        <w:t>65</w:t>
      </w:r>
      <w:r w:rsidRPr="00725234">
        <w:rPr>
          <w:rFonts w:ascii="Times New Roman" w:hAnsi="Times New Roman"/>
          <w:b/>
          <w:bCs/>
          <w:i/>
          <w:iCs/>
          <w:color w:val="auto"/>
          <w:szCs w:val="22"/>
        </w:rPr>
        <w:fldChar w:fldCharType="end"/>
      </w:r>
    </w:p>
    <w:p w14:paraId="61493A4D" w14:textId="77777777" w:rsidR="00E60F35" w:rsidRPr="00725234" w:rsidRDefault="00E60F35" w:rsidP="00026D4D">
      <w:pPr>
        <w:pStyle w:val="BodyText"/>
        <w:tabs>
          <w:tab w:val="clear" w:pos="566"/>
          <w:tab w:val="clear" w:pos="1246"/>
          <w:tab w:val="clear" w:pos="1814"/>
        </w:tabs>
        <w:spacing w:before="190"/>
        <w:ind w:left="142"/>
        <w:rPr>
          <w:rFonts w:ascii="Arial" w:hAnsi="Arial" w:cs="Arial"/>
          <w:b/>
          <w:bCs/>
          <w:color w:val="auto"/>
          <w:sz w:val="20"/>
        </w:rPr>
      </w:pPr>
    </w:p>
    <w:p w14:paraId="514E8EFD" w14:textId="77777777" w:rsidR="00750656" w:rsidRPr="00725234" w:rsidRDefault="00750656" w:rsidP="00E60F35">
      <w:pPr>
        <w:pStyle w:val="BodyText"/>
        <w:tabs>
          <w:tab w:val="clear" w:pos="566"/>
          <w:tab w:val="clear" w:pos="1246"/>
          <w:tab w:val="clear" w:pos="1814"/>
          <w:tab w:val="left" w:pos="8931"/>
        </w:tabs>
        <w:spacing w:before="190"/>
        <w:ind w:left="142" w:right="290"/>
        <w:rPr>
          <w:rFonts w:ascii="Arial" w:hAnsi="Arial" w:cs="Arial"/>
          <w:b/>
          <w:bCs/>
          <w:color w:val="auto"/>
          <w:sz w:val="20"/>
        </w:rPr>
      </w:pPr>
      <w:r w:rsidRPr="00725234">
        <w:rPr>
          <w:rFonts w:ascii="Arial" w:hAnsi="Arial" w:cs="Arial"/>
          <w:b/>
          <w:bCs/>
          <w:color w:val="auto"/>
          <w:sz w:val="20"/>
        </w:rPr>
        <w:t>Compliance with the Code for the Tendering and Performance of Building Work 2016</w:t>
      </w:r>
    </w:p>
    <w:p w14:paraId="4DD05E3F" w14:textId="77777777" w:rsidR="00750656" w:rsidRPr="00725234" w:rsidRDefault="00750656" w:rsidP="00E60F35">
      <w:pPr>
        <w:pStyle w:val="BodyText"/>
        <w:tabs>
          <w:tab w:val="clear" w:pos="566"/>
          <w:tab w:val="clear" w:pos="1246"/>
          <w:tab w:val="clear" w:pos="1814"/>
          <w:tab w:val="left" w:pos="8931"/>
        </w:tabs>
        <w:spacing w:before="190"/>
        <w:ind w:left="142" w:right="290"/>
        <w:rPr>
          <w:rFonts w:ascii="Arial" w:hAnsi="Arial" w:cs="Arial"/>
          <w:color w:val="auto"/>
          <w:sz w:val="20"/>
        </w:rPr>
      </w:pPr>
      <w:r w:rsidRPr="00725234">
        <w:rPr>
          <w:rFonts w:ascii="Arial" w:hAnsi="Arial" w:cs="Arial"/>
          <w:color w:val="auto"/>
          <w:sz w:val="20"/>
        </w:rPr>
        <w:t>In these clauses:</w:t>
      </w:r>
    </w:p>
    <w:tbl>
      <w:tblPr>
        <w:tblW w:w="9102" w:type="dxa"/>
        <w:tblInd w:w="113" w:type="dxa"/>
        <w:tblLayout w:type="fixed"/>
        <w:tblCellMar>
          <w:left w:w="0" w:type="dxa"/>
          <w:right w:w="0" w:type="dxa"/>
        </w:tblCellMar>
        <w:tblLook w:val="01E0" w:firstRow="1" w:lastRow="1" w:firstColumn="1" w:lastColumn="1" w:noHBand="0" w:noVBand="0"/>
      </w:tblPr>
      <w:tblGrid>
        <w:gridCol w:w="3006"/>
        <w:gridCol w:w="6096"/>
      </w:tblGrid>
      <w:tr w:rsidR="007574C9" w:rsidRPr="00725234" w14:paraId="607FC884" w14:textId="77777777" w:rsidTr="00026D4D">
        <w:trPr>
          <w:trHeight w:val="356"/>
        </w:trPr>
        <w:tc>
          <w:tcPr>
            <w:tcW w:w="3006" w:type="dxa"/>
          </w:tcPr>
          <w:p w14:paraId="4DBC64A9" w14:textId="77777777" w:rsidR="00750656" w:rsidRPr="00725234" w:rsidRDefault="00750656" w:rsidP="00E60F35">
            <w:pPr>
              <w:pStyle w:val="TableParagraph"/>
              <w:tabs>
                <w:tab w:val="left" w:pos="8931"/>
              </w:tabs>
              <w:spacing w:before="33"/>
              <w:ind w:right="290"/>
              <w:rPr>
                <w:b/>
                <w:sz w:val="20"/>
                <w:szCs w:val="20"/>
              </w:rPr>
            </w:pPr>
            <w:r w:rsidRPr="00725234">
              <w:rPr>
                <w:b/>
                <w:sz w:val="20"/>
                <w:szCs w:val="20"/>
              </w:rPr>
              <w:t>ABCC</w:t>
            </w:r>
          </w:p>
        </w:tc>
        <w:tc>
          <w:tcPr>
            <w:tcW w:w="6096" w:type="dxa"/>
          </w:tcPr>
          <w:p w14:paraId="4F6E9610" w14:textId="77777777" w:rsidR="00750656" w:rsidRPr="00725234" w:rsidRDefault="00750656" w:rsidP="00E60F35">
            <w:pPr>
              <w:pStyle w:val="TableParagraph"/>
              <w:tabs>
                <w:tab w:val="left" w:pos="8931"/>
              </w:tabs>
              <w:spacing w:line="223" w:lineRule="exact"/>
              <w:ind w:left="748" w:right="290"/>
              <w:rPr>
                <w:sz w:val="20"/>
                <w:szCs w:val="20"/>
              </w:rPr>
            </w:pPr>
            <w:r w:rsidRPr="00725234">
              <w:rPr>
                <w:sz w:val="20"/>
                <w:szCs w:val="20"/>
              </w:rPr>
              <w:t>means the body referred to in subsection 29(2) of the Act.</w:t>
            </w:r>
          </w:p>
        </w:tc>
      </w:tr>
      <w:tr w:rsidR="007574C9" w:rsidRPr="00725234" w14:paraId="07B4D544" w14:textId="77777777" w:rsidTr="00026D4D">
        <w:trPr>
          <w:trHeight w:val="658"/>
        </w:trPr>
        <w:tc>
          <w:tcPr>
            <w:tcW w:w="3006" w:type="dxa"/>
          </w:tcPr>
          <w:p w14:paraId="213C4E97" w14:textId="77777777" w:rsidR="00750656" w:rsidRPr="00725234" w:rsidRDefault="00750656" w:rsidP="00E60F35">
            <w:pPr>
              <w:pStyle w:val="TableParagraph"/>
              <w:tabs>
                <w:tab w:val="left" w:pos="8931"/>
              </w:tabs>
              <w:spacing w:before="126"/>
              <w:ind w:right="290"/>
              <w:rPr>
                <w:b/>
                <w:sz w:val="20"/>
                <w:szCs w:val="20"/>
              </w:rPr>
            </w:pPr>
            <w:r w:rsidRPr="00725234">
              <w:rPr>
                <w:b/>
                <w:sz w:val="20"/>
                <w:szCs w:val="20"/>
              </w:rPr>
              <w:t>ABC Commissioner</w:t>
            </w:r>
          </w:p>
        </w:tc>
        <w:tc>
          <w:tcPr>
            <w:tcW w:w="6096" w:type="dxa"/>
          </w:tcPr>
          <w:p w14:paraId="219FBA25" w14:textId="77777777" w:rsidR="00750656" w:rsidRPr="00725234" w:rsidRDefault="00750656" w:rsidP="00E60F35">
            <w:pPr>
              <w:pStyle w:val="TableParagraph"/>
              <w:tabs>
                <w:tab w:val="left" w:pos="8931"/>
              </w:tabs>
              <w:spacing w:before="85"/>
              <w:ind w:left="748" w:right="290"/>
              <w:rPr>
                <w:sz w:val="20"/>
                <w:szCs w:val="20"/>
              </w:rPr>
            </w:pPr>
            <w:r w:rsidRPr="00725234">
              <w:rPr>
                <w:sz w:val="20"/>
                <w:szCs w:val="20"/>
              </w:rPr>
              <w:t>means the Australian Building and Construction Commissioner referred to in subsection 15(1) of the Act.</w:t>
            </w:r>
          </w:p>
        </w:tc>
      </w:tr>
      <w:tr w:rsidR="007574C9" w:rsidRPr="00725234" w14:paraId="34E813F4" w14:textId="77777777" w:rsidTr="00026D4D">
        <w:trPr>
          <w:trHeight w:val="680"/>
        </w:trPr>
        <w:tc>
          <w:tcPr>
            <w:tcW w:w="3006" w:type="dxa"/>
          </w:tcPr>
          <w:p w14:paraId="3F66518B" w14:textId="77777777" w:rsidR="00750656" w:rsidRPr="00725234" w:rsidRDefault="00750656" w:rsidP="00E60F35">
            <w:pPr>
              <w:pStyle w:val="TableParagraph"/>
              <w:tabs>
                <w:tab w:val="left" w:pos="8931"/>
              </w:tabs>
              <w:spacing w:before="149"/>
              <w:ind w:right="290"/>
              <w:rPr>
                <w:b/>
                <w:sz w:val="20"/>
                <w:szCs w:val="20"/>
              </w:rPr>
            </w:pPr>
            <w:r w:rsidRPr="00725234">
              <w:rPr>
                <w:b/>
                <w:sz w:val="20"/>
                <w:szCs w:val="20"/>
              </w:rPr>
              <w:t>Act</w:t>
            </w:r>
          </w:p>
        </w:tc>
        <w:tc>
          <w:tcPr>
            <w:tcW w:w="6096" w:type="dxa"/>
          </w:tcPr>
          <w:p w14:paraId="5353120B" w14:textId="77777777" w:rsidR="00750656" w:rsidRPr="00725234" w:rsidRDefault="00750656" w:rsidP="00E60F35">
            <w:pPr>
              <w:pStyle w:val="TableParagraph"/>
              <w:tabs>
                <w:tab w:val="left" w:pos="8931"/>
              </w:tabs>
              <w:ind w:left="748" w:right="290"/>
              <w:rPr>
                <w:sz w:val="20"/>
                <w:szCs w:val="20"/>
              </w:rPr>
            </w:pPr>
            <w:r w:rsidRPr="00725234">
              <w:rPr>
                <w:sz w:val="20"/>
                <w:szCs w:val="20"/>
              </w:rPr>
              <w:t>means the Building and Construction Industry (Improving Productivity) Act 2016.</w:t>
            </w:r>
          </w:p>
        </w:tc>
      </w:tr>
      <w:tr w:rsidR="007574C9" w:rsidRPr="00725234" w14:paraId="0704E828" w14:textId="77777777" w:rsidTr="00026D4D">
        <w:trPr>
          <w:trHeight w:val="681"/>
        </w:trPr>
        <w:tc>
          <w:tcPr>
            <w:tcW w:w="3006" w:type="dxa"/>
          </w:tcPr>
          <w:p w14:paraId="465236F4" w14:textId="77777777" w:rsidR="00750656" w:rsidRPr="00725234" w:rsidRDefault="00750656" w:rsidP="00E60F35">
            <w:pPr>
              <w:pStyle w:val="TableParagraph"/>
              <w:tabs>
                <w:tab w:val="left" w:pos="8931"/>
              </w:tabs>
              <w:spacing w:before="148"/>
              <w:ind w:right="290"/>
              <w:rPr>
                <w:b/>
                <w:sz w:val="20"/>
                <w:szCs w:val="20"/>
              </w:rPr>
            </w:pPr>
            <w:r w:rsidRPr="00725234">
              <w:rPr>
                <w:b/>
                <w:sz w:val="20"/>
                <w:szCs w:val="20"/>
              </w:rPr>
              <w:t>Building Code</w:t>
            </w:r>
          </w:p>
        </w:tc>
        <w:tc>
          <w:tcPr>
            <w:tcW w:w="6096" w:type="dxa"/>
          </w:tcPr>
          <w:p w14:paraId="5B131B23" w14:textId="77777777" w:rsidR="00750656" w:rsidRPr="00725234" w:rsidRDefault="00750656" w:rsidP="00E60F35">
            <w:pPr>
              <w:pStyle w:val="TableParagraph"/>
              <w:tabs>
                <w:tab w:val="left" w:pos="8931"/>
              </w:tabs>
              <w:spacing w:before="107"/>
              <w:ind w:left="748" w:right="290"/>
              <w:rPr>
                <w:sz w:val="20"/>
                <w:szCs w:val="20"/>
              </w:rPr>
            </w:pPr>
            <w:r w:rsidRPr="00725234">
              <w:rPr>
                <w:sz w:val="20"/>
                <w:szCs w:val="20"/>
              </w:rPr>
              <w:t xml:space="preserve">means the </w:t>
            </w:r>
            <w:r w:rsidRPr="00725234">
              <w:rPr>
                <w:i/>
                <w:sz w:val="20"/>
                <w:szCs w:val="20"/>
              </w:rPr>
              <w:t>Code for the Tendering and Performance of Building Work 2016</w:t>
            </w:r>
            <w:r w:rsidRPr="00725234">
              <w:rPr>
                <w:sz w:val="20"/>
                <w:szCs w:val="20"/>
              </w:rPr>
              <w:t xml:space="preserve">, which is available at </w:t>
            </w:r>
            <w:hyperlink r:id="rId67">
              <w:r w:rsidRPr="00725234">
                <w:rPr>
                  <w:sz w:val="20"/>
                  <w:szCs w:val="20"/>
                  <w:u w:val="single" w:color="FF0000"/>
                </w:rPr>
                <w:t>www.abcc.gov.au</w:t>
              </w:r>
            </w:hyperlink>
          </w:p>
        </w:tc>
      </w:tr>
      <w:tr w:rsidR="007574C9" w:rsidRPr="00725234" w14:paraId="6A9932FE" w14:textId="77777777" w:rsidTr="00026D4D">
        <w:trPr>
          <w:trHeight w:val="470"/>
        </w:trPr>
        <w:tc>
          <w:tcPr>
            <w:tcW w:w="3006" w:type="dxa"/>
          </w:tcPr>
          <w:p w14:paraId="624B0339" w14:textId="77777777" w:rsidR="00750656" w:rsidRPr="00725234" w:rsidRDefault="00750656" w:rsidP="00E60F35">
            <w:pPr>
              <w:pStyle w:val="TableParagraph"/>
              <w:tabs>
                <w:tab w:val="left" w:pos="8931"/>
              </w:tabs>
              <w:spacing w:before="146"/>
              <w:ind w:right="290"/>
              <w:rPr>
                <w:b/>
                <w:sz w:val="20"/>
                <w:szCs w:val="20"/>
              </w:rPr>
            </w:pPr>
            <w:r w:rsidRPr="00725234">
              <w:rPr>
                <w:b/>
                <w:sz w:val="20"/>
                <w:szCs w:val="20"/>
              </w:rPr>
              <w:t>Building Contractor</w:t>
            </w:r>
          </w:p>
        </w:tc>
        <w:tc>
          <w:tcPr>
            <w:tcW w:w="6096" w:type="dxa"/>
          </w:tcPr>
          <w:p w14:paraId="72C7807D" w14:textId="77777777" w:rsidR="00750656" w:rsidRPr="00725234" w:rsidRDefault="00750656" w:rsidP="00E60F35">
            <w:pPr>
              <w:pStyle w:val="TableParagraph"/>
              <w:tabs>
                <w:tab w:val="left" w:pos="8931"/>
              </w:tabs>
              <w:ind w:left="748" w:right="290"/>
              <w:rPr>
                <w:sz w:val="20"/>
                <w:szCs w:val="20"/>
              </w:rPr>
            </w:pPr>
            <w:r w:rsidRPr="00725234">
              <w:rPr>
                <w:sz w:val="20"/>
                <w:szCs w:val="20"/>
              </w:rPr>
              <w:t>has the same meaning as in the Act.</w:t>
            </w:r>
          </w:p>
        </w:tc>
      </w:tr>
      <w:tr w:rsidR="007574C9" w:rsidRPr="00725234" w14:paraId="24DD065A" w14:textId="77777777" w:rsidTr="00026D4D">
        <w:trPr>
          <w:trHeight w:val="450"/>
        </w:trPr>
        <w:tc>
          <w:tcPr>
            <w:tcW w:w="3006" w:type="dxa"/>
          </w:tcPr>
          <w:p w14:paraId="12463695" w14:textId="77777777" w:rsidR="00750656" w:rsidRPr="00725234" w:rsidRDefault="00750656" w:rsidP="00E60F35">
            <w:pPr>
              <w:pStyle w:val="TableParagraph"/>
              <w:tabs>
                <w:tab w:val="left" w:pos="8931"/>
              </w:tabs>
              <w:spacing w:before="127"/>
              <w:ind w:right="290"/>
              <w:rPr>
                <w:b/>
                <w:sz w:val="20"/>
                <w:szCs w:val="20"/>
              </w:rPr>
            </w:pPr>
            <w:r w:rsidRPr="00725234">
              <w:rPr>
                <w:b/>
                <w:sz w:val="20"/>
                <w:szCs w:val="20"/>
              </w:rPr>
              <w:t>Building Industry Participant</w:t>
            </w:r>
          </w:p>
        </w:tc>
        <w:tc>
          <w:tcPr>
            <w:tcW w:w="6096" w:type="dxa"/>
          </w:tcPr>
          <w:p w14:paraId="2AA8B2B8" w14:textId="77777777" w:rsidR="00750656" w:rsidRPr="00725234" w:rsidRDefault="00750656" w:rsidP="00E60F35">
            <w:pPr>
              <w:pStyle w:val="TableParagraph"/>
              <w:tabs>
                <w:tab w:val="left" w:pos="8931"/>
              </w:tabs>
              <w:spacing w:before="86"/>
              <w:ind w:left="748" w:right="290"/>
              <w:rPr>
                <w:sz w:val="20"/>
                <w:szCs w:val="20"/>
              </w:rPr>
            </w:pPr>
            <w:r w:rsidRPr="00725234">
              <w:rPr>
                <w:sz w:val="20"/>
                <w:szCs w:val="20"/>
              </w:rPr>
              <w:t>has the same meaning as in the Act.</w:t>
            </w:r>
          </w:p>
        </w:tc>
      </w:tr>
      <w:tr w:rsidR="007574C9" w:rsidRPr="00725234" w14:paraId="5F7818D0" w14:textId="77777777" w:rsidTr="00026D4D">
        <w:trPr>
          <w:trHeight w:val="658"/>
        </w:trPr>
        <w:tc>
          <w:tcPr>
            <w:tcW w:w="3006" w:type="dxa"/>
          </w:tcPr>
          <w:p w14:paraId="4E496570" w14:textId="77777777" w:rsidR="00750656" w:rsidRPr="00725234" w:rsidRDefault="00750656" w:rsidP="00E60F35">
            <w:pPr>
              <w:pStyle w:val="TableParagraph"/>
              <w:tabs>
                <w:tab w:val="left" w:pos="8931"/>
              </w:tabs>
              <w:spacing w:before="126"/>
              <w:ind w:right="290"/>
              <w:rPr>
                <w:b/>
                <w:sz w:val="20"/>
                <w:szCs w:val="20"/>
              </w:rPr>
            </w:pPr>
            <w:r w:rsidRPr="00725234">
              <w:rPr>
                <w:b/>
                <w:sz w:val="20"/>
                <w:szCs w:val="20"/>
              </w:rPr>
              <w:t>Building Work</w:t>
            </w:r>
          </w:p>
        </w:tc>
        <w:tc>
          <w:tcPr>
            <w:tcW w:w="6096" w:type="dxa"/>
          </w:tcPr>
          <w:p w14:paraId="70C5631C" w14:textId="77777777" w:rsidR="00750656" w:rsidRPr="00725234" w:rsidRDefault="00750656" w:rsidP="00E60F35">
            <w:pPr>
              <w:pStyle w:val="TableParagraph"/>
              <w:tabs>
                <w:tab w:val="left" w:pos="8931"/>
              </w:tabs>
              <w:spacing w:before="85"/>
              <w:ind w:left="748" w:right="290"/>
              <w:rPr>
                <w:sz w:val="20"/>
                <w:szCs w:val="20"/>
              </w:rPr>
            </w:pPr>
            <w:r w:rsidRPr="00725234">
              <w:rPr>
                <w:sz w:val="20"/>
                <w:szCs w:val="20"/>
              </w:rPr>
              <w:t>has the same meaning as in subsection 3(4) of the Building Code.</w:t>
            </w:r>
          </w:p>
        </w:tc>
      </w:tr>
      <w:tr w:rsidR="007574C9" w:rsidRPr="00725234" w14:paraId="31A4A172" w14:textId="77777777" w:rsidTr="00026D4D">
        <w:trPr>
          <w:trHeight w:val="815"/>
        </w:trPr>
        <w:tc>
          <w:tcPr>
            <w:tcW w:w="3006" w:type="dxa"/>
          </w:tcPr>
          <w:p w14:paraId="1D5CD648" w14:textId="77777777" w:rsidR="00750656" w:rsidRPr="00725234" w:rsidRDefault="00750656" w:rsidP="00E60F35">
            <w:pPr>
              <w:pStyle w:val="TableParagraph"/>
              <w:tabs>
                <w:tab w:val="left" w:pos="8931"/>
              </w:tabs>
              <w:spacing w:before="146"/>
              <w:ind w:right="290"/>
              <w:rPr>
                <w:b/>
                <w:sz w:val="20"/>
                <w:szCs w:val="20"/>
              </w:rPr>
            </w:pPr>
            <w:r w:rsidRPr="00725234">
              <w:rPr>
                <w:b/>
                <w:sz w:val="20"/>
                <w:szCs w:val="20"/>
              </w:rPr>
              <w:t>Commonwealth Funded Building Work</w:t>
            </w:r>
          </w:p>
        </w:tc>
        <w:tc>
          <w:tcPr>
            <w:tcW w:w="6096" w:type="dxa"/>
          </w:tcPr>
          <w:p w14:paraId="0D953F28" w14:textId="77777777" w:rsidR="00750656" w:rsidRPr="00725234" w:rsidRDefault="00750656" w:rsidP="00E60F35">
            <w:pPr>
              <w:pStyle w:val="TableParagraph"/>
              <w:tabs>
                <w:tab w:val="left" w:pos="8931"/>
              </w:tabs>
              <w:ind w:left="748" w:right="290"/>
              <w:rPr>
                <w:sz w:val="20"/>
                <w:szCs w:val="20"/>
              </w:rPr>
            </w:pPr>
            <w:r w:rsidRPr="00725234">
              <w:rPr>
                <w:sz w:val="20"/>
                <w:szCs w:val="20"/>
              </w:rPr>
              <w:t>means Building Work in items 1-8 of Schedule 1 of the Building Code.</w:t>
            </w:r>
          </w:p>
        </w:tc>
      </w:tr>
      <w:tr w:rsidR="007574C9" w:rsidRPr="00725234" w14:paraId="6EEFB64C" w14:textId="77777777" w:rsidTr="00026D4D">
        <w:trPr>
          <w:trHeight w:val="400"/>
        </w:trPr>
        <w:tc>
          <w:tcPr>
            <w:tcW w:w="3006" w:type="dxa"/>
          </w:tcPr>
          <w:p w14:paraId="13D269EF" w14:textId="77777777" w:rsidR="00750656" w:rsidRPr="00725234" w:rsidRDefault="00750656" w:rsidP="00E60F35">
            <w:pPr>
              <w:pStyle w:val="TableParagraph"/>
              <w:tabs>
                <w:tab w:val="left" w:pos="8931"/>
              </w:tabs>
              <w:ind w:right="290"/>
              <w:rPr>
                <w:b/>
                <w:sz w:val="20"/>
                <w:szCs w:val="20"/>
              </w:rPr>
            </w:pPr>
            <w:r w:rsidRPr="00725234">
              <w:rPr>
                <w:b/>
                <w:sz w:val="20"/>
                <w:szCs w:val="20"/>
              </w:rPr>
              <w:t>Enterprise Agreement</w:t>
            </w:r>
          </w:p>
        </w:tc>
        <w:tc>
          <w:tcPr>
            <w:tcW w:w="6096" w:type="dxa"/>
          </w:tcPr>
          <w:p w14:paraId="0A36AF4C" w14:textId="77777777" w:rsidR="00750656" w:rsidRPr="00725234" w:rsidRDefault="00750656" w:rsidP="00E60F35">
            <w:pPr>
              <w:pStyle w:val="TableParagraph"/>
              <w:tabs>
                <w:tab w:val="left" w:pos="8931"/>
              </w:tabs>
              <w:ind w:left="748" w:right="290"/>
              <w:rPr>
                <w:sz w:val="20"/>
                <w:szCs w:val="20"/>
              </w:rPr>
            </w:pPr>
            <w:r w:rsidRPr="00725234">
              <w:rPr>
                <w:sz w:val="20"/>
                <w:szCs w:val="20"/>
              </w:rPr>
              <w:t xml:space="preserve">has the same meaning as in the </w:t>
            </w:r>
            <w:r w:rsidRPr="00725234">
              <w:rPr>
                <w:i/>
                <w:sz w:val="20"/>
                <w:szCs w:val="20"/>
              </w:rPr>
              <w:t>Fair Work Act 2009</w:t>
            </w:r>
            <w:r w:rsidRPr="00725234">
              <w:rPr>
                <w:sz w:val="20"/>
                <w:szCs w:val="20"/>
              </w:rPr>
              <w:t>.</w:t>
            </w:r>
          </w:p>
        </w:tc>
      </w:tr>
      <w:tr w:rsidR="007574C9" w:rsidRPr="00725234" w14:paraId="0F78AF08" w14:textId="77777777" w:rsidTr="00026D4D">
        <w:trPr>
          <w:trHeight w:val="659"/>
        </w:trPr>
        <w:tc>
          <w:tcPr>
            <w:tcW w:w="3006" w:type="dxa"/>
          </w:tcPr>
          <w:p w14:paraId="7D316A95" w14:textId="77777777" w:rsidR="00750656" w:rsidRPr="00725234" w:rsidRDefault="00750656" w:rsidP="00E60F35">
            <w:pPr>
              <w:pStyle w:val="TableParagraph"/>
              <w:tabs>
                <w:tab w:val="left" w:pos="8931"/>
              </w:tabs>
              <w:spacing w:before="126"/>
              <w:ind w:right="290"/>
              <w:rPr>
                <w:b/>
                <w:sz w:val="20"/>
                <w:szCs w:val="20"/>
              </w:rPr>
            </w:pPr>
            <w:r w:rsidRPr="00725234">
              <w:rPr>
                <w:b/>
                <w:sz w:val="20"/>
                <w:szCs w:val="20"/>
              </w:rPr>
              <w:t>Exclusion Sanction</w:t>
            </w:r>
          </w:p>
        </w:tc>
        <w:tc>
          <w:tcPr>
            <w:tcW w:w="6096" w:type="dxa"/>
          </w:tcPr>
          <w:p w14:paraId="6BD2C266" w14:textId="77777777" w:rsidR="00750656" w:rsidRPr="00725234" w:rsidRDefault="00750656" w:rsidP="00E60F35">
            <w:pPr>
              <w:pStyle w:val="TableParagraph"/>
              <w:tabs>
                <w:tab w:val="left" w:pos="8931"/>
              </w:tabs>
              <w:spacing w:before="85"/>
              <w:ind w:left="748" w:right="290"/>
              <w:rPr>
                <w:sz w:val="20"/>
                <w:szCs w:val="20"/>
              </w:rPr>
            </w:pPr>
            <w:r w:rsidRPr="00725234">
              <w:rPr>
                <w:sz w:val="20"/>
                <w:szCs w:val="20"/>
              </w:rPr>
              <w:t>has the same meaning as in subsection 3(1) of the Building Code.</w:t>
            </w:r>
          </w:p>
        </w:tc>
      </w:tr>
      <w:tr w:rsidR="007574C9" w:rsidRPr="00725234" w14:paraId="77446F08" w14:textId="77777777" w:rsidTr="00026D4D">
        <w:trPr>
          <w:trHeight w:val="680"/>
        </w:trPr>
        <w:tc>
          <w:tcPr>
            <w:tcW w:w="3006" w:type="dxa"/>
          </w:tcPr>
          <w:p w14:paraId="23DF6FA5" w14:textId="77777777" w:rsidR="00750656" w:rsidRPr="00725234" w:rsidRDefault="00750656" w:rsidP="00E60F35">
            <w:pPr>
              <w:pStyle w:val="TableParagraph"/>
              <w:tabs>
                <w:tab w:val="left" w:pos="8931"/>
              </w:tabs>
              <w:spacing w:before="146"/>
              <w:ind w:right="290"/>
              <w:rPr>
                <w:b/>
                <w:sz w:val="20"/>
                <w:szCs w:val="20"/>
              </w:rPr>
            </w:pPr>
            <w:r w:rsidRPr="00725234">
              <w:rPr>
                <w:b/>
                <w:sz w:val="20"/>
                <w:szCs w:val="20"/>
              </w:rPr>
              <w:t>Related Entity</w:t>
            </w:r>
          </w:p>
        </w:tc>
        <w:tc>
          <w:tcPr>
            <w:tcW w:w="6096" w:type="dxa"/>
          </w:tcPr>
          <w:p w14:paraId="4DCAC716" w14:textId="77777777" w:rsidR="00750656" w:rsidRPr="00725234" w:rsidRDefault="00750656" w:rsidP="00E60F35">
            <w:pPr>
              <w:pStyle w:val="TableParagraph"/>
              <w:tabs>
                <w:tab w:val="left" w:pos="8931"/>
              </w:tabs>
              <w:ind w:left="748" w:right="290"/>
              <w:rPr>
                <w:sz w:val="20"/>
                <w:szCs w:val="20"/>
              </w:rPr>
            </w:pPr>
            <w:r w:rsidRPr="00725234">
              <w:rPr>
                <w:sz w:val="20"/>
                <w:szCs w:val="20"/>
              </w:rPr>
              <w:t>has the same meaning as in subsection 3(2) of the Building Code.</w:t>
            </w:r>
          </w:p>
        </w:tc>
      </w:tr>
      <w:tr w:rsidR="007574C9" w:rsidRPr="00725234" w14:paraId="4F1712A2" w14:textId="77777777" w:rsidTr="00026D4D">
        <w:trPr>
          <w:trHeight w:val="909"/>
        </w:trPr>
        <w:tc>
          <w:tcPr>
            <w:tcW w:w="3006" w:type="dxa"/>
          </w:tcPr>
          <w:p w14:paraId="17647028" w14:textId="77777777" w:rsidR="00750656" w:rsidRPr="00725234" w:rsidRDefault="00750656" w:rsidP="00E60F35">
            <w:pPr>
              <w:pStyle w:val="TableParagraph"/>
              <w:tabs>
                <w:tab w:val="left" w:pos="8931"/>
              </w:tabs>
              <w:spacing w:before="148"/>
              <w:ind w:right="290"/>
              <w:rPr>
                <w:b/>
                <w:sz w:val="20"/>
                <w:szCs w:val="20"/>
              </w:rPr>
            </w:pPr>
            <w:r w:rsidRPr="00725234">
              <w:rPr>
                <w:b/>
                <w:sz w:val="20"/>
                <w:szCs w:val="20"/>
              </w:rPr>
              <w:t>Sub-Subcontractor</w:t>
            </w:r>
          </w:p>
        </w:tc>
        <w:tc>
          <w:tcPr>
            <w:tcW w:w="6096" w:type="dxa"/>
          </w:tcPr>
          <w:p w14:paraId="032F77E4" w14:textId="77777777" w:rsidR="00750656" w:rsidRPr="00725234" w:rsidRDefault="00750656" w:rsidP="00E60F35">
            <w:pPr>
              <w:pStyle w:val="TableParagraph"/>
              <w:tabs>
                <w:tab w:val="left" w:pos="8931"/>
              </w:tabs>
              <w:spacing w:before="107"/>
              <w:ind w:left="748" w:right="290"/>
              <w:jc w:val="both"/>
              <w:rPr>
                <w:sz w:val="20"/>
                <w:szCs w:val="20"/>
              </w:rPr>
            </w:pPr>
            <w:r w:rsidRPr="00725234">
              <w:rPr>
                <w:sz w:val="20"/>
                <w:szCs w:val="20"/>
              </w:rPr>
              <w:t>means a Building Contractor or Building Industry Participant</w:t>
            </w:r>
            <w:r w:rsidRPr="00725234">
              <w:rPr>
                <w:spacing w:val="-22"/>
                <w:sz w:val="20"/>
                <w:szCs w:val="20"/>
              </w:rPr>
              <w:t xml:space="preserve"> </w:t>
            </w:r>
            <w:r w:rsidRPr="00725234">
              <w:rPr>
                <w:sz w:val="20"/>
                <w:szCs w:val="20"/>
              </w:rPr>
              <w:t>who the Subcontractor has entered, or proposes to enter, into a Sub- Subcontract with to undertake any of the</w:t>
            </w:r>
            <w:r w:rsidRPr="00725234">
              <w:rPr>
                <w:spacing w:val="-4"/>
                <w:sz w:val="20"/>
                <w:szCs w:val="20"/>
              </w:rPr>
              <w:t xml:space="preserve"> </w:t>
            </w:r>
            <w:r w:rsidRPr="00725234">
              <w:rPr>
                <w:sz w:val="20"/>
                <w:szCs w:val="20"/>
              </w:rPr>
              <w:t>Works.</w:t>
            </w:r>
          </w:p>
        </w:tc>
      </w:tr>
      <w:tr w:rsidR="007574C9" w:rsidRPr="00725234" w14:paraId="4E9A4060" w14:textId="77777777" w:rsidTr="00026D4D">
        <w:trPr>
          <w:trHeight w:val="567"/>
        </w:trPr>
        <w:tc>
          <w:tcPr>
            <w:tcW w:w="3006" w:type="dxa"/>
          </w:tcPr>
          <w:p w14:paraId="4332C285" w14:textId="77777777" w:rsidR="00750656" w:rsidRPr="00725234" w:rsidRDefault="00750656" w:rsidP="00E60F35">
            <w:pPr>
              <w:pStyle w:val="TableParagraph"/>
              <w:tabs>
                <w:tab w:val="left" w:pos="8931"/>
              </w:tabs>
              <w:spacing w:before="148"/>
              <w:ind w:right="290"/>
              <w:rPr>
                <w:b/>
                <w:sz w:val="20"/>
                <w:szCs w:val="20"/>
              </w:rPr>
            </w:pPr>
            <w:r w:rsidRPr="00725234">
              <w:rPr>
                <w:b/>
                <w:sz w:val="20"/>
                <w:szCs w:val="20"/>
              </w:rPr>
              <w:t>Works</w:t>
            </w:r>
          </w:p>
        </w:tc>
        <w:tc>
          <w:tcPr>
            <w:tcW w:w="6096" w:type="dxa"/>
          </w:tcPr>
          <w:p w14:paraId="0D5D47DA" w14:textId="77777777" w:rsidR="00750656" w:rsidRPr="00725234" w:rsidRDefault="00750656" w:rsidP="00E60F35">
            <w:pPr>
              <w:pStyle w:val="TableParagraph"/>
              <w:tabs>
                <w:tab w:val="left" w:pos="8931"/>
              </w:tabs>
              <w:spacing w:before="107" w:line="230" w:lineRule="atLeast"/>
              <w:ind w:left="748" w:right="290"/>
              <w:rPr>
                <w:sz w:val="20"/>
                <w:szCs w:val="20"/>
              </w:rPr>
            </w:pPr>
            <w:r w:rsidRPr="00725234">
              <w:rPr>
                <w:sz w:val="20"/>
                <w:szCs w:val="20"/>
              </w:rPr>
              <w:t>means Commonwealth Funded Building Work that is the subject of this Agreement.</w:t>
            </w:r>
          </w:p>
        </w:tc>
      </w:tr>
    </w:tbl>
    <w:p w14:paraId="0EA475F9" w14:textId="77777777" w:rsidR="00750656" w:rsidRPr="00725234" w:rsidRDefault="00750656" w:rsidP="007274FD">
      <w:pPr>
        <w:pStyle w:val="ListParagraph"/>
        <w:numPr>
          <w:ilvl w:val="0"/>
          <w:numId w:val="294"/>
        </w:numPr>
        <w:tabs>
          <w:tab w:val="left" w:pos="767"/>
          <w:tab w:val="left" w:pos="768"/>
          <w:tab w:val="left" w:pos="8931"/>
        </w:tabs>
        <w:autoSpaceDE w:val="0"/>
        <w:autoSpaceDN w:val="0"/>
        <w:spacing w:after="160" w:line="276" w:lineRule="auto"/>
        <w:ind w:right="290"/>
        <w:contextualSpacing w:val="0"/>
        <w:rPr>
          <w:rFonts w:ascii="Arial" w:hAnsi="Arial" w:cs="Arial"/>
          <w:sz w:val="20"/>
        </w:rPr>
      </w:pPr>
      <w:r w:rsidRPr="00725234">
        <w:rPr>
          <w:rFonts w:ascii="Arial" w:hAnsi="Arial" w:cs="Arial"/>
          <w:sz w:val="20"/>
        </w:rPr>
        <w:t>The Subcontractor declares as at the date of commencement of this Subcontract in relation to the Works and must ensure that during the term of this Subcontract in relation to the Works, that it and its Sub- Subcontractors:</w:t>
      </w:r>
    </w:p>
    <w:p w14:paraId="564E95CA" w14:textId="77777777" w:rsidR="00750656" w:rsidRPr="00725234" w:rsidRDefault="00750656" w:rsidP="007274FD">
      <w:pPr>
        <w:pStyle w:val="ListParagraph"/>
        <w:numPr>
          <w:ilvl w:val="1"/>
          <w:numId w:val="294"/>
        </w:numPr>
        <w:tabs>
          <w:tab w:val="left" w:pos="1192"/>
          <w:tab w:val="left" w:pos="1193"/>
          <w:tab w:val="left" w:pos="8931"/>
        </w:tabs>
        <w:autoSpaceDE w:val="0"/>
        <w:autoSpaceDN w:val="0"/>
        <w:spacing w:after="160" w:line="276" w:lineRule="auto"/>
        <w:ind w:left="1191" w:right="290" w:hanging="426"/>
        <w:rPr>
          <w:rFonts w:ascii="Arial" w:hAnsi="Arial" w:cs="Arial"/>
          <w:sz w:val="20"/>
        </w:rPr>
      </w:pPr>
      <w:r w:rsidRPr="00725234">
        <w:rPr>
          <w:rFonts w:ascii="Arial" w:hAnsi="Arial" w:cs="Arial"/>
          <w:sz w:val="20"/>
        </w:rPr>
        <w:t xml:space="preserve">comply with the Building </w:t>
      </w:r>
      <w:proofErr w:type="gramStart"/>
      <w:r w:rsidRPr="00725234">
        <w:rPr>
          <w:rFonts w:ascii="Arial" w:hAnsi="Arial" w:cs="Arial"/>
          <w:sz w:val="20"/>
        </w:rPr>
        <w:t>Code;</w:t>
      </w:r>
      <w:proofErr w:type="gramEnd"/>
    </w:p>
    <w:p w14:paraId="1FD55966" w14:textId="77777777" w:rsidR="00750656" w:rsidRPr="00725234" w:rsidRDefault="00750656" w:rsidP="007274FD">
      <w:pPr>
        <w:pStyle w:val="ListParagraph"/>
        <w:numPr>
          <w:ilvl w:val="1"/>
          <w:numId w:val="294"/>
        </w:numPr>
        <w:tabs>
          <w:tab w:val="left" w:pos="1192"/>
          <w:tab w:val="left" w:pos="1193"/>
          <w:tab w:val="left" w:pos="8931"/>
        </w:tabs>
        <w:autoSpaceDE w:val="0"/>
        <w:autoSpaceDN w:val="0"/>
        <w:spacing w:after="160" w:line="276" w:lineRule="auto"/>
        <w:ind w:left="1191" w:right="290"/>
        <w:rPr>
          <w:rFonts w:ascii="Arial" w:hAnsi="Arial" w:cs="Arial"/>
          <w:sz w:val="20"/>
        </w:rPr>
      </w:pPr>
      <w:r w:rsidRPr="00725234">
        <w:rPr>
          <w:rFonts w:ascii="Arial" w:hAnsi="Arial" w:cs="Arial"/>
          <w:sz w:val="20"/>
        </w:rPr>
        <w:t>are not covered by an Enterprise Agreement that does not meet the requirements of section 11 of</w:t>
      </w:r>
      <w:r w:rsidRPr="00725234">
        <w:rPr>
          <w:rFonts w:ascii="Arial" w:hAnsi="Arial" w:cs="Arial"/>
          <w:spacing w:val="-31"/>
          <w:sz w:val="20"/>
        </w:rPr>
        <w:t xml:space="preserve"> </w:t>
      </w:r>
      <w:r w:rsidRPr="00725234">
        <w:rPr>
          <w:rFonts w:ascii="Arial" w:hAnsi="Arial" w:cs="Arial"/>
          <w:sz w:val="20"/>
        </w:rPr>
        <w:t>the Building</w:t>
      </w:r>
      <w:r w:rsidRPr="00725234">
        <w:rPr>
          <w:rFonts w:ascii="Arial" w:hAnsi="Arial" w:cs="Arial"/>
          <w:spacing w:val="-2"/>
          <w:sz w:val="20"/>
        </w:rPr>
        <w:t xml:space="preserve"> </w:t>
      </w:r>
      <w:proofErr w:type="gramStart"/>
      <w:r w:rsidRPr="00725234">
        <w:rPr>
          <w:rFonts w:ascii="Arial" w:hAnsi="Arial" w:cs="Arial"/>
          <w:sz w:val="20"/>
        </w:rPr>
        <w:t>Code;</w:t>
      </w:r>
      <w:proofErr w:type="gramEnd"/>
    </w:p>
    <w:p w14:paraId="56D370ED" w14:textId="77777777" w:rsidR="00750656" w:rsidRPr="00725234" w:rsidRDefault="00750656" w:rsidP="007274FD">
      <w:pPr>
        <w:pStyle w:val="ListParagraph"/>
        <w:numPr>
          <w:ilvl w:val="1"/>
          <w:numId w:val="294"/>
        </w:numPr>
        <w:tabs>
          <w:tab w:val="left" w:pos="1192"/>
          <w:tab w:val="left" w:pos="1193"/>
          <w:tab w:val="left" w:pos="8931"/>
        </w:tabs>
        <w:autoSpaceDE w:val="0"/>
        <w:autoSpaceDN w:val="0"/>
        <w:spacing w:after="160" w:line="276" w:lineRule="auto"/>
        <w:ind w:left="1191" w:right="290" w:hanging="426"/>
        <w:rPr>
          <w:rFonts w:ascii="Arial" w:hAnsi="Arial" w:cs="Arial"/>
          <w:sz w:val="20"/>
        </w:rPr>
      </w:pPr>
      <w:r w:rsidRPr="00725234">
        <w:rPr>
          <w:rFonts w:ascii="Arial" w:hAnsi="Arial" w:cs="Arial"/>
          <w:sz w:val="20"/>
        </w:rPr>
        <w:t>are not subject to an Exclusion</w:t>
      </w:r>
      <w:r w:rsidRPr="00725234">
        <w:rPr>
          <w:rFonts w:ascii="Arial" w:hAnsi="Arial" w:cs="Arial"/>
          <w:spacing w:val="1"/>
          <w:sz w:val="20"/>
        </w:rPr>
        <w:t xml:space="preserve"> </w:t>
      </w:r>
      <w:proofErr w:type="gramStart"/>
      <w:r w:rsidRPr="00725234">
        <w:rPr>
          <w:rFonts w:ascii="Arial" w:hAnsi="Arial" w:cs="Arial"/>
          <w:sz w:val="20"/>
        </w:rPr>
        <w:t>Sanction;</w:t>
      </w:r>
      <w:proofErr w:type="gramEnd"/>
    </w:p>
    <w:p w14:paraId="08A009E5" w14:textId="77777777" w:rsidR="00750656" w:rsidRPr="00725234" w:rsidRDefault="00750656" w:rsidP="007274FD">
      <w:pPr>
        <w:pStyle w:val="ListParagraph"/>
        <w:numPr>
          <w:ilvl w:val="1"/>
          <w:numId w:val="294"/>
        </w:numPr>
        <w:tabs>
          <w:tab w:val="left" w:pos="1192"/>
          <w:tab w:val="left" w:pos="1193"/>
          <w:tab w:val="left" w:pos="8931"/>
        </w:tabs>
        <w:autoSpaceDE w:val="0"/>
        <w:autoSpaceDN w:val="0"/>
        <w:spacing w:after="160" w:line="276" w:lineRule="auto"/>
        <w:ind w:left="1191" w:right="290"/>
        <w:rPr>
          <w:rFonts w:ascii="Arial" w:hAnsi="Arial" w:cs="Arial"/>
          <w:sz w:val="20"/>
        </w:rPr>
      </w:pPr>
      <w:r w:rsidRPr="00725234">
        <w:rPr>
          <w:rFonts w:ascii="Arial" w:hAnsi="Arial" w:cs="Arial"/>
          <w:sz w:val="20"/>
        </w:rPr>
        <w:t>have not had an adverse decision, direction or order made by a court or tribunal for a breach of the Act, a designated building law, work health and safety law or competition and consumer law and failed to comply with the decision, direction or</w:t>
      </w:r>
      <w:r w:rsidRPr="00725234">
        <w:rPr>
          <w:rFonts w:ascii="Arial" w:hAnsi="Arial" w:cs="Arial"/>
          <w:spacing w:val="1"/>
          <w:sz w:val="20"/>
        </w:rPr>
        <w:t xml:space="preserve"> </w:t>
      </w:r>
      <w:proofErr w:type="gramStart"/>
      <w:r w:rsidRPr="00725234">
        <w:rPr>
          <w:rFonts w:ascii="Arial" w:hAnsi="Arial" w:cs="Arial"/>
          <w:sz w:val="20"/>
        </w:rPr>
        <w:t>order;</w:t>
      </w:r>
      <w:proofErr w:type="gramEnd"/>
    </w:p>
    <w:p w14:paraId="7EA848D7" w14:textId="77777777" w:rsidR="00750656" w:rsidRPr="00725234" w:rsidRDefault="00750656" w:rsidP="007274FD">
      <w:pPr>
        <w:pStyle w:val="ListParagraph"/>
        <w:numPr>
          <w:ilvl w:val="1"/>
          <w:numId w:val="294"/>
        </w:numPr>
        <w:tabs>
          <w:tab w:val="left" w:pos="1192"/>
          <w:tab w:val="left" w:pos="1193"/>
        </w:tabs>
        <w:autoSpaceDE w:val="0"/>
        <w:autoSpaceDN w:val="0"/>
        <w:spacing w:after="160" w:line="276" w:lineRule="auto"/>
        <w:ind w:left="1191" w:right="290"/>
        <w:rPr>
          <w:rFonts w:ascii="Arial" w:hAnsi="Arial" w:cs="Arial"/>
          <w:sz w:val="20"/>
        </w:rPr>
      </w:pPr>
      <w:r w:rsidRPr="00725234">
        <w:rPr>
          <w:rFonts w:ascii="Arial" w:hAnsi="Arial" w:cs="Arial"/>
          <w:sz w:val="20"/>
        </w:rPr>
        <w:t>will only use products in relation to the Works that comply with the relevant Australian</w:t>
      </w:r>
      <w:r w:rsidRPr="00725234">
        <w:rPr>
          <w:rFonts w:ascii="Arial" w:hAnsi="Arial" w:cs="Arial"/>
          <w:spacing w:val="-31"/>
          <w:sz w:val="20"/>
        </w:rPr>
        <w:t xml:space="preserve"> </w:t>
      </w:r>
      <w:r w:rsidRPr="00725234">
        <w:rPr>
          <w:rFonts w:ascii="Arial" w:hAnsi="Arial" w:cs="Arial"/>
          <w:sz w:val="20"/>
        </w:rPr>
        <w:t xml:space="preserve">standards published by, or on behalf of, Standards </w:t>
      </w:r>
      <w:proofErr w:type="gramStart"/>
      <w:r w:rsidRPr="00725234">
        <w:rPr>
          <w:rFonts w:ascii="Arial" w:hAnsi="Arial" w:cs="Arial"/>
          <w:sz w:val="20"/>
        </w:rPr>
        <w:t>Australia;</w:t>
      </w:r>
      <w:proofErr w:type="gramEnd"/>
    </w:p>
    <w:p w14:paraId="18FF5838" w14:textId="77777777" w:rsidR="00750656" w:rsidRPr="00725234" w:rsidRDefault="00750656" w:rsidP="007274FD">
      <w:pPr>
        <w:pStyle w:val="ListParagraph"/>
        <w:numPr>
          <w:ilvl w:val="1"/>
          <w:numId w:val="294"/>
        </w:numPr>
        <w:tabs>
          <w:tab w:val="left" w:pos="1192"/>
          <w:tab w:val="left" w:pos="1193"/>
        </w:tabs>
        <w:autoSpaceDE w:val="0"/>
        <w:autoSpaceDN w:val="0"/>
        <w:spacing w:after="160" w:line="276" w:lineRule="auto"/>
        <w:ind w:left="1191" w:right="290"/>
        <w:rPr>
          <w:rFonts w:ascii="Arial" w:hAnsi="Arial" w:cs="Arial"/>
          <w:sz w:val="20"/>
        </w:rPr>
      </w:pPr>
      <w:r w:rsidRPr="00725234">
        <w:rPr>
          <w:rFonts w:ascii="Arial" w:hAnsi="Arial" w:cs="Arial"/>
          <w:sz w:val="20"/>
        </w:rPr>
        <w:t xml:space="preserve">unless approved otherwise by the ABC Commissioner, are not excluded from performing Building Work funded by a state or territory government; and where the Commonwealth’s contribution to the project that includes the Works is at least $5,000,000 and represents at least 50% of the total construction project value proportion of that project; or the Commonwealth’s contribution to the project that includes the Works is at least $10,000,000 (irrespective of its proportion of the total construction project value), comply with the Workplace Relations Management Plan approved by the ABCC in accordance with Part 6 of the Building Code that applies to the Works. </w:t>
      </w:r>
    </w:p>
    <w:p w14:paraId="16E8166A" w14:textId="77777777" w:rsidR="00750656" w:rsidRPr="00725234" w:rsidRDefault="00750656" w:rsidP="007274FD">
      <w:pPr>
        <w:pStyle w:val="ListParagraph"/>
        <w:numPr>
          <w:ilvl w:val="0"/>
          <w:numId w:val="294"/>
        </w:numPr>
        <w:tabs>
          <w:tab w:val="left" w:pos="767"/>
          <w:tab w:val="left" w:pos="768"/>
        </w:tabs>
        <w:autoSpaceDE w:val="0"/>
        <w:autoSpaceDN w:val="0"/>
        <w:spacing w:after="160" w:line="276" w:lineRule="auto"/>
        <w:ind w:right="290"/>
        <w:contextualSpacing w:val="0"/>
        <w:rPr>
          <w:rFonts w:ascii="Arial" w:hAnsi="Arial" w:cs="Arial"/>
          <w:sz w:val="20"/>
        </w:rPr>
      </w:pPr>
      <w:r w:rsidRPr="00725234">
        <w:rPr>
          <w:rFonts w:ascii="Arial" w:hAnsi="Arial" w:cs="Arial"/>
          <w:sz w:val="20"/>
        </w:rPr>
        <w:t xml:space="preserve">Without limiting and notwithstanding clause 1.c., the Subcontractor will ensure that remedial action is taken to rectify any </w:t>
      </w:r>
      <w:proofErr w:type="spellStart"/>
      <w:r w:rsidRPr="00725234">
        <w:rPr>
          <w:rFonts w:ascii="Arial" w:hAnsi="Arial" w:cs="Arial"/>
          <w:sz w:val="20"/>
        </w:rPr>
        <w:t>behaviour</w:t>
      </w:r>
      <w:proofErr w:type="spellEnd"/>
      <w:r w:rsidRPr="00725234">
        <w:rPr>
          <w:rFonts w:ascii="Arial" w:hAnsi="Arial" w:cs="Arial"/>
          <w:sz w:val="20"/>
        </w:rPr>
        <w:t xml:space="preserve"> on the part of it and its Sub-Subcontractors that is non-compliant with the Building</w:t>
      </w:r>
      <w:r w:rsidRPr="00725234">
        <w:rPr>
          <w:rFonts w:ascii="Arial" w:hAnsi="Arial" w:cs="Arial"/>
          <w:spacing w:val="-2"/>
          <w:sz w:val="20"/>
        </w:rPr>
        <w:t xml:space="preserve"> </w:t>
      </w:r>
      <w:r w:rsidRPr="00725234">
        <w:rPr>
          <w:rFonts w:ascii="Arial" w:hAnsi="Arial" w:cs="Arial"/>
          <w:sz w:val="20"/>
        </w:rPr>
        <w:t>Code.</w:t>
      </w:r>
    </w:p>
    <w:p w14:paraId="60B0B194" w14:textId="77777777" w:rsidR="00750656" w:rsidRPr="00725234" w:rsidRDefault="00750656" w:rsidP="007274FD">
      <w:pPr>
        <w:pStyle w:val="ListParagraph"/>
        <w:numPr>
          <w:ilvl w:val="0"/>
          <w:numId w:val="294"/>
        </w:numPr>
        <w:tabs>
          <w:tab w:val="left" w:pos="767"/>
          <w:tab w:val="left" w:pos="768"/>
        </w:tabs>
        <w:autoSpaceDE w:val="0"/>
        <w:autoSpaceDN w:val="0"/>
        <w:spacing w:after="160" w:line="276" w:lineRule="auto"/>
        <w:ind w:right="290"/>
        <w:contextualSpacing w:val="0"/>
        <w:rPr>
          <w:rFonts w:ascii="Arial" w:hAnsi="Arial" w:cs="Arial"/>
          <w:sz w:val="20"/>
        </w:rPr>
      </w:pPr>
      <w:r w:rsidRPr="00725234">
        <w:rPr>
          <w:rFonts w:ascii="Arial" w:hAnsi="Arial" w:cs="Arial"/>
          <w:sz w:val="20"/>
        </w:rPr>
        <w:t xml:space="preserve">The Subcontractor must every six months during the term of this Agreement advise </w:t>
      </w:r>
      <w:r w:rsidR="00A248FE" w:rsidRPr="00725234">
        <w:rPr>
          <w:rFonts w:ascii="Arial" w:hAnsi="Arial" w:cs="Arial"/>
          <w:sz w:val="20"/>
        </w:rPr>
        <w:t xml:space="preserve">the Main </w:t>
      </w:r>
      <w:proofErr w:type="gramStart"/>
      <w:r w:rsidR="00A248FE" w:rsidRPr="00725234">
        <w:rPr>
          <w:rFonts w:ascii="Arial" w:hAnsi="Arial" w:cs="Arial"/>
          <w:sz w:val="20"/>
        </w:rPr>
        <w:t xml:space="preserve">Contractor </w:t>
      </w:r>
      <w:r w:rsidRPr="00725234">
        <w:rPr>
          <w:rFonts w:ascii="Arial" w:hAnsi="Arial" w:cs="Arial"/>
          <w:spacing w:val="-23"/>
          <w:sz w:val="20"/>
        </w:rPr>
        <w:t xml:space="preserve"> </w:t>
      </w:r>
      <w:r w:rsidRPr="00725234">
        <w:rPr>
          <w:rFonts w:ascii="Arial" w:hAnsi="Arial" w:cs="Arial"/>
          <w:sz w:val="20"/>
        </w:rPr>
        <w:t>whether</w:t>
      </w:r>
      <w:proofErr w:type="gramEnd"/>
      <w:r w:rsidRPr="00725234">
        <w:rPr>
          <w:rFonts w:ascii="Arial" w:hAnsi="Arial" w:cs="Arial"/>
          <w:sz w:val="20"/>
        </w:rPr>
        <w:t>:</w:t>
      </w:r>
    </w:p>
    <w:p w14:paraId="75996922" w14:textId="77777777" w:rsidR="00750656" w:rsidRPr="00725234" w:rsidRDefault="00750656" w:rsidP="007274FD">
      <w:pPr>
        <w:pStyle w:val="ListParagraph"/>
        <w:numPr>
          <w:ilvl w:val="1"/>
          <w:numId w:val="294"/>
        </w:numPr>
        <w:tabs>
          <w:tab w:val="left" w:pos="1192"/>
          <w:tab w:val="left" w:pos="1193"/>
        </w:tabs>
        <w:autoSpaceDE w:val="0"/>
        <w:autoSpaceDN w:val="0"/>
        <w:spacing w:after="160" w:line="276" w:lineRule="auto"/>
        <w:ind w:left="1190" w:right="290"/>
        <w:rPr>
          <w:rFonts w:ascii="Arial" w:hAnsi="Arial" w:cs="Arial"/>
          <w:sz w:val="20"/>
        </w:rPr>
      </w:pPr>
      <w:r w:rsidRPr="00725234">
        <w:rPr>
          <w:rFonts w:ascii="Arial" w:hAnsi="Arial" w:cs="Arial"/>
          <w:sz w:val="20"/>
        </w:rPr>
        <w:t xml:space="preserve">it has in the preceding 6 months or since it last advised </w:t>
      </w:r>
      <w:r w:rsidR="00A248FE" w:rsidRPr="00725234">
        <w:rPr>
          <w:rFonts w:ascii="Arial" w:hAnsi="Arial" w:cs="Arial"/>
          <w:sz w:val="20"/>
        </w:rPr>
        <w:t>the Main Contractor</w:t>
      </w:r>
      <w:r w:rsidRPr="00725234">
        <w:rPr>
          <w:rFonts w:ascii="Arial" w:hAnsi="Arial" w:cs="Arial"/>
          <w:sz w:val="20"/>
        </w:rPr>
        <w:t>, whichever is the earliest,</w:t>
      </w:r>
      <w:r w:rsidRPr="00725234">
        <w:rPr>
          <w:rFonts w:ascii="Arial" w:hAnsi="Arial" w:cs="Arial"/>
          <w:spacing w:val="-33"/>
          <w:sz w:val="20"/>
        </w:rPr>
        <w:t xml:space="preserve"> </w:t>
      </w:r>
      <w:r w:rsidRPr="00725234">
        <w:rPr>
          <w:rFonts w:ascii="Arial" w:hAnsi="Arial" w:cs="Arial"/>
          <w:sz w:val="20"/>
        </w:rPr>
        <w:t>had an adverse decision, direction or order of a court or tribunal made against it for a breach of a designated building law, work health and safety law or the Migration Act 1958;</w:t>
      </w:r>
      <w:r w:rsidRPr="00725234">
        <w:rPr>
          <w:rFonts w:ascii="Arial" w:hAnsi="Arial" w:cs="Arial"/>
          <w:spacing w:val="-14"/>
          <w:sz w:val="20"/>
        </w:rPr>
        <w:t xml:space="preserve"> </w:t>
      </w:r>
      <w:r w:rsidRPr="00725234">
        <w:rPr>
          <w:rFonts w:ascii="Arial" w:hAnsi="Arial" w:cs="Arial"/>
          <w:sz w:val="20"/>
        </w:rPr>
        <w:t>or</w:t>
      </w:r>
    </w:p>
    <w:p w14:paraId="19632C8C" w14:textId="77777777" w:rsidR="00750656" w:rsidRPr="00725234" w:rsidRDefault="00750656" w:rsidP="007274FD">
      <w:pPr>
        <w:pStyle w:val="ListParagraph"/>
        <w:numPr>
          <w:ilvl w:val="1"/>
          <w:numId w:val="294"/>
        </w:numPr>
        <w:tabs>
          <w:tab w:val="left" w:pos="1192"/>
          <w:tab w:val="left" w:pos="1193"/>
        </w:tabs>
        <w:autoSpaceDE w:val="0"/>
        <w:autoSpaceDN w:val="0"/>
        <w:spacing w:after="160" w:line="276" w:lineRule="auto"/>
        <w:ind w:left="1190" w:right="290"/>
        <w:rPr>
          <w:rFonts w:ascii="Arial" w:hAnsi="Arial" w:cs="Arial"/>
          <w:sz w:val="20"/>
        </w:rPr>
      </w:pPr>
      <w:r w:rsidRPr="00725234">
        <w:rPr>
          <w:rFonts w:ascii="Arial" w:hAnsi="Arial" w:cs="Arial"/>
          <w:sz w:val="20"/>
        </w:rPr>
        <w:t xml:space="preserve">it or its Related Entities have in the preceding 6 months or since it last advised </w:t>
      </w:r>
      <w:r w:rsidR="00A248FE" w:rsidRPr="00725234">
        <w:rPr>
          <w:rFonts w:ascii="Arial" w:hAnsi="Arial" w:cs="Arial"/>
          <w:sz w:val="20"/>
        </w:rPr>
        <w:t>the Main Contractor</w:t>
      </w:r>
      <w:r w:rsidRPr="00725234">
        <w:rPr>
          <w:rFonts w:ascii="Arial" w:hAnsi="Arial" w:cs="Arial"/>
          <w:sz w:val="20"/>
        </w:rPr>
        <w:t>, whichever is the earliest:</w:t>
      </w:r>
    </w:p>
    <w:p w14:paraId="0CB0BF9E" w14:textId="77777777" w:rsidR="00750656" w:rsidRPr="00725234" w:rsidRDefault="00750656" w:rsidP="007274FD">
      <w:pPr>
        <w:pStyle w:val="ListParagraph"/>
        <w:numPr>
          <w:ilvl w:val="2"/>
          <w:numId w:val="294"/>
        </w:numPr>
        <w:tabs>
          <w:tab w:val="left" w:pos="1617"/>
          <w:tab w:val="left" w:pos="1618"/>
        </w:tabs>
        <w:autoSpaceDE w:val="0"/>
        <w:autoSpaceDN w:val="0"/>
        <w:spacing w:after="160" w:line="276" w:lineRule="auto"/>
        <w:ind w:left="1616" w:right="290"/>
        <w:rPr>
          <w:rFonts w:ascii="Arial" w:hAnsi="Arial" w:cs="Arial"/>
          <w:sz w:val="20"/>
        </w:rPr>
      </w:pPr>
      <w:r w:rsidRPr="00725234">
        <w:rPr>
          <w:rFonts w:ascii="Arial" w:hAnsi="Arial" w:cs="Arial"/>
          <w:sz w:val="20"/>
        </w:rPr>
        <w:t>been required to pay any amount under an adjudication certificate (provided in accordance with</w:t>
      </w:r>
      <w:r w:rsidRPr="00725234">
        <w:rPr>
          <w:rFonts w:ascii="Arial" w:hAnsi="Arial" w:cs="Arial"/>
          <w:spacing w:val="-29"/>
          <w:sz w:val="20"/>
        </w:rPr>
        <w:t xml:space="preserve"> </w:t>
      </w:r>
      <w:r w:rsidRPr="00725234">
        <w:rPr>
          <w:rFonts w:ascii="Arial" w:hAnsi="Arial" w:cs="Arial"/>
          <w:sz w:val="20"/>
        </w:rPr>
        <w:t>a law relating to the security of payments that are due to persons in respect of building work) to a Building Contractor or Building Industry Participant;</w:t>
      </w:r>
      <w:r w:rsidRPr="00725234">
        <w:rPr>
          <w:rFonts w:ascii="Arial" w:hAnsi="Arial" w:cs="Arial"/>
          <w:spacing w:val="2"/>
          <w:sz w:val="20"/>
        </w:rPr>
        <w:t xml:space="preserve"> </w:t>
      </w:r>
      <w:r w:rsidRPr="00725234">
        <w:rPr>
          <w:rFonts w:ascii="Arial" w:hAnsi="Arial" w:cs="Arial"/>
          <w:sz w:val="20"/>
        </w:rPr>
        <w:t>or</w:t>
      </w:r>
    </w:p>
    <w:p w14:paraId="73B3D22F" w14:textId="77777777" w:rsidR="00750656" w:rsidRPr="00725234" w:rsidRDefault="00750656" w:rsidP="007274FD">
      <w:pPr>
        <w:pStyle w:val="ListParagraph"/>
        <w:numPr>
          <w:ilvl w:val="2"/>
          <w:numId w:val="294"/>
        </w:numPr>
        <w:tabs>
          <w:tab w:val="left" w:pos="1617"/>
          <w:tab w:val="left" w:pos="1618"/>
        </w:tabs>
        <w:autoSpaceDE w:val="0"/>
        <w:autoSpaceDN w:val="0"/>
        <w:spacing w:after="160" w:line="276" w:lineRule="auto"/>
        <w:ind w:left="1616" w:right="290" w:hanging="426"/>
        <w:rPr>
          <w:rFonts w:ascii="Arial" w:hAnsi="Arial" w:cs="Arial"/>
          <w:sz w:val="20"/>
        </w:rPr>
      </w:pPr>
      <w:r w:rsidRPr="00725234">
        <w:rPr>
          <w:rFonts w:ascii="Arial" w:hAnsi="Arial" w:cs="Arial"/>
          <w:sz w:val="20"/>
        </w:rPr>
        <w:t>owed any unsatisfied judgement debts to a Building Contractor or Building Industry</w:t>
      </w:r>
      <w:r w:rsidRPr="00725234">
        <w:rPr>
          <w:rFonts w:ascii="Arial" w:hAnsi="Arial" w:cs="Arial"/>
          <w:spacing w:val="-17"/>
          <w:sz w:val="20"/>
        </w:rPr>
        <w:t xml:space="preserve"> </w:t>
      </w:r>
      <w:r w:rsidRPr="00725234">
        <w:rPr>
          <w:rFonts w:ascii="Arial" w:hAnsi="Arial" w:cs="Arial"/>
          <w:sz w:val="20"/>
        </w:rPr>
        <w:t>Participant.</w:t>
      </w:r>
    </w:p>
    <w:p w14:paraId="54934158" w14:textId="77777777" w:rsidR="00750656" w:rsidRPr="00725234" w:rsidRDefault="00750656" w:rsidP="007274FD">
      <w:pPr>
        <w:pStyle w:val="ListParagraph"/>
        <w:numPr>
          <w:ilvl w:val="0"/>
          <w:numId w:val="294"/>
        </w:numPr>
        <w:tabs>
          <w:tab w:val="left" w:pos="767"/>
          <w:tab w:val="left" w:pos="768"/>
        </w:tabs>
        <w:autoSpaceDE w:val="0"/>
        <w:autoSpaceDN w:val="0"/>
        <w:spacing w:after="160" w:line="276" w:lineRule="auto"/>
        <w:ind w:right="290"/>
        <w:contextualSpacing w:val="0"/>
        <w:rPr>
          <w:rFonts w:ascii="Arial" w:hAnsi="Arial" w:cs="Arial"/>
          <w:sz w:val="20"/>
        </w:rPr>
      </w:pPr>
      <w:r w:rsidRPr="00725234">
        <w:rPr>
          <w:rFonts w:ascii="Arial" w:hAnsi="Arial" w:cs="Arial"/>
          <w:sz w:val="20"/>
        </w:rPr>
        <w:t>Compliance with the Building Code does not relieve the Subcontractor from responsibility to perform</w:t>
      </w:r>
      <w:r w:rsidRPr="00725234">
        <w:rPr>
          <w:rFonts w:ascii="Arial" w:hAnsi="Arial" w:cs="Arial"/>
          <w:spacing w:val="-36"/>
          <w:sz w:val="20"/>
        </w:rPr>
        <w:t xml:space="preserve"> </w:t>
      </w:r>
      <w:r w:rsidRPr="00725234">
        <w:rPr>
          <w:rFonts w:ascii="Arial" w:hAnsi="Arial" w:cs="Arial"/>
          <w:sz w:val="20"/>
        </w:rPr>
        <w:t>this Agreement, or from liability for any defect in the Works arising from compliance with the Building</w:t>
      </w:r>
      <w:r w:rsidRPr="00725234">
        <w:rPr>
          <w:rFonts w:ascii="Arial" w:hAnsi="Arial" w:cs="Arial"/>
          <w:spacing w:val="-27"/>
          <w:sz w:val="20"/>
        </w:rPr>
        <w:t xml:space="preserve"> </w:t>
      </w:r>
      <w:r w:rsidRPr="00725234">
        <w:rPr>
          <w:rFonts w:ascii="Arial" w:hAnsi="Arial" w:cs="Arial"/>
          <w:sz w:val="20"/>
        </w:rPr>
        <w:t>Code.</w:t>
      </w:r>
    </w:p>
    <w:p w14:paraId="303EB8F1" w14:textId="77777777" w:rsidR="00750656" w:rsidRPr="00725234" w:rsidRDefault="00750656" w:rsidP="007274FD">
      <w:pPr>
        <w:pStyle w:val="ListParagraph"/>
        <w:numPr>
          <w:ilvl w:val="0"/>
          <w:numId w:val="294"/>
        </w:numPr>
        <w:tabs>
          <w:tab w:val="left" w:pos="767"/>
          <w:tab w:val="left" w:pos="768"/>
        </w:tabs>
        <w:autoSpaceDE w:val="0"/>
        <w:autoSpaceDN w:val="0"/>
        <w:spacing w:after="160" w:line="276" w:lineRule="auto"/>
        <w:ind w:right="290"/>
        <w:contextualSpacing w:val="0"/>
        <w:rPr>
          <w:rFonts w:ascii="Arial" w:hAnsi="Arial" w:cs="Arial"/>
          <w:sz w:val="20"/>
        </w:rPr>
      </w:pPr>
      <w:r w:rsidRPr="00725234">
        <w:rPr>
          <w:rFonts w:ascii="Arial" w:hAnsi="Arial" w:cs="Arial"/>
          <w:sz w:val="20"/>
        </w:rPr>
        <w:t xml:space="preserve">The Subcontractor must notify the ABCC and </w:t>
      </w:r>
      <w:r w:rsidR="00A248FE" w:rsidRPr="00725234">
        <w:rPr>
          <w:rFonts w:ascii="Arial" w:hAnsi="Arial" w:cs="Arial"/>
          <w:sz w:val="20"/>
        </w:rPr>
        <w:t>the Main Contractor</w:t>
      </w:r>
      <w:r w:rsidRPr="00725234">
        <w:rPr>
          <w:rFonts w:ascii="Arial" w:hAnsi="Arial" w:cs="Arial"/>
          <w:sz w:val="20"/>
        </w:rPr>
        <w:t xml:space="preserve"> of any breach or suspected breach of the Building Code as soon as practicable but no later than 2 working days after becoming aware of the breach or suspected breach and of the steps proposed to be taken to rectify the</w:t>
      </w:r>
      <w:r w:rsidRPr="00725234">
        <w:rPr>
          <w:rFonts w:ascii="Arial" w:hAnsi="Arial" w:cs="Arial"/>
          <w:spacing w:val="-8"/>
          <w:sz w:val="20"/>
        </w:rPr>
        <w:t xml:space="preserve"> </w:t>
      </w:r>
      <w:r w:rsidRPr="00725234">
        <w:rPr>
          <w:rFonts w:ascii="Arial" w:hAnsi="Arial" w:cs="Arial"/>
          <w:sz w:val="20"/>
        </w:rPr>
        <w:t>breach.</w:t>
      </w:r>
    </w:p>
    <w:p w14:paraId="7149C592" w14:textId="77777777" w:rsidR="00750656" w:rsidRPr="00725234" w:rsidRDefault="00750656" w:rsidP="007274FD">
      <w:pPr>
        <w:pStyle w:val="ListParagraph"/>
        <w:numPr>
          <w:ilvl w:val="0"/>
          <w:numId w:val="294"/>
        </w:numPr>
        <w:tabs>
          <w:tab w:val="left" w:pos="767"/>
          <w:tab w:val="left" w:pos="768"/>
        </w:tabs>
        <w:autoSpaceDE w:val="0"/>
        <w:autoSpaceDN w:val="0"/>
        <w:spacing w:after="160" w:line="276" w:lineRule="auto"/>
        <w:ind w:right="290"/>
        <w:contextualSpacing w:val="0"/>
        <w:rPr>
          <w:rFonts w:ascii="Arial" w:hAnsi="Arial" w:cs="Arial"/>
          <w:sz w:val="20"/>
        </w:rPr>
      </w:pPr>
      <w:r w:rsidRPr="00725234">
        <w:rPr>
          <w:rFonts w:ascii="Arial" w:hAnsi="Arial" w:cs="Arial"/>
          <w:sz w:val="20"/>
        </w:rPr>
        <w:t>The Subcontractor acknowledges the powers and functions of the ABC Commissioner and the ABCC under the Act and the Building Code and will ensure that it and its Sub-Subcontractors comply with any requests made by the ABCC and the ABC Commissioner within those powers and functions, including but not limited to requests for entry under section 72 of the Act, requests to interview any person under section 74 of the Act, requests to produce records or documents under sections 74 and 77 of the of the Act and requests for information concerning matters relating to the Building Code under subsection 7(c) of the Building</w:t>
      </w:r>
      <w:r w:rsidRPr="00725234">
        <w:rPr>
          <w:rFonts w:ascii="Arial" w:hAnsi="Arial" w:cs="Arial"/>
          <w:spacing w:val="-2"/>
          <w:sz w:val="20"/>
        </w:rPr>
        <w:t xml:space="preserve"> </w:t>
      </w:r>
      <w:r w:rsidRPr="00725234">
        <w:rPr>
          <w:rFonts w:ascii="Arial" w:hAnsi="Arial" w:cs="Arial"/>
          <w:sz w:val="20"/>
        </w:rPr>
        <w:t>Code.</w:t>
      </w:r>
    </w:p>
    <w:p w14:paraId="362D71F1" w14:textId="77777777" w:rsidR="00750656" w:rsidRPr="00725234" w:rsidRDefault="00750656" w:rsidP="007274FD">
      <w:pPr>
        <w:pStyle w:val="ListParagraph"/>
        <w:numPr>
          <w:ilvl w:val="0"/>
          <w:numId w:val="294"/>
        </w:numPr>
        <w:tabs>
          <w:tab w:val="left" w:pos="767"/>
          <w:tab w:val="left" w:pos="768"/>
        </w:tabs>
        <w:autoSpaceDE w:val="0"/>
        <w:autoSpaceDN w:val="0"/>
        <w:spacing w:after="160" w:line="276" w:lineRule="auto"/>
        <w:ind w:right="290"/>
        <w:contextualSpacing w:val="0"/>
        <w:rPr>
          <w:rFonts w:ascii="Arial" w:hAnsi="Arial" w:cs="Arial"/>
          <w:sz w:val="20"/>
        </w:rPr>
      </w:pPr>
      <w:r w:rsidRPr="00725234">
        <w:rPr>
          <w:rFonts w:ascii="Arial" w:hAnsi="Arial" w:cs="Arial"/>
          <w:sz w:val="20"/>
        </w:rPr>
        <w:t xml:space="preserve">The Subcontractor must only </w:t>
      </w:r>
      <w:proofErr w:type="gramStart"/>
      <w:r w:rsidRPr="00725234">
        <w:rPr>
          <w:rFonts w:ascii="Arial" w:hAnsi="Arial" w:cs="Arial"/>
          <w:sz w:val="20"/>
        </w:rPr>
        <w:t>enter into</w:t>
      </w:r>
      <w:proofErr w:type="gramEnd"/>
      <w:r w:rsidRPr="00725234">
        <w:rPr>
          <w:rFonts w:ascii="Arial" w:hAnsi="Arial" w:cs="Arial"/>
          <w:sz w:val="20"/>
        </w:rPr>
        <w:t xml:space="preserve"> a Contract for any of the Works</w:t>
      </w:r>
      <w:r w:rsidRPr="00725234">
        <w:rPr>
          <w:rFonts w:ascii="Arial" w:hAnsi="Arial" w:cs="Arial"/>
          <w:spacing w:val="-7"/>
          <w:sz w:val="20"/>
        </w:rPr>
        <w:t xml:space="preserve"> </w:t>
      </w:r>
      <w:r w:rsidRPr="00725234">
        <w:rPr>
          <w:rFonts w:ascii="Arial" w:hAnsi="Arial" w:cs="Arial"/>
          <w:sz w:val="20"/>
        </w:rPr>
        <w:t>where:</w:t>
      </w:r>
    </w:p>
    <w:p w14:paraId="087906CB" w14:textId="77777777" w:rsidR="00750656" w:rsidRPr="00725234" w:rsidRDefault="00750656" w:rsidP="007274FD">
      <w:pPr>
        <w:pStyle w:val="ListParagraph"/>
        <w:numPr>
          <w:ilvl w:val="1"/>
          <w:numId w:val="294"/>
        </w:numPr>
        <w:tabs>
          <w:tab w:val="left" w:pos="1192"/>
          <w:tab w:val="left" w:pos="1193"/>
        </w:tabs>
        <w:autoSpaceDE w:val="0"/>
        <w:autoSpaceDN w:val="0"/>
        <w:spacing w:after="160" w:line="276" w:lineRule="auto"/>
        <w:ind w:left="1190" w:right="290"/>
        <w:rPr>
          <w:rFonts w:ascii="Arial" w:hAnsi="Arial" w:cs="Arial"/>
          <w:sz w:val="20"/>
        </w:rPr>
      </w:pPr>
      <w:r w:rsidRPr="00725234">
        <w:rPr>
          <w:rFonts w:ascii="Arial" w:hAnsi="Arial" w:cs="Arial"/>
          <w:sz w:val="20"/>
        </w:rPr>
        <w:t xml:space="preserve">the Sub-Subcontractor has submitted a Building Code Declaration of Compliance to </w:t>
      </w:r>
      <w:r w:rsidR="00A248FE" w:rsidRPr="00725234">
        <w:rPr>
          <w:rFonts w:ascii="Arial" w:hAnsi="Arial" w:cs="Arial"/>
          <w:sz w:val="20"/>
        </w:rPr>
        <w:t>the Main Contractor</w:t>
      </w:r>
      <w:r w:rsidRPr="00725234">
        <w:rPr>
          <w:rFonts w:ascii="Arial" w:hAnsi="Arial" w:cs="Arial"/>
          <w:sz w:val="20"/>
        </w:rPr>
        <w:t>; and</w:t>
      </w:r>
    </w:p>
    <w:p w14:paraId="26063DDD" w14:textId="77777777" w:rsidR="00750656" w:rsidRPr="00725234" w:rsidRDefault="00750656" w:rsidP="007274FD">
      <w:pPr>
        <w:pStyle w:val="ListParagraph"/>
        <w:numPr>
          <w:ilvl w:val="1"/>
          <w:numId w:val="294"/>
        </w:numPr>
        <w:tabs>
          <w:tab w:val="left" w:pos="1192"/>
          <w:tab w:val="left" w:pos="1193"/>
        </w:tabs>
        <w:autoSpaceDE w:val="0"/>
        <w:autoSpaceDN w:val="0"/>
        <w:spacing w:after="160" w:line="276" w:lineRule="auto"/>
        <w:ind w:left="1190" w:right="290"/>
        <w:rPr>
          <w:rFonts w:ascii="Arial" w:hAnsi="Arial" w:cs="Arial"/>
          <w:sz w:val="20"/>
        </w:rPr>
      </w:pPr>
      <w:r w:rsidRPr="00725234">
        <w:rPr>
          <w:rFonts w:ascii="Arial" w:hAnsi="Arial" w:cs="Arial"/>
          <w:sz w:val="20"/>
        </w:rPr>
        <w:t>the Contract with the Sub-Subcontractor contains clauses in substantively the same form as the model contract clauses applicable to contractors and Subcontractors in relation to the Building</w:t>
      </w:r>
      <w:r w:rsidRPr="00725234">
        <w:rPr>
          <w:rFonts w:ascii="Arial" w:hAnsi="Arial" w:cs="Arial"/>
          <w:spacing w:val="-28"/>
          <w:sz w:val="20"/>
        </w:rPr>
        <w:t xml:space="preserve"> </w:t>
      </w:r>
      <w:r w:rsidRPr="00725234">
        <w:rPr>
          <w:rFonts w:ascii="Arial" w:hAnsi="Arial" w:cs="Arial"/>
          <w:sz w:val="20"/>
        </w:rPr>
        <w:t>Code.</w:t>
      </w:r>
    </w:p>
    <w:p w14:paraId="58800FE4" w14:textId="77777777" w:rsidR="007702B1" w:rsidRPr="00725234" w:rsidRDefault="00750656" w:rsidP="007274FD">
      <w:pPr>
        <w:pStyle w:val="ListParagraph"/>
        <w:numPr>
          <w:ilvl w:val="0"/>
          <w:numId w:val="294"/>
        </w:numPr>
        <w:tabs>
          <w:tab w:val="left" w:pos="767"/>
          <w:tab w:val="left" w:pos="768"/>
        </w:tabs>
        <w:autoSpaceDE w:val="0"/>
        <w:autoSpaceDN w:val="0"/>
        <w:spacing w:after="160" w:line="276" w:lineRule="auto"/>
        <w:ind w:right="290"/>
        <w:contextualSpacing w:val="0"/>
        <w:rPr>
          <w:rFonts w:ascii="Arial" w:hAnsi="Arial" w:cs="Arial"/>
          <w:sz w:val="20"/>
        </w:rPr>
      </w:pPr>
      <w:r w:rsidRPr="00725234">
        <w:rPr>
          <w:rFonts w:ascii="Arial" w:hAnsi="Arial" w:cs="Arial"/>
          <w:sz w:val="20"/>
        </w:rPr>
        <w:t>The Consultant must ensure that it and its Sub-Subcontractors comply with clauses contained in the Contract referred to in clause</w:t>
      </w:r>
      <w:r w:rsidRPr="00725234">
        <w:rPr>
          <w:rFonts w:ascii="Arial" w:hAnsi="Arial" w:cs="Arial"/>
          <w:spacing w:val="-6"/>
          <w:sz w:val="20"/>
        </w:rPr>
        <w:t xml:space="preserve"> </w:t>
      </w:r>
      <w:r w:rsidRPr="00725234">
        <w:rPr>
          <w:rFonts w:ascii="Arial" w:hAnsi="Arial" w:cs="Arial"/>
          <w:sz w:val="20"/>
        </w:rPr>
        <w:t>7b.</w:t>
      </w:r>
    </w:p>
    <w:p w14:paraId="43EE780B" w14:textId="77777777" w:rsidR="007A7410" w:rsidRPr="00725234" w:rsidRDefault="007A7410" w:rsidP="00E60F35">
      <w:pPr>
        <w:tabs>
          <w:tab w:val="left" w:pos="767"/>
          <w:tab w:val="left" w:pos="768"/>
        </w:tabs>
        <w:autoSpaceDE w:val="0"/>
        <w:autoSpaceDN w:val="0"/>
        <w:spacing w:line="276" w:lineRule="auto"/>
        <w:ind w:right="290"/>
        <w:rPr>
          <w:rFonts w:ascii="Arial" w:hAnsi="Arial" w:cs="Arial"/>
          <w:color w:val="auto"/>
          <w:sz w:val="10"/>
          <w:szCs w:val="10"/>
        </w:rPr>
      </w:pPr>
    </w:p>
    <w:p w14:paraId="2E800C26" w14:textId="77777777" w:rsidR="00750656" w:rsidRPr="00725234" w:rsidRDefault="00750656" w:rsidP="00E60F35">
      <w:pPr>
        <w:tabs>
          <w:tab w:val="left" w:pos="767"/>
          <w:tab w:val="left" w:pos="768"/>
        </w:tabs>
        <w:autoSpaceDE w:val="0"/>
        <w:autoSpaceDN w:val="0"/>
        <w:spacing w:after="160" w:line="276" w:lineRule="auto"/>
        <w:ind w:right="290"/>
        <w:rPr>
          <w:rFonts w:ascii="Arial" w:hAnsi="Arial" w:cs="Arial"/>
          <w:color w:val="auto"/>
          <w:sz w:val="20"/>
        </w:rPr>
      </w:pPr>
      <w:r w:rsidRPr="00725234">
        <w:rPr>
          <w:rFonts w:ascii="Arial" w:hAnsi="Arial" w:cs="Arial"/>
          <w:color w:val="auto"/>
          <w:sz w:val="20"/>
        </w:rPr>
        <w:t>By signing this declaration on behalf of the Subcontractor, the authorised representative declares that they have full authority to execute it and have obtained any necessary consents and approvals to do so.</w:t>
      </w:r>
    </w:p>
    <w:p w14:paraId="015ED298" w14:textId="77777777" w:rsidR="00750656" w:rsidRPr="00725234" w:rsidRDefault="00750656" w:rsidP="00E60F35">
      <w:pPr>
        <w:pStyle w:val="BodyText"/>
        <w:tabs>
          <w:tab w:val="clear" w:pos="566"/>
          <w:tab w:val="clear" w:pos="1246"/>
          <w:tab w:val="clear" w:pos="1814"/>
          <w:tab w:val="clear" w:pos="2268"/>
        </w:tabs>
        <w:spacing w:after="120"/>
        <w:ind w:left="340" w:right="290"/>
        <w:rPr>
          <w:rFonts w:ascii="Arial" w:hAnsi="Arial" w:cs="Arial"/>
          <w:color w:val="auto"/>
          <w:sz w:val="20"/>
        </w:rPr>
      </w:pPr>
      <w:r w:rsidRPr="00725234">
        <w:rPr>
          <w:rFonts w:ascii="Arial" w:hAnsi="Arial" w:cs="Arial"/>
          <w:color w:val="auto"/>
          <w:sz w:val="20"/>
        </w:rPr>
        <w:t>Signature of authorised representative: …………………………………………………</w:t>
      </w:r>
    </w:p>
    <w:p w14:paraId="2DC1BAF5" w14:textId="77777777" w:rsidR="007A7410" w:rsidRPr="00725234" w:rsidRDefault="007A7410" w:rsidP="00E60F35">
      <w:pPr>
        <w:pStyle w:val="BodyText"/>
        <w:tabs>
          <w:tab w:val="clear" w:pos="566"/>
          <w:tab w:val="clear" w:pos="1246"/>
          <w:tab w:val="clear" w:pos="1814"/>
          <w:tab w:val="clear" w:pos="2268"/>
        </w:tabs>
        <w:spacing w:after="120"/>
        <w:ind w:left="340" w:right="290"/>
        <w:rPr>
          <w:rFonts w:ascii="Arial" w:hAnsi="Arial" w:cs="Arial"/>
          <w:color w:val="auto"/>
          <w:sz w:val="20"/>
        </w:rPr>
      </w:pPr>
    </w:p>
    <w:p w14:paraId="7C2E0325" w14:textId="77777777" w:rsidR="00750656" w:rsidRPr="00725234" w:rsidRDefault="00750656" w:rsidP="00E60F35">
      <w:pPr>
        <w:pStyle w:val="BodyText"/>
        <w:tabs>
          <w:tab w:val="clear" w:pos="566"/>
          <w:tab w:val="clear" w:pos="1246"/>
          <w:tab w:val="clear" w:pos="1814"/>
          <w:tab w:val="clear" w:pos="2268"/>
        </w:tabs>
        <w:spacing w:after="120"/>
        <w:ind w:left="340" w:right="290"/>
        <w:rPr>
          <w:rFonts w:ascii="Arial" w:hAnsi="Arial" w:cs="Arial"/>
          <w:color w:val="auto"/>
          <w:sz w:val="20"/>
        </w:rPr>
      </w:pPr>
      <w:r w:rsidRPr="00725234">
        <w:rPr>
          <w:rFonts w:ascii="Arial" w:hAnsi="Arial" w:cs="Arial"/>
          <w:color w:val="auto"/>
          <w:sz w:val="20"/>
        </w:rPr>
        <w:t>Print name of authorised representative: …………………………………………………………</w:t>
      </w:r>
    </w:p>
    <w:p w14:paraId="0C3BAC5A" w14:textId="77777777" w:rsidR="007A7410" w:rsidRPr="00725234" w:rsidRDefault="007A7410" w:rsidP="00E60F35">
      <w:pPr>
        <w:pStyle w:val="BodyText"/>
        <w:tabs>
          <w:tab w:val="clear" w:pos="566"/>
          <w:tab w:val="clear" w:pos="1246"/>
          <w:tab w:val="clear" w:pos="1814"/>
          <w:tab w:val="clear" w:pos="2268"/>
          <w:tab w:val="left" w:leader="dot" w:pos="2039"/>
        </w:tabs>
        <w:spacing w:after="120"/>
        <w:ind w:left="340" w:right="290"/>
        <w:rPr>
          <w:rFonts w:ascii="Arial" w:hAnsi="Arial" w:cs="Arial"/>
          <w:color w:val="auto"/>
          <w:sz w:val="20"/>
        </w:rPr>
      </w:pPr>
    </w:p>
    <w:p w14:paraId="684FA4FA" w14:textId="77777777" w:rsidR="007702B1" w:rsidRPr="00725234" w:rsidRDefault="00750656" w:rsidP="00E60F35">
      <w:pPr>
        <w:pStyle w:val="BodyText"/>
        <w:tabs>
          <w:tab w:val="clear" w:pos="566"/>
          <w:tab w:val="clear" w:pos="1246"/>
          <w:tab w:val="clear" w:pos="1814"/>
          <w:tab w:val="clear" w:pos="2268"/>
          <w:tab w:val="left" w:leader="dot" w:pos="2039"/>
        </w:tabs>
        <w:spacing w:after="120"/>
        <w:ind w:left="340" w:right="290"/>
        <w:rPr>
          <w:rFonts w:ascii="Arial" w:hAnsi="Arial" w:cs="Arial"/>
          <w:color w:val="auto"/>
          <w:sz w:val="20"/>
        </w:rPr>
      </w:pPr>
      <w:r w:rsidRPr="00725234">
        <w:rPr>
          <w:rFonts w:ascii="Arial" w:hAnsi="Arial" w:cs="Arial"/>
          <w:color w:val="auto"/>
          <w:sz w:val="20"/>
        </w:rPr>
        <w:t>Date: ………/…</w:t>
      </w:r>
      <w:r w:rsidRPr="00725234">
        <w:rPr>
          <w:rFonts w:ascii="Arial" w:hAnsi="Arial" w:cs="Arial"/>
          <w:color w:val="auto"/>
          <w:sz w:val="20"/>
        </w:rPr>
        <w:tab/>
        <w:t>/20</w:t>
      </w:r>
    </w:p>
    <w:p w14:paraId="5278F212" w14:textId="77777777" w:rsidR="00A30E9B" w:rsidRPr="00725234" w:rsidRDefault="00840F06" w:rsidP="00026D4D">
      <w:pPr>
        <w:pStyle w:val="Heading4"/>
        <w:rPr>
          <w:color w:val="auto"/>
        </w:rPr>
      </w:pPr>
      <w:r w:rsidRPr="00725234">
        <w:rPr>
          <w:color w:val="auto"/>
        </w:rPr>
        <w:br w:type="page"/>
      </w:r>
      <w:bookmarkStart w:id="1239" w:name="_Toc51071984"/>
      <w:bookmarkStart w:id="1240" w:name="_Toc52272617"/>
      <w:bookmarkStart w:id="1241" w:name="_Toc62743324"/>
      <w:r w:rsidR="00A30E9B" w:rsidRPr="00725234">
        <w:rPr>
          <w:rFonts w:ascii="Arial" w:hAnsi="Arial"/>
          <w:bCs/>
          <w:color w:val="auto"/>
          <w:szCs w:val="22"/>
        </w:rPr>
        <w:t>INDEX</w:t>
      </w:r>
      <w:bookmarkEnd w:id="1239"/>
      <w:bookmarkEnd w:id="1240"/>
      <w:bookmarkEnd w:id="1241"/>
    </w:p>
    <w:p w14:paraId="04EB81EC" w14:textId="77777777" w:rsidR="00A30E9B" w:rsidRPr="00725234" w:rsidRDefault="00A30E9B" w:rsidP="00026D4D">
      <w:pPr>
        <w:pStyle w:val="H6"/>
        <w:rPr>
          <w:rFonts w:ascii="Times New Roman" w:hAnsi="Times New Roman"/>
          <w:b w:val="0"/>
          <w:color w:val="auto"/>
          <w:spacing w:val="-3"/>
          <w:sz w:val="22"/>
          <w:szCs w:val="22"/>
        </w:rPr>
      </w:pPr>
      <w:bookmarkStart w:id="1242" w:name="AppendixTL49"/>
      <w:r w:rsidRPr="00725234">
        <w:rPr>
          <w:rFonts w:ascii="Times New Roman" w:hAnsi="Times New Roman"/>
          <w:b w:val="0"/>
          <w:color w:val="auto"/>
          <w:spacing w:val="-3"/>
          <w:sz w:val="22"/>
          <w:szCs w:val="22"/>
        </w:rPr>
        <w:t>SUBCONTRACT CONDITIONS</w:t>
      </w:r>
      <w:bookmarkEnd w:id="1242"/>
    </w:p>
    <w:p w14:paraId="59E3E4FE" w14:textId="77777777" w:rsidR="00A30E9B" w:rsidRPr="00725234" w:rsidRDefault="00A30E9B">
      <w:pPr>
        <w:rPr>
          <w:color w:val="auto"/>
        </w:rPr>
      </w:pPr>
    </w:p>
    <w:p w14:paraId="16D4CF33" w14:textId="77777777" w:rsidR="00A30E9B" w:rsidRPr="00725234" w:rsidRDefault="00A30E9B">
      <w:pPr>
        <w:rPr>
          <w:color w:val="auto"/>
        </w:rPr>
      </w:pPr>
    </w:p>
    <w:p w14:paraId="7D1D92B8" w14:textId="77777777" w:rsidR="00A30E9B" w:rsidRPr="00725234" w:rsidRDefault="00A30E9B">
      <w:pPr>
        <w:rPr>
          <w:color w:val="auto"/>
        </w:rPr>
        <w:sectPr w:rsidR="00A30E9B" w:rsidRPr="00725234" w:rsidSect="00093511">
          <w:headerReference w:type="even" r:id="rId68"/>
          <w:footerReference w:type="default" r:id="rId69"/>
          <w:footnotePr>
            <w:numFmt w:val="chicago"/>
          </w:footnotePr>
          <w:pgSz w:w="11906" w:h="16838" w:code="9"/>
          <w:pgMar w:top="851" w:right="843" w:bottom="284" w:left="1559" w:header="998" w:footer="170" w:gutter="0"/>
          <w:pgBorders w:offsetFrom="page">
            <w:bottom w:val="dotted" w:sz="4" w:space="24" w:color="auto"/>
          </w:pgBorders>
          <w:cols w:space="283"/>
          <w:noEndnote/>
          <w:titlePg/>
          <w:docGrid w:linePitch="299"/>
        </w:sectPr>
      </w:pPr>
    </w:p>
    <w:p w14:paraId="729289B6" w14:textId="77777777" w:rsidR="00A30E9B" w:rsidRPr="00725234" w:rsidRDefault="00A30E9B">
      <w:pPr>
        <w:pStyle w:val="BIndex"/>
        <w:rPr>
          <w:rStyle w:val="EItalic"/>
          <w:color w:val="auto"/>
        </w:rPr>
      </w:pPr>
      <w:r w:rsidRPr="00725234">
        <w:rPr>
          <w:rStyle w:val="EItalic"/>
          <w:color w:val="auto"/>
        </w:rPr>
        <w:t>Clause</w:t>
      </w:r>
    </w:p>
    <w:p w14:paraId="7ABA0878" w14:textId="77777777" w:rsidR="00A30E9B" w:rsidRPr="00725234" w:rsidRDefault="00A30E9B">
      <w:pPr>
        <w:pStyle w:val="BIndex0"/>
        <w:rPr>
          <w:color w:val="auto"/>
        </w:rPr>
      </w:pPr>
      <w:r w:rsidRPr="00725234">
        <w:rPr>
          <w:color w:val="auto"/>
        </w:rPr>
        <w:t>Acceptance of Tender</w:t>
      </w:r>
      <w:r w:rsidRPr="00725234">
        <w:rPr>
          <w:color w:val="auto"/>
        </w:rPr>
        <w:br/>
        <w:t>Date of, defined</w:t>
      </w:r>
      <w:r w:rsidRPr="00725234">
        <w:rPr>
          <w:color w:val="auto"/>
        </w:rPr>
        <w:tab/>
        <w:t>2</w:t>
      </w:r>
      <w:r w:rsidRPr="00725234">
        <w:rPr>
          <w:color w:val="auto"/>
        </w:rPr>
        <w:br/>
        <w:t>Formal Instrument of Agreement</w:t>
      </w:r>
      <w:r w:rsidRPr="00725234">
        <w:rPr>
          <w:color w:val="auto"/>
        </w:rPr>
        <w:tab/>
        <w:t>6.2</w:t>
      </w:r>
      <w:r w:rsidRPr="00725234">
        <w:rPr>
          <w:color w:val="auto"/>
        </w:rPr>
        <w:br/>
        <w:t>information documents or instructions, to be furnished by the</w:t>
      </w:r>
      <w:r w:rsidRPr="00725234">
        <w:rPr>
          <w:color w:val="auto"/>
        </w:rPr>
        <w:br/>
        <w:t>        Main Contractor’s Representative</w:t>
      </w:r>
      <w:r w:rsidRPr="00725234">
        <w:rPr>
          <w:color w:val="auto"/>
        </w:rPr>
        <w:tab/>
        <w:t>33.1</w:t>
      </w:r>
      <w:r w:rsidRPr="00725234">
        <w:rPr>
          <w:color w:val="auto"/>
        </w:rPr>
        <w:br/>
        <w:t>security</w:t>
      </w:r>
      <w:r w:rsidRPr="00725234">
        <w:rPr>
          <w:color w:val="auto"/>
        </w:rPr>
        <w:tab/>
        <w:t>5.4</w:t>
      </w:r>
      <w:r w:rsidRPr="00725234">
        <w:rPr>
          <w:color w:val="auto"/>
        </w:rPr>
        <w:br/>
        <w:t>service of</w:t>
      </w:r>
      <w:r w:rsidRPr="00725234">
        <w:rPr>
          <w:color w:val="auto"/>
        </w:rPr>
        <w:tab/>
        <w:t>7</w:t>
      </w:r>
    </w:p>
    <w:p w14:paraId="4DE3DF73" w14:textId="77777777" w:rsidR="00A30E9B" w:rsidRPr="00725234" w:rsidRDefault="00A30E9B">
      <w:pPr>
        <w:pStyle w:val="BIndex0"/>
        <w:rPr>
          <w:color w:val="auto"/>
        </w:rPr>
      </w:pPr>
      <w:r w:rsidRPr="00725234">
        <w:rPr>
          <w:color w:val="auto"/>
        </w:rPr>
        <w:t>Acceleration of work</w:t>
      </w:r>
      <w:r w:rsidRPr="00725234">
        <w:rPr>
          <w:color w:val="auto"/>
        </w:rPr>
        <w:tab/>
        <w:t>33.1, 35.5</w:t>
      </w:r>
    </w:p>
    <w:p w14:paraId="3A00225C" w14:textId="77777777" w:rsidR="00A30E9B" w:rsidRPr="00725234" w:rsidRDefault="00A30E9B">
      <w:pPr>
        <w:pStyle w:val="BIndex0"/>
        <w:rPr>
          <w:color w:val="auto"/>
        </w:rPr>
      </w:pPr>
      <w:r w:rsidRPr="00725234">
        <w:rPr>
          <w:color w:val="auto"/>
        </w:rPr>
        <w:t>Access</w:t>
      </w:r>
      <w:r w:rsidRPr="00725234">
        <w:rPr>
          <w:color w:val="auto"/>
        </w:rPr>
        <w:br/>
        <w:t>during Defects Liability Period</w:t>
      </w:r>
      <w:r w:rsidRPr="00725234">
        <w:rPr>
          <w:color w:val="auto"/>
        </w:rPr>
        <w:tab/>
        <w:t>31.8</w:t>
      </w:r>
      <w:r w:rsidRPr="00725234">
        <w:rPr>
          <w:color w:val="auto"/>
        </w:rPr>
        <w:br/>
        <w:t>for Main Contractor and others</w:t>
      </w:r>
      <w:r w:rsidRPr="00725234">
        <w:rPr>
          <w:color w:val="auto"/>
        </w:rPr>
        <w:tab/>
        <w:t>27.2</w:t>
      </w:r>
      <w:r w:rsidRPr="00725234">
        <w:rPr>
          <w:color w:val="auto"/>
        </w:rPr>
        <w:br/>
        <w:t>for Main Contractor for testing</w:t>
      </w:r>
      <w:r w:rsidRPr="00725234">
        <w:rPr>
          <w:color w:val="auto"/>
        </w:rPr>
        <w:tab/>
        <w:t>31.1</w:t>
      </w:r>
      <w:r w:rsidRPr="00725234">
        <w:rPr>
          <w:color w:val="auto"/>
        </w:rPr>
        <w:br/>
        <w:t>for Main Contractor for urgent protection</w:t>
      </w:r>
      <w:r w:rsidRPr="00725234">
        <w:rPr>
          <w:color w:val="auto"/>
        </w:rPr>
        <w:tab/>
        <w:t>39</w:t>
      </w:r>
      <w:r w:rsidRPr="00725234">
        <w:rPr>
          <w:color w:val="auto"/>
        </w:rPr>
        <w:br/>
        <w:t>for Subcontractor</w:t>
      </w:r>
      <w:r w:rsidRPr="00725234">
        <w:rPr>
          <w:color w:val="auto"/>
        </w:rPr>
        <w:tab/>
        <w:t>27.1</w:t>
      </w:r>
      <w:r w:rsidRPr="00725234">
        <w:rPr>
          <w:color w:val="auto"/>
        </w:rPr>
        <w:br/>
        <w:t>approval by Main Contractor’s Representative for delivery before</w:t>
      </w:r>
      <w:r w:rsidRPr="00725234">
        <w:rPr>
          <w:color w:val="auto"/>
        </w:rPr>
        <w:br/>
        <w:t>        entry</w:t>
      </w:r>
      <w:r w:rsidRPr="00725234">
        <w:rPr>
          <w:color w:val="auto"/>
        </w:rPr>
        <w:tab/>
        <w:t>27.3</w:t>
      </w:r>
      <w:r w:rsidRPr="00725234">
        <w:rPr>
          <w:color w:val="auto"/>
        </w:rPr>
        <w:br/>
        <w:t>        use of partly completed works</w:t>
      </w:r>
      <w:r w:rsidRPr="00725234">
        <w:rPr>
          <w:color w:val="auto"/>
        </w:rPr>
        <w:tab/>
        <w:t>35.4</w:t>
      </w:r>
      <w:r w:rsidRPr="00725234">
        <w:rPr>
          <w:color w:val="auto"/>
        </w:rPr>
        <w:br/>
        <w:t>partly completed works</w:t>
      </w:r>
      <w:r w:rsidRPr="00725234">
        <w:rPr>
          <w:color w:val="auto"/>
        </w:rPr>
        <w:tab/>
        <w:t>35.4</w:t>
      </w:r>
      <w:r w:rsidRPr="00725234">
        <w:rPr>
          <w:color w:val="auto"/>
        </w:rPr>
        <w:br/>
        <w:t>to carry out rectification</w:t>
      </w:r>
      <w:r w:rsidRPr="00725234">
        <w:rPr>
          <w:color w:val="auto"/>
        </w:rPr>
        <w:tab/>
        <w:t>37</w:t>
      </w:r>
    </w:p>
    <w:p w14:paraId="3232E642" w14:textId="77777777" w:rsidR="00A30E9B" w:rsidRPr="00725234" w:rsidRDefault="00A30E9B">
      <w:pPr>
        <w:pStyle w:val="BIndex0"/>
        <w:rPr>
          <w:color w:val="auto"/>
        </w:rPr>
      </w:pPr>
      <w:r w:rsidRPr="00725234">
        <w:rPr>
          <w:color w:val="auto"/>
        </w:rPr>
        <w:t>Accident (</w:t>
      </w:r>
      <w:r w:rsidRPr="00725234">
        <w:rPr>
          <w:rStyle w:val="EItalic"/>
          <w:color w:val="auto"/>
        </w:rPr>
        <w:t>see also</w:t>
      </w:r>
      <w:r w:rsidRPr="00725234">
        <w:rPr>
          <w:color w:val="auto"/>
        </w:rPr>
        <w:t xml:space="preserve"> Insurance, Urgent protection, Protection of</w:t>
      </w:r>
      <w:r w:rsidRPr="00725234">
        <w:rPr>
          <w:color w:val="auto"/>
        </w:rPr>
        <w:br/>
        <w:t>people and property)</w:t>
      </w:r>
      <w:r w:rsidRPr="00725234">
        <w:rPr>
          <w:color w:val="auto"/>
        </w:rPr>
        <w:br/>
        <w:t>reinstatement of damage</w:t>
      </w:r>
      <w:r w:rsidRPr="00725234">
        <w:rPr>
          <w:color w:val="auto"/>
        </w:rPr>
        <w:tab/>
        <w:t>16.2</w:t>
      </w:r>
      <w:r w:rsidRPr="00725234">
        <w:rPr>
          <w:color w:val="auto"/>
        </w:rPr>
        <w:br/>
        <w:t>to employees</w:t>
      </w:r>
      <w:r w:rsidRPr="00725234">
        <w:rPr>
          <w:color w:val="auto"/>
        </w:rPr>
        <w:tab/>
        <w:t>20</w:t>
      </w:r>
      <w:r w:rsidRPr="00725234">
        <w:rPr>
          <w:color w:val="auto"/>
        </w:rPr>
        <w:br/>
        <w:t>to third parties</w:t>
      </w:r>
      <w:r w:rsidRPr="00725234">
        <w:rPr>
          <w:color w:val="auto"/>
        </w:rPr>
        <w:tab/>
        <w:t>19</w:t>
      </w:r>
      <w:r w:rsidRPr="00725234">
        <w:rPr>
          <w:color w:val="auto"/>
        </w:rPr>
        <w:br/>
        <w:t>to work under the subcontract</w:t>
      </w:r>
      <w:r w:rsidRPr="00725234">
        <w:rPr>
          <w:color w:val="auto"/>
        </w:rPr>
        <w:tab/>
        <w:t>16.1</w:t>
      </w:r>
    </w:p>
    <w:p w14:paraId="65B84CB6" w14:textId="77777777" w:rsidR="00A30E9B" w:rsidRPr="00725234" w:rsidRDefault="00A30E9B">
      <w:pPr>
        <w:pStyle w:val="BIndex0"/>
        <w:rPr>
          <w:color w:val="auto"/>
        </w:rPr>
      </w:pPr>
      <w:r w:rsidRPr="00725234">
        <w:rPr>
          <w:color w:val="auto"/>
        </w:rPr>
        <w:t>Actions</w:t>
      </w:r>
      <w:r w:rsidRPr="00725234">
        <w:rPr>
          <w:color w:val="auto"/>
        </w:rPr>
        <w:br/>
        <w:t>arbitration</w:t>
      </w:r>
      <w:r w:rsidRPr="00725234">
        <w:rPr>
          <w:color w:val="auto"/>
        </w:rPr>
        <w:tab/>
        <w:t>1, 47.3, Annexure Part A</w:t>
      </w:r>
      <w:r w:rsidRPr="00725234">
        <w:rPr>
          <w:color w:val="auto"/>
        </w:rPr>
        <w:br/>
        <w:t>indemnification of Subcontractor</w:t>
      </w:r>
      <w:r w:rsidRPr="00725234">
        <w:rPr>
          <w:color w:val="auto"/>
        </w:rPr>
        <w:tab/>
        <w:t>13, 17.2, 19</w:t>
      </w:r>
      <w:r w:rsidRPr="00725234">
        <w:rPr>
          <w:color w:val="auto"/>
        </w:rPr>
        <w:br/>
        <w:t>indemnification of Main Contractor</w:t>
      </w:r>
      <w:r w:rsidRPr="00725234">
        <w:rPr>
          <w:color w:val="auto"/>
        </w:rPr>
        <w:tab/>
        <w:t xml:space="preserve"> 13, 17.1, 18, 19, 20</w:t>
      </w:r>
      <w:r w:rsidRPr="00725234">
        <w:rPr>
          <w:color w:val="auto"/>
        </w:rPr>
        <w:br/>
        <w:t>time limits</w:t>
      </w:r>
      <w:r w:rsidRPr="00725234">
        <w:rPr>
          <w:color w:val="auto"/>
        </w:rPr>
        <w:tab/>
        <w:t>42.7, 46</w:t>
      </w:r>
    </w:p>
    <w:p w14:paraId="6A63E10B" w14:textId="77777777" w:rsidR="00A30E9B" w:rsidRPr="00725234" w:rsidRDefault="00A30E9B">
      <w:pPr>
        <w:pStyle w:val="BIndex0"/>
        <w:rPr>
          <w:color w:val="auto"/>
        </w:rPr>
      </w:pPr>
      <w:r w:rsidRPr="00725234">
        <w:rPr>
          <w:color w:val="auto"/>
        </w:rPr>
        <w:t>Acts, Ordinances, Regulations</w:t>
      </w:r>
      <w:r w:rsidRPr="00725234">
        <w:rPr>
          <w:color w:val="auto"/>
        </w:rPr>
        <w:tab/>
        <w:t>1, Annexure Part A</w:t>
      </w:r>
      <w:r w:rsidRPr="00725234">
        <w:rPr>
          <w:color w:val="auto"/>
        </w:rPr>
        <w:br/>
        <w:t>Subcontractor to comply with</w:t>
      </w:r>
      <w:r w:rsidRPr="00725234">
        <w:rPr>
          <w:color w:val="auto"/>
        </w:rPr>
        <w:tab/>
        <w:t>14.1</w:t>
      </w:r>
      <w:r w:rsidRPr="00725234">
        <w:rPr>
          <w:color w:val="auto"/>
        </w:rPr>
        <w:br/>
        <w:t>delay caused by</w:t>
      </w:r>
      <w:r w:rsidRPr="00725234">
        <w:rPr>
          <w:color w:val="auto"/>
        </w:rPr>
        <w:tab/>
        <w:t>35.5(b)</w:t>
      </w:r>
    </w:p>
    <w:p w14:paraId="14BD57AA" w14:textId="77777777" w:rsidR="00A30E9B" w:rsidRPr="00725234" w:rsidRDefault="00A30E9B">
      <w:pPr>
        <w:pStyle w:val="BIndex0"/>
        <w:rPr>
          <w:color w:val="auto"/>
        </w:rPr>
      </w:pPr>
      <w:r w:rsidRPr="00725234">
        <w:rPr>
          <w:color w:val="auto"/>
        </w:rPr>
        <w:t>Address for service (</w:t>
      </w:r>
      <w:r w:rsidRPr="00725234">
        <w:rPr>
          <w:rStyle w:val="EItalic"/>
          <w:color w:val="auto"/>
        </w:rPr>
        <w:t>see also</w:t>
      </w:r>
      <w:r w:rsidRPr="00725234">
        <w:rPr>
          <w:color w:val="auto"/>
        </w:rPr>
        <w:t xml:space="preserve"> Service)</w:t>
      </w:r>
      <w:r w:rsidRPr="00725234">
        <w:rPr>
          <w:color w:val="auto"/>
        </w:rPr>
        <w:tab/>
        <w:t>7, Annexure Part A</w:t>
      </w:r>
      <w:r w:rsidRPr="00725234">
        <w:rPr>
          <w:color w:val="auto"/>
        </w:rPr>
        <w:br/>
        <w:t>change of</w:t>
      </w:r>
      <w:r w:rsidRPr="00725234">
        <w:rPr>
          <w:color w:val="auto"/>
        </w:rPr>
        <w:tab/>
        <w:t>7</w:t>
      </w:r>
      <w:r w:rsidRPr="00725234">
        <w:rPr>
          <w:color w:val="auto"/>
        </w:rPr>
        <w:br/>
        <w:t>Main Contractor</w:t>
      </w:r>
      <w:r w:rsidRPr="00725234">
        <w:rPr>
          <w:color w:val="auto"/>
        </w:rPr>
        <w:tab/>
        <w:t>7, Annexure Part A</w:t>
      </w:r>
      <w:r w:rsidRPr="00725234">
        <w:rPr>
          <w:color w:val="auto"/>
        </w:rPr>
        <w:br/>
        <w:t>Main Contractor’s Representative</w:t>
      </w:r>
      <w:r w:rsidRPr="00725234">
        <w:rPr>
          <w:color w:val="auto"/>
        </w:rPr>
        <w:tab/>
        <w:t>7, Annexure Part A</w:t>
      </w:r>
      <w:r w:rsidRPr="00725234">
        <w:rPr>
          <w:color w:val="auto"/>
        </w:rPr>
        <w:br/>
        <w:t>Subcontractor</w:t>
      </w:r>
      <w:r w:rsidRPr="00725234">
        <w:rPr>
          <w:color w:val="auto"/>
        </w:rPr>
        <w:tab/>
        <w:t>7, Annexure Part A</w:t>
      </w:r>
    </w:p>
    <w:p w14:paraId="3ED8C11E" w14:textId="77777777" w:rsidR="00A30E9B" w:rsidRPr="00725234" w:rsidRDefault="00A30E9B">
      <w:pPr>
        <w:pStyle w:val="BIndex0"/>
        <w:rPr>
          <w:color w:val="auto"/>
        </w:rPr>
      </w:pPr>
      <w:r w:rsidRPr="00725234">
        <w:rPr>
          <w:color w:val="auto"/>
        </w:rPr>
        <w:t>Adjustment (for)</w:t>
      </w:r>
      <w:r w:rsidRPr="00725234">
        <w:rPr>
          <w:color w:val="auto"/>
        </w:rPr>
        <w:br/>
        <w:t>bonus</w:t>
      </w:r>
      <w:r w:rsidRPr="00725234">
        <w:rPr>
          <w:color w:val="auto"/>
        </w:rPr>
        <w:tab/>
        <w:t>35.8</w:t>
      </w:r>
      <w:r w:rsidRPr="00725234">
        <w:rPr>
          <w:color w:val="auto"/>
        </w:rPr>
        <w:br/>
        <w:t>actual quantities</w:t>
      </w:r>
      <w:r w:rsidRPr="00725234">
        <w:rPr>
          <w:color w:val="auto"/>
        </w:rPr>
        <w:tab/>
        <w:t>3.3</w:t>
      </w:r>
      <w:r w:rsidRPr="00725234">
        <w:rPr>
          <w:color w:val="auto"/>
        </w:rPr>
        <w:br/>
        <w:t>calculation of payment</w:t>
      </w:r>
      <w:r w:rsidRPr="00725234">
        <w:rPr>
          <w:color w:val="auto"/>
        </w:rPr>
        <w:tab/>
        <w:t>42.2, 42.3</w:t>
      </w:r>
      <w:r w:rsidRPr="00725234">
        <w:rPr>
          <w:color w:val="auto"/>
        </w:rPr>
        <w:br/>
        <w:t>changes in the Law</w:t>
      </w:r>
      <w:r w:rsidRPr="00725234">
        <w:rPr>
          <w:color w:val="auto"/>
        </w:rPr>
        <w:tab/>
        <w:t>14</w:t>
      </w:r>
      <w:r w:rsidRPr="00725234">
        <w:rPr>
          <w:color w:val="auto"/>
        </w:rPr>
        <w:br/>
        <w:t>cost of suspension</w:t>
      </w:r>
      <w:r w:rsidRPr="00725234">
        <w:rPr>
          <w:color w:val="auto"/>
        </w:rPr>
        <w:tab/>
        <w:t>34.4</w:t>
      </w:r>
      <w:r w:rsidRPr="00725234">
        <w:rPr>
          <w:color w:val="auto"/>
        </w:rPr>
        <w:br/>
        <w:t>costs of testing</w:t>
      </w:r>
      <w:r w:rsidRPr="00725234">
        <w:rPr>
          <w:color w:val="auto"/>
        </w:rPr>
        <w:tab/>
        <w:t>31.7</w:t>
      </w:r>
      <w:r w:rsidRPr="00725234">
        <w:rPr>
          <w:color w:val="auto"/>
        </w:rPr>
        <w:br/>
        <w:t>damages under the general law</w:t>
      </w:r>
      <w:r w:rsidRPr="00725234">
        <w:rPr>
          <w:color w:val="auto"/>
        </w:rPr>
        <w:tab/>
        <w:t>34.4, 35.5, 36, 44.1</w:t>
      </w:r>
      <w:r w:rsidRPr="00725234">
        <w:rPr>
          <w:color w:val="auto"/>
        </w:rPr>
        <w:br/>
        <w:t>Daywork</w:t>
      </w:r>
      <w:r w:rsidRPr="00725234">
        <w:rPr>
          <w:color w:val="auto"/>
        </w:rPr>
        <w:tab/>
        <w:t>41</w:t>
      </w:r>
      <w:r w:rsidRPr="00725234">
        <w:rPr>
          <w:color w:val="auto"/>
        </w:rPr>
        <w:br/>
        <w:t>defective materials or work</w:t>
      </w:r>
      <w:r w:rsidRPr="00725234">
        <w:rPr>
          <w:color w:val="auto"/>
        </w:rPr>
        <w:tab/>
        <w:t>30.3, 30.4</w:t>
      </w:r>
    </w:p>
    <w:p w14:paraId="1C7563C2" w14:textId="77777777" w:rsidR="00A30E9B" w:rsidRPr="00725234" w:rsidRDefault="00A30E9B">
      <w:pPr>
        <w:pStyle w:val="BIndex"/>
        <w:rPr>
          <w:color w:val="auto"/>
        </w:rPr>
      </w:pPr>
      <w:r w:rsidRPr="00725234">
        <w:rPr>
          <w:color w:val="auto"/>
        </w:rPr>
        <w:br w:type="column"/>
      </w:r>
      <w:r w:rsidRPr="00725234">
        <w:rPr>
          <w:rStyle w:val="EItalic"/>
          <w:color w:val="auto"/>
        </w:rPr>
        <w:t>Clause</w:t>
      </w:r>
    </w:p>
    <w:p w14:paraId="5E80C45E" w14:textId="77777777" w:rsidR="00A30E9B" w:rsidRPr="00725234" w:rsidRDefault="00A30E9B">
      <w:pPr>
        <w:pStyle w:val="BIndex0"/>
        <w:rPr>
          <w:color w:val="auto"/>
        </w:rPr>
      </w:pPr>
      <w:r w:rsidRPr="00725234">
        <w:rPr>
          <w:color w:val="auto"/>
        </w:rPr>
        <w:tab/>
        <w:t>delay costs</w:t>
      </w:r>
      <w:r w:rsidRPr="00725234">
        <w:rPr>
          <w:color w:val="auto"/>
        </w:rPr>
        <w:tab/>
        <w:t>36</w:t>
      </w:r>
      <w:r w:rsidRPr="00725234">
        <w:rPr>
          <w:color w:val="auto"/>
        </w:rPr>
        <w:br/>
        <w:t>Directions on order of work</w:t>
      </w:r>
      <w:r w:rsidRPr="00725234">
        <w:rPr>
          <w:color w:val="auto"/>
        </w:rPr>
        <w:tab/>
        <w:t>33.1</w:t>
      </w:r>
      <w:r w:rsidRPr="00725234">
        <w:rPr>
          <w:color w:val="auto"/>
        </w:rPr>
        <w:br/>
        <w:t>errors in documents</w:t>
      </w:r>
      <w:r w:rsidRPr="00725234">
        <w:rPr>
          <w:color w:val="auto"/>
        </w:rPr>
        <w:tab/>
        <w:t>8.1</w:t>
      </w:r>
      <w:r w:rsidRPr="00725234">
        <w:rPr>
          <w:color w:val="auto"/>
        </w:rPr>
        <w:br/>
        <w:t>errors in setting out</w:t>
      </w:r>
      <w:r w:rsidRPr="00725234">
        <w:rPr>
          <w:color w:val="auto"/>
        </w:rPr>
        <w:tab/>
        <w:t>28.3</w:t>
      </w:r>
      <w:r w:rsidRPr="00725234">
        <w:rPr>
          <w:color w:val="auto"/>
        </w:rPr>
        <w:br/>
        <w:t>fees paid to statutory authority</w:t>
      </w:r>
      <w:r w:rsidRPr="00725234">
        <w:rPr>
          <w:color w:val="auto"/>
        </w:rPr>
        <w:tab/>
        <w:t>14.2, 40.5</w:t>
      </w:r>
      <w:r w:rsidRPr="00725234">
        <w:rPr>
          <w:color w:val="auto"/>
        </w:rPr>
        <w:br/>
        <w:t>fossils</w:t>
      </w:r>
      <w:r w:rsidRPr="00725234">
        <w:rPr>
          <w:color w:val="auto"/>
        </w:rPr>
        <w:tab/>
        <w:t>27.5</w:t>
      </w:r>
      <w:r w:rsidRPr="00725234">
        <w:rPr>
          <w:color w:val="auto"/>
        </w:rPr>
        <w:br/>
        <w:t>interest</w:t>
      </w:r>
      <w:r w:rsidRPr="00725234">
        <w:rPr>
          <w:color w:val="auto"/>
        </w:rPr>
        <w:tab/>
        <w:t>5.9, 42.9</w:t>
      </w:r>
      <w:r w:rsidRPr="00725234">
        <w:rPr>
          <w:color w:val="auto"/>
        </w:rPr>
        <w:br/>
        <w:t>liquidated damages</w:t>
      </w:r>
      <w:r w:rsidRPr="00725234">
        <w:rPr>
          <w:color w:val="auto"/>
        </w:rPr>
        <w:tab/>
        <w:t>35.6, 35.7</w:t>
      </w:r>
      <w:r w:rsidRPr="00725234">
        <w:rPr>
          <w:color w:val="auto"/>
        </w:rPr>
        <w:br/>
        <w:t xml:space="preserve">Nominated Subcontract </w:t>
      </w:r>
      <w:r w:rsidRPr="00725234">
        <w:rPr>
          <w:color w:val="auto"/>
        </w:rPr>
        <w:tab/>
        <w:t>10.3, 10.6</w:t>
      </w:r>
      <w:r w:rsidRPr="00725234">
        <w:rPr>
          <w:color w:val="auto"/>
        </w:rPr>
        <w:br/>
        <w:t>omitted items</w:t>
      </w:r>
      <w:r w:rsidRPr="00725234">
        <w:rPr>
          <w:color w:val="auto"/>
        </w:rPr>
        <w:tab/>
        <w:t>3.3, 4.4</w:t>
      </w:r>
      <w:r w:rsidRPr="00725234">
        <w:rPr>
          <w:color w:val="auto"/>
        </w:rPr>
        <w:br/>
        <w:t>on completion of work taken out of the hands of the</w:t>
      </w:r>
      <w:r w:rsidRPr="00725234">
        <w:rPr>
          <w:color w:val="auto"/>
        </w:rPr>
        <w:br/>
        <w:t>        Subcontractor</w:t>
      </w:r>
      <w:r w:rsidRPr="00725234">
        <w:rPr>
          <w:color w:val="auto"/>
        </w:rPr>
        <w:tab/>
        <w:t>44.6</w:t>
      </w:r>
      <w:r w:rsidRPr="00725234">
        <w:rPr>
          <w:color w:val="auto"/>
        </w:rPr>
        <w:br/>
        <w:t>protection of people and property</w:t>
      </w:r>
      <w:r w:rsidRPr="00725234">
        <w:rPr>
          <w:color w:val="auto"/>
        </w:rPr>
        <w:tab/>
        <w:t>15</w:t>
      </w:r>
      <w:r w:rsidRPr="00725234">
        <w:rPr>
          <w:color w:val="auto"/>
        </w:rPr>
        <w:br/>
        <w:t>Provisional sums</w:t>
      </w:r>
      <w:r w:rsidRPr="00725234">
        <w:rPr>
          <w:color w:val="auto"/>
        </w:rPr>
        <w:tab/>
        <w:t>11, 40.5</w:t>
      </w:r>
      <w:r w:rsidRPr="00725234">
        <w:rPr>
          <w:color w:val="auto"/>
        </w:rPr>
        <w:br/>
        <w:t>quantities</w:t>
      </w:r>
      <w:r w:rsidRPr="00725234">
        <w:rPr>
          <w:color w:val="auto"/>
        </w:rPr>
        <w:tab/>
        <w:t>3.2, 4.4, 40.5</w:t>
      </w:r>
      <w:r w:rsidRPr="00725234">
        <w:rPr>
          <w:color w:val="auto"/>
        </w:rPr>
        <w:br/>
        <w:t>set</w:t>
      </w:r>
      <w:r w:rsidRPr="00725234">
        <w:rPr>
          <w:color w:val="auto"/>
        </w:rPr>
        <w:noBreakHyphen/>
        <w:t>offs by the Main Contractor</w:t>
      </w:r>
      <w:r w:rsidRPr="00725234">
        <w:rPr>
          <w:color w:val="auto"/>
        </w:rPr>
        <w:tab/>
        <w:t>42.10</w:t>
      </w:r>
      <w:r w:rsidRPr="00725234">
        <w:rPr>
          <w:color w:val="auto"/>
        </w:rPr>
        <w:br/>
        <w:t>urgent protection</w:t>
      </w:r>
      <w:r w:rsidRPr="00725234">
        <w:rPr>
          <w:color w:val="auto"/>
        </w:rPr>
        <w:tab/>
        <w:t>39</w:t>
      </w:r>
      <w:r w:rsidRPr="00725234">
        <w:rPr>
          <w:color w:val="auto"/>
        </w:rPr>
        <w:br/>
        <w:t>valuation of</w:t>
      </w:r>
      <w:r w:rsidRPr="00725234">
        <w:rPr>
          <w:color w:val="auto"/>
        </w:rPr>
        <w:tab/>
        <w:t>40.5</w:t>
      </w:r>
    </w:p>
    <w:p w14:paraId="0CFA4183" w14:textId="77777777" w:rsidR="00A30E9B" w:rsidRPr="00725234" w:rsidRDefault="00A30E9B">
      <w:pPr>
        <w:pStyle w:val="BIndex0"/>
        <w:rPr>
          <w:color w:val="auto"/>
        </w:rPr>
      </w:pPr>
      <w:r w:rsidRPr="00725234">
        <w:rPr>
          <w:color w:val="auto"/>
        </w:rPr>
        <w:t>Agreement</w:t>
      </w:r>
      <w:r w:rsidRPr="00725234">
        <w:rPr>
          <w:color w:val="auto"/>
        </w:rPr>
        <w:br/>
        <w:t>formal instrument</w:t>
      </w:r>
      <w:r w:rsidRPr="00725234">
        <w:rPr>
          <w:color w:val="auto"/>
        </w:rPr>
        <w:tab/>
        <w:t>6.2, p85</w:t>
      </w:r>
      <w:r w:rsidRPr="00725234">
        <w:rPr>
          <w:color w:val="auto"/>
        </w:rPr>
        <w:br/>
        <w:t>interpretation</w:t>
      </w:r>
      <w:r w:rsidRPr="00725234">
        <w:rPr>
          <w:color w:val="auto"/>
        </w:rPr>
        <w:tab/>
        <w:t>1, 2, 8.1</w:t>
      </w:r>
      <w:r w:rsidRPr="00725234">
        <w:rPr>
          <w:color w:val="auto"/>
        </w:rPr>
        <w:br/>
        <w:t>rectification</w:t>
      </w:r>
      <w:r w:rsidRPr="00725234">
        <w:rPr>
          <w:color w:val="auto"/>
        </w:rPr>
        <w:tab/>
        <w:t>47.1</w:t>
      </w:r>
      <w:r w:rsidRPr="00725234">
        <w:rPr>
          <w:color w:val="auto"/>
        </w:rPr>
        <w:br/>
        <w:t>subcontract in absence of formal instrument</w:t>
      </w:r>
      <w:r w:rsidRPr="00725234">
        <w:rPr>
          <w:color w:val="auto"/>
        </w:rPr>
        <w:tab/>
        <w:t>6.1, 45</w:t>
      </w:r>
    </w:p>
    <w:p w14:paraId="77AFFFA0" w14:textId="77777777" w:rsidR="00A30E9B" w:rsidRPr="00725234" w:rsidRDefault="00A30E9B">
      <w:pPr>
        <w:pStyle w:val="BIndex0"/>
        <w:rPr>
          <w:color w:val="auto"/>
        </w:rPr>
      </w:pPr>
      <w:r w:rsidRPr="00725234">
        <w:rPr>
          <w:color w:val="auto"/>
        </w:rPr>
        <w:t>Alterations of work, due to inaccurate information</w:t>
      </w:r>
      <w:r w:rsidRPr="00725234">
        <w:rPr>
          <w:color w:val="auto"/>
        </w:rPr>
        <w:tab/>
        <w:t>3.3, 8.1, 12, 40.5</w:t>
      </w:r>
    </w:p>
    <w:p w14:paraId="35EE9071" w14:textId="77777777" w:rsidR="00A30E9B" w:rsidRPr="00725234" w:rsidRDefault="00A30E9B">
      <w:pPr>
        <w:pStyle w:val="BIndex0"/>
        <w:rPr>
          <w:color w:val="auto"/>
        </w:rPr>
      </w:pPr>
      <w:r w:rsidRPr="00725234">
        <w:rPr>
          <w:color w:val="auto"/>
        </w:rPr>
        <w:t>Alternatives</w:t>
      </w:r>
      <w:r w:rsidRPr="00725234">
        <w:rPr>
          <w:color w:val="auto"/>
        </w:rPr>
        <w:tab/>
        <w:t>8.1, 40.5</w:t>
      </w:r>
    </w:p>
    <w:p w14:paraId="1C280782" w14:textId="77777777" w:rsidR="00A30E9B" w:rsidRPr="00725234" w:rsidRDefault="00A30E9B">
      <w:pPr>
        <w:pStyle w:val="BIndex0"/>
        <w:rPr>
          <w:color w:val="auto"/>
        </w:rPr>
      </w:pPr>
      <w:r w:rsidRPr="00725234">
        <w:rPr>
          <w:color w:val="auto"/>
        </w:rPr>
        <w:t>Ambiguity in documents</w:t>
      </w:r>
      <w:r w:rsidRPr="00725234">
        <w:rPr>
          <w:color w:val="auto"/>
        </w:rPr>
        <w:tab/>
        <w:t>8.1</w:t>
      </w:r>
    </w:p>
    <w:p w14:paraId="46B4D281" w14:textId="77777777" w:rsidR="00A30E9B" w:rsidRPr="00725234" w:rsidRDefault="00A30E9B">
      <w:pPr>
        <w:pStyle w:val="BIndex0"/>
        <w:rPr>
          <w:color w:val="auto"/>
        </w:rPr>
      </w:pPr>
      <w:r w:rsidRPr="00725234">
        <w:rPr>
          <w:color w:val="auto"/>
        </w:rPr>
        <w:t>Approval</w:t>
      </w:r>
      <w:r w:rsidRPr="00725234">
        <w:rPr>
          <w:color w:val="auto"/>
        </w:rPr>
        <w:br/>
        <w:t>effect of certificates</w:t>
      </w:r>
      <w:r w:rsidRPr="00725234">
        <w:rPr>
          <w:color w:val="auto"/>
        </w:rPr>
        <w:tab/>
        <w:t>42.6</w:t>
      </w:r>
      <w:r w:rsidRPr="00725234">
        <w:rPr>
          <w:color w:val="auto"/>
        </w:rPr>
        <w:br/>
        <w:t>examination and testing</w:t>
      </w:r>
      <w:r w:rsidRPr="00725234">
        <w:rPr>
          <w:color w:val="auto"/>
        </w:rPr>
        <w:tab/>
        <w:t>31</w:t>
      </w:r>
      <w:r w:rsidRPr="00725234">
        <w:rPr>
          <w:color w:val="auto"/>
        </w:rPr>
        <w:br/>
        <w:t>extension of time</w:t>
      </w:r>
      <w:r w:rsidRPr="00725234">
        <w:rPr>
          <w:color w:val="auto"/>
        </w:rPr>
        <w:tab/>
        <w:t>6.2, 35.1, 35.5, 38</w:t>
      </w:r>
      <w:r w:rsidRPr="00725234">
        <w:rPr>
          <w:color w:val="auto"/>
        </w:rPr>
        <w:br/>
        <w:t>of defective material or work</w:t>
      </w:r>
      <w:r w:rsidRPr="00725234">
        <w:rPr>
          <w:color w:val="auto"/>
        </w:rPr>
        <w:tab/>
        <w:t>30.5</w:t>
      </w:r>
      <w:r w:rsidRPr="00725234">
        <w:rPr>
          <w:color w:val="auto"/>
        </w:rPr>
        <w:br/>
        <w:t>of form of security</w:t>
      </w:r>
      <w:r w:rsidRPr="00725234">
        <w:rPr>
          <w:color w:val="auto"/>
        </w:rPr>
        <w:tab/>
        <w:t>5.3</w:t>
      </w:r>
      <w:r w:rsidRPr="00725234">
        <w:rPr>
          <w:color w:val="auto"/>
        </w:rPr>
        <w:br/>
        <w:t>of insurance policies</w:t>
      </w:r>
      <w:r w:rsidRPr="00725234">
        <w:rPr>
          <w:color w:val="auto"/>
        </w:rPr>
        <w:tab/>
        <w:t>21.1</w:t>
      </w:r>
      <w:r w:rsidRPr="00725234">
        <w:rPr>
          <w:color w:val="auto"/>
        </w:rPr>
        <w:br/>
        <w:t>of Main Contractor’s Representative</w:t>
      </w:r>
      <w:r w:rsidRPr="00725234">
        <w:rPr>
          <w:color w:val="auto"/>
        </w:rPr>
        <w:tab/>
        <w:t>23</w:t>
      </w:r>
      <w:r w:rsidRPr="00725234">
        <w:rPr>
          <w:color w:val="auto"/>
        </w:rPr>
        <w:br/>
        <w:t>of media releases</w:t>
      </w:r>
      <w:r w:rsidRPr="00725234">
        <w:rPr>
          <w:color w:val="auto"/>
        </w:rPr>
        <w:tab/>
        <w:t>8.7</w:t>
      </w:r>
      <w:r w:rsidRPr="00725234">
        <w:rPr>
          <w:color w:val="auto"/>
        </w:rPr>
        <w:br/>
        <w:t>of municipal and statutory authorities</w:t>
      </w:r>
      <w:r w:rsidRPr="00725234">
        <w:rPr>
          <w:color w:val="auto"/>
        </w:rPr>
        <w:tab/>
        <w:t>14.4</w:t>
      </w:r>
      <w:r w:rsidRPr="00725234">
        <w:rPr>
          <w:color w:val="auto"/>
        </w:rPr>
        <w:br/>
        <w:t>of secondary subcontracts</w:t>
      </w:r>
      <w:r w:rsidRPr="00725234">
        <w:rPr>
          <w:color w:val="auto"/>
        </w:rPr>
        <w:tab/>
        <w:t>9.2</w:t>
      </w:r>
      <w:r w:rsidRPr="00725234">
        <w:rPr>
          <w:color w:val="auto"/>
        </w:rPr>
        <w:br/>
        <w:t>of variations</w:t>
      </w:r>
      <w:r w:rsidRPr="00725234">
        <w:rPr>
          <w:color w:val="auto"/>
        </w:rPr>
        <w:tab/>
        <w:t>40.1</w:t>
      </w:r>
      <w:r w:rsidRPr="00725234">
        <w:rPr>
          <w:color w:val="auto"/>
        </w:rPr>
        <w:br/>
        <w:t>to suspension by Subcontractor</w:t>
      </w:r>
      <w:r w:rsidRPr="00725234">
        <w:rPr>
          <w:color w:val="auto"/>
        </w:rPr>
        <w:tab/>
        <w:t>34.2</w:t>
      </w:r>
      <w:r w:rsidRPr="00725234">
        <w:rPr>
          <w:color w:val="auto"/>
        </w:rPr>
        <w:br/>
        <w:t>working hours</w:t>
      </w:r>
      <w:r w:rsidRPr="00725234">
        <w:rPr>
          <w:color w:val="auto"/>
        </w:rPr>
        <w:tab/>
        <w:t>32</w:t>
      </w:r>
    </w:p>
    <w:p w14:paraId="21FC7542" w14:textId="77777777" w:rsidR="00A30E9B" w:rsidRPr="00725234" w:rsidRDefault="00A30E9B">
      <w:pPr>
        <w:pStyle w:val="BIndex0"/>
        <w:rPr>
          <w:color w:val="auto"/>
        </w:rPr>
      </w:pPr>
      <w:r w:rsidRPr="00725234">
        <w:rPr>
          <w:color w:val="auto"/>
        </w:rPr>
        <w:t>Arbitration</w:t>
      </w:r>
      <w:r w:rsidRPr="00725234">
        <w:rPr>
          <w:color w:val="auto"/>
        </w:rPr>
        <w:tab/>
        <w:t>1, 47.3, Annexure Part A</w:t>
      </w:r>
    </w:p>
    <w:p w14:paraId="6D2B2902" w14:textId="77777777" w:rsidR="00A30E9B" w:rsidRPr="00725234" w:rsidRDefault="00A30E9B">
      <w:pPr>
        <w:pStyle w:val="BIndex0"/>
        <w:rPr>
          <w:color w:val="auto"/>
        </w:rPr>
      </w:pPr>
      <w:r w:rsidRPr="00725234">
        <w:rPr>
          <w:color w:val="auto"/>
        </w:rPr>
        <w:t>Assignment of subcontract</w:t>
      </w:r>
      <w:r w:rsidRPr="00725234">
        <w:rPr>
          <w:color w:val="auto"/>
        </w:rPr>
        <w:tab/>
        <w:t>9.1</w:t>
      </w:r>
    </w:p>
    <w:p w14:paraId="2BD12F3C" w14:textId="77777777" w:rsidR="00A30E9B" w:rsidRPr="00725234" w:rsidRDefault="00A30E9B">
      <w:pPr>
        <w:pStyle w:val="BIndex0"/>
        <w:rPr>
          <w:color w:val="auto"/>
        </w:rPr>
      </w:pPr>
      <w:r w:rsidRPr="00725234">
        <w:rPr>
          <w:color w:val="auto"/>
        </w:rPr>
        <w:t>Asterisk clauses</w:t>
      </w:r>
      <w:r w:rsidRPr="00725234">
        <w:rPr>
          <w:color w:val="auto"/>
        </w:rPr>
        <w:tab/>
        <w:t>5.7, 8.7, 10.5, 14.2, 30.2, 35.7, 35.8, 42.1A, 45</w:t>
      </w:r>
    </w:p>
    <w:p w14:paraId="130DCDDE" w14:textId="77777777" w:rsidR="00A30E9B" w:rsidRPr="00725234" w:rsidRDefault="00A30E9B">
      <w:pPr>
        <w:pStyle w:val="BIndex0"/>
        <w:rPr>
          <w:color w:val="auto"/>
        </w:rPr>
      </w:pPr>
      <w:r w:rsidRPr="00725234">
        <w:rPr>
          <w:color w:val="auto"/>
        </w:rPr>
        <w:t>Australian currency</w:t>
      </w:r>
      <w:r w:rsidRPr="00725234">
        <w:rPr>
          <w:color w:val="auto"/>
        </w:rPr>
        <w:tab/>
        <w:t>1</w:t>
      </w:r>
    </w:p>
    <w:p w14:paraId="139F728D" w14:textId="77777777" w:rsidR="00A30E9B" w:rsidRPr="00725234" w:rsidRDefault="00A30E9B">
      <w:pPr>
        <w:pStyle w:val="BIndex0"/>
        <w:keepLines/>
        <w:rPr>
          <w:color w:val="auto"/>
        </w:rPr>
      </w:pPr>
      <w:r w:rsidRPr="00725234">
        <w:rPr>
          <w:color w:val="auto"/>
        </w:rPr>
        <w:t>Bank guarantee (</w:t>
      </w:r>
      <w:r w:rsidRPr="00725234">
        <w:rPr>
          <w:rStyle w:val="EItalic"/>
          <w:color w:val="auto"/>
        </w:rPr>
        <w:t>see</w:t>
      </w:r>
      <w:r w:rsidRPr="00725234">
        <w:rPr>
          <w:color w:val="auto"/>
        </w:rPr>
        <w:t xml:space="preserve"> Unconditional Undertaking)</w:t>
      </w:r>
      <w:r w:rsidRPr="00725234">
        <w:rPr>
          <w:color w:val="auto"/>
        </w:rPr>
        <w:tab/>
        <w:t>5.3, p59</w:t>
      </w:r>
    </w:p>
    <w:p w14:paraId="66FA47D6" w14:textId="77777777" w:rsidR="00A30E9B" w:rsidRPr="00725234" w:rsidRDefault="00A30E9B">
      <w:pPr>
        <w:pStyle w:val="BIndex0"/>
        <w:keepNext/>
        <w:keepLines/>
        <w:rPr>
          <w:color w:val="auto"/>
        </w:rPr>
      </w:pPr>
      <w:r w:rsidRPr="00725234">
        <w:rPr>
          <w:color w:val="auto"/>
        </w:rPr>
        <w:t>Bankruptcy</w:t>
      </w:r>
      <w:r w:rsidRPr="00725234">
        <w:rPr>
          <w:color w:val="auto"/>
        </w:rPr>
        <w:br/>
        <w:t>of Nominated Subcontractors</w:t>
      </w:r>
      <w:r w:rsidRPr="00725234">
        <w:rPr>
          <w:color w:val="auto"/>
        </w:rPr>
        <w:tab/>
        <w:t>10.5</w:t>
      </w:r>
      <w:r w:rsidRPr="00725234">
        <w:rPr>
          <w:color w:val="auto"/>
        </w:rPr>
        <w:br/>
        <w:t>of Main Contractor</w:t>
      </w:r>
      <w:r w:rsidRPr="00725234">
        <w:rPr>
          <w:color w:val="auto"/>
        </w:rPr>
        <w:tab/>
        <w:t>44.11</w:t>
      </w:r>
      <w:r w:rsidRPr="00725234">
        <w:rPr>
          <w:color w:val="auto"/>
        </w:rPr>
        <w:br/>
        <w:t>of Subcontractor</w:t>
      </w:r>
      <w:r w:rsidRPr="00725234">
        <w:rPr>
          <w:color w:val="auto"/>
        </w:rPr>
        <w:tab/>
        <w:t>10.5, 43, 44.11</w:t>
      </w:r>
    </w:p>
    <w:p w14:paraId="2AA2DAEC" w14:textId="77777777" w:rsidR="00A30E9B" w:rsidRPr="00725234" w:rsidRDefault="00A30E9B">
      <w:pPr>
        <w:pStyle w:val="BIndex0"/>
        <w:rPr>
          <w:color w:val="auto"/>
        </w:rPr>
      </w:pPr>
      <w:r w:rsidRPr="00725234">
        <w:rPr>
          <w:color w:val="auto"/>
        </w:rPr>
        <w:t>Barring of claims</w:t>
      </w:r>
      <w:r w:rsidRPr="00725234">
        <w:rPr>
          <w:color w:val="auto"/>
        </w:rPr>
        <w:tab/>
        <w:t>12.4, 42.7, 46.1</w:t>
      </w:r>
    </w:p>
    <w:p w14:paraId="44B56514" w14:textId="77777777" w:rsidR="00A30E9B" w:rsidRPr="00725234" w:rsidRDefault="00A30E9B">
      <w:pPr>
        <w:pStyle w:val="BIndex0"/>
        <w:rPr>
          <w:color w:val="auto"/>
        </w:rPr>
      </w:pPr>
      <w:r w:rsidRPr="00725234">
        <w:rPr>
          <w:color w:val="auto"/>
        </w:rPr>
        <w:t xml:space="preserve">Basis of payment </w:t>
      </w:r>
      <w:r w:rsidRPr="00725234">
        <w:rPr>
          <w:color w:val="auto"/>
        </w:rPr>
        <w:tab/>
        <w:t>3.1, 3.2, Annexure Part A</w:t>
      </w:r>
    </w:p>
    <w:p w14:paraId="7DF385D5" w14:textId="77777777" w:rsidR="00A30E9B" w:rsidRPr="00725234" w:rsidRDefault="00A30E9B">
      <w:pPr>
        <w:pStyle w:val="BIndex0"/>
        <w:rPr>
          <w:color w:val="auto"/>
        </w:rPr>
      </w:pPr>
      <w:proofErr w:type="gramStart"/>
      <w:r w:rsidRPr="00725234">
        <w:rPr>
          <w:color w:val="auto"/>
        </w:rPr>
        <w:t>Bench mark</w:t>
      </w:r>
      <w:proofErr w:type="gramEnd"/>
      <w:r w:rsidRPr="00725234">
        <w:rPr>
          <w:color w:val="auto"/>
        </w:rPr>
        <w:t xml:space="preserve"> (</w:t>
      </w:r>
      <w:r w:rsidRPr="00725234">
        <w:rPr>
          <w:rStyle w:val="EItalic"/>
          <w:color w:val="auto"/>
        </w:rPr>
        <w:t>see also</w:t>
      </w:r>
      <w:r w:rsidRPr="00725234">
        <w:rPr>
          <w:color w:val="auto"/>
        </w:rPr>
        <w:t xml:space="preserve"> Survey mark)</w:t>
      </w:r>
      <w:r w:rsidRPr="00725234">
        <w:rPr>
          <w:color w:val="auto"/>
        </w:rPr>
        <w:tab/>
        <w:t>28.4</w:t>
      </w:r>
    </w:p>
    <w:p w14:paraId="026226DB" w14:textId="77777777" w:rsidR="00A30E9B" w:rsidRPr="00725234" w:rsidRDefault="00A30E9B">
      <w:pPr>
        <w:pStyle w:val="BIndex0"/>
        <w:rPr>
          <w:color w:val="auto"/>
        </w:rPr>
      </w:pPr>
      <w:r w:rsidRPr="00725234">
        <w:rPr>
          <w:color w:val="auto"/>
        </w:rPr>
        <w:t>Bill of lading</w:t>
      </w:r>
      <w:r w:rsidRPr="00725234">
        <w:rPr>
          <w:color w:val="auto"/>
        </w:rPr>
        <w:tab/>
        <w:t>42.2</w:t>
      </w:r>
    </w:p>
    <w:p w14:paraId="0A795762" w14:textId="77777777" w:rsidR="00A30E9B" w:rsidRPr="00725234" w:rsidRDefault="00A30E9B">
      <w:pPr>
        <w:pStyle w:val="BIndex0"/>
        <w:rPr>
          <w:color w:val="auto"/>
        </w:rPr>
      </w:pPr>
      <w:r w:rsidRPr="00725234">
        <w:rPr>
          <w:color w:val="auto"/>
        </w:rPr>
        <w:t>Bill of Quantities</w:t>
      </w:r>
      <w:r w:rsidRPr="00725234">
        <w:rPr>
          <w:color w:val="auto"/>
        </w:rPr>
        <w:tab/>
        <w:t>4</w:t>
      </w:r>
      <w:r w:rsidRPr="00725234">
        <w:rPr>
          <w:color w:val="auto"/>
        </w:rPr>
        <w:br/>
        <w:t>definition of</w:t>
      </w:r>
      <w:r w:rsidRPr="00725234">
        <w:rPr>
          <w:color w:val="auto"/>
        </w:rPr>
        <w:tab/>
        <w:t>2</w:t>
      </w:r>
      <w:r w:rsidRPr="00725234">
        <w:rPr>
          <w:color w:val="auto"/>
        </w:rPr>
        <w:br/>
      </w:r>
      <w:proofErr w:type="spellStart"/>
      <w:r w:rsidRPr="00725234">
        <w:rPr>
          <w:color w:val="auto"/>
        </w:rPr>
        <w:t>lodgment</w:t>
      </w:r>
      <w:proofErr w:type="spellEnd"/>
      <w:r w:rsidRPr="00725234">
        <w:rPr>
          <w:color w:val="auto"/>
        </w:rPr>
        <w:tab/>
        <w:t>4.2</w:t>
      </w:r>
      <w:r w:rsidRPr="00725234">
        <w:rPr>
          <w:color w:val="auto"/>
        </w:rPr>
        <w:br/>
        <w:t>omission of items in</w:t>
      </w:r>
      <w:r w:rsidRPr="00725234">
        <w:rPr>
          <w:color w:val="auto"/>
        </w:rPr>
        <w:tab/>
        <w:t>3.3</w:t>
      </w:r>
      <w:r w:rsidRPr="00725234">
        <w:rPr>
          <w:color w:val="auto"/>
        </w:rPr>
        <w:br/>
        <w:t>pricing</w:t>
      </w:r>
      <w:r w:rsidRPr="00725234">
        <w:rPr>
          <w:color w:val="auto"/>
        </w:rPr>
        <w:tab/>
        <w:t>4.2</w:t>
      </w:r>
      <w:r w:rsidRPr="00725234">
        <w:rPr>
          <w:color w:val="auto"/>
        </w:rPr>
        <w:br/>
        <w:t>pricing, errors in</w:t>
      </w:r>
      <w:r w:rsidRPr="00725234">
        <w:rPr>
          <w:color w:val="auto"/>
        </w:rPr>
        <w:tab/>
        <w:t>4.3</w:t>
      </w:r>
      <w:r w:rsidRPr="00725234">
        <w:rPr>
          <w:color w:val="auto"/>
        </w:rPr>
        <w:br/>
        <w:t>purpose of</w:t>
      </w:r>
      <w:r w:rsidRPr="00725234">
        <w:rPr>
          <w:color w:val="auto"/>
        </w:rPr>
        <w:tab/>
        <w:t>4.1</w:t>
      </w:r>
      <w:r w:rsidRPr="00725234">
        <w:rPr>
          <w:color w:val="auto"/>
        </w:rPr>
        <w:br/>
        <w:t>quantities in</w:t>
      </w:r>
      <w:r w:rsidRPr="00725234">
        <w:rPr>
          <w:color w:val="auto"/>
        </w:rPr>
        <w:tab/>
        <w:t>3.2</w:t>
      </w:r>
      <w:r w:rsidRPr="00725234">
        <w:rPr>
          <w:color w:val="auto"/>
        </w:rPr>
        <w:br/>
        <w:t>valuation of</w:t>
      </w:r>
      <w:r w:rsidRPr="00725234">
        <w:rPr>
          <w:color w:val="auto"/>
        </w:rPr>
        <w:tab/>
        <w:t>40.5</w:t>
      </w:r>
    </w:p>
    <w:p w14:paraId="6C1A0A71" w14:textId="77777777" w:rsidR="00A30E9B" w:rsidRPr="00725234" w:rsidRDefault="00A30E9B">
      <w:pPr>
        <w:pStyle w:val="BIndex0"/>
        <w:rPr>
          <w:color w:val="auto"/>
        </w:rPr>
      </w:pPr>
      <w:r w:rsidRPr="00725234">
        <w:rPr>
          <w:color w:val="auto"/>
        </w:rPr>
        <w:t>Bonus</w:t>
      </w:r>
      <w:r w:rsidRPr="00725234">
        <w:rPr>
          <w:color w:val="auto"/>
        </w:rPr>
        <w:tab/>
        <w:t>35.8</w:t>
      </w:r>
    </w:p>
    <w:p w14:paraId="3E0F7898" w14:textId="77777777" w:rsidR="00A30E9B" w:rsidRPr="00725234" w:rsidRDefault="00A30E9B">
      <w:pPr>
        <w:pStyle w:val="BIndex0"/>
        <w:rPr>
          <w:color w:val="auto"/>
        </w:rPr>
      </w:pPr>
      <w:r w:rsidRPr="00725234">
        <w:rPr>
          <w:color w:val="auto"/>
        </w:rPr>
        <w:t>Breach of contract</w:t>
      </w:r>
      <w:r w:rsidRPr="00725234">
        <w:rPr>
          <w:color w:val="auto"/>
        </w:rPr>
        <w:br/>
        <w:t>claims for</w:t>
      </w:r>
      <w:r w:rsidRPr="00725234">
        <w:rPr>
          <w:color w:val="auto"/>
        </w:rPr>
        <w:tab/>
        <w:t>42.1</w:t>
      </w:r>
      <w:r w:rsidRPr="00725234">
        <w:rPr>
          <w:color w:val="auto"/>
        </w:rPr>
        <w:br/>
        <w:t>default of the Main Contractor</w:t>
      </w:r>
      <w:r w:rsidRPr="00725234">
        <w:rPr>
          <w:color w:val="auto"/>
        </w:rPr>
        <w:tab/>
        <w:t>44.7</w:t>
      </w:r>
      <w:r w:rsidRPr="00725234">
        <w:rPr>
          <w:color w:val="auto"/>
        </w:rPr>
        <w:br/>
        <w:t>default by the Subcontractor</w:t>
      </w:r>
      <w:r w:rsidRPr="00725234">
        <w:rPr>
          <w:color w:val="auto"/>
        </w:rPr>
        <w:tab/>
        <w:t>44.2</w:t>
      </w:r>
      <w:r w:rsidRPr="00725234">
        <w:rPr>
          <w:color w:val="auto"/>
        </w:rPr>
        <w:br/>
        <w:t>failure to lodge security</w:t>
      </w:r>
      <w:r w:rsidRPr="00725234">
        <w:rPr>
          <w:color w:val="auto"/>
        </w:rPr>
        <w:tab/>
        <w:t>5.4</w:t>
      </w:r>
      <w:r w:rsidRPr="00725234">
        <w:rPr>
          <w:color w:val="auto"/>
        </w:rPr>
        <w:br/>
        <w:t>liquidated damages</w:t>
      </w:r>
      <w:r w:rsidRPr="00725234">
        <w:rPr>
          <w:color w:val="auto"/>
        </w:rPr>
        <w:tab/>
        <w:t>35.6, 35.7</w:t>
      </w:r>
      <w:r w:rsidRPr="00725234">
        <w:rPr>
          <w:color w:val="auto"/>
        </w:rPr>
        <w:br/>
        <w:t>preservation of other rights</w:t>
      </w:r>
      <w:r w:rsidRPr="00725234">
        <w:rPr>
          <w:color w:val="auto"/>
        </w:rPr>
        <w:tab/>
        <w:t>44.1</w:t>
      </w:r>
      <w:r w:rsidRPr="00725234">
        <w:rPr>
          <w:color w:val="auto"/>
        </w:rPr>
        <w:br/>
        <w:t>substantial breaches</w:t>
      </w:r>
      <w:r w:rsidRPr="00725234">
        <w:rPr>
          <w:color w:val="auto"/>
        </w:rPr>
        <w:tab/>
        <w:t>44.2, 44.7</w:t>
      </w:r>
      <w:r w:rsidRPr="00725234">
        <w:rPr>
          <w:color w:val="auto"/>
        </w:rPr>
        <w:br/>
        <w:t>time for notification</w:t>
      </w:r>
      <w:r w:rsidRPr="00725234">
        <w:rPr>
          <w:color w:val="auto"/>
        </w:rPr>
        <w:tab/>
        <w:t>46.1</w:t>
      </w:r>
    </w:p>
    <w:p w14:paraId="72922AF8" w14:textId="77777777" w:rsidR="00A30E9B" w:rsidRPr="00725234" w:rsidRDefault="00A30E9B">
      <w:pPr>
        <w:pStyle w:val="BIndex0"/>
        <w:rPr>
          <w:color w:val="auto"/>
        </w:rPr>
      </w:pPr>
      <w:r w:rsidRPr="00725234">
        <w:rPr>
          <w:color w:val="auto"/>
        </w:rPr>
        <w:t>Care of the Work</w:t>
      </w:r>
      <w:r w:rsidRPr="00725234">
        <w:rPr>
          <w:color w:val="auto"/>
        </w:rPr>
        <w:tab/>
        <w:t>16</w:t>
      </w:r>
      <w:r w:rsidRPr="00725234">
        <w:rPr>
          <w:color w:val="auto"/>
        </w:rPr>
        <w:br/>
        <w:t>cleaning up</w:t>
      </w:r>
      <w:r w:rsidRPr="00725234">
        <w:rPr>
          <w:color w:val="auto"/>
        </w:rPr>
        <w:tab/>
        <w:t>38</w:t>
      </w:r>
      <w:r w:rsidRPr="00725234">
        <w:rPr>
          <w:color w:val="auto"/>
        </w:rPr>
        <w:br/>
        <w:t>excepted risks</w:t>
      </w:r>
      <w:r w:rsidRPr="00725234">
        <w:rPr>
          <w:color w:val="auto"/>
        </w:rPr>
        <w:tab/>
        <w:t>16.3</w:t>
      </w:r>
      <w:r w:rsidRPr="00725234">
        <w:rPr>
          <w:color w:val="auto"/>
        </w:rPr>
        <w:br/>
        <w:t>reinstatement of loss or damage</w:t>
      </w:r>
      <w:r w:rsidRPr="00725234">
        <w:rPr>
          <w:color w:val="auto"/>
        </w:rPr>
        <w:tab/>
        <w:t>16.2</w:t>
      </w:r>
      <w:r w:rsidRPr="00725234">
        <w:rPr>
          <w:color w:val="auto"/>
        </w:rPr>
        <w:br/>
        <w:t>Subcontractor’s obligations for</w:t>
      </w:r>
      <w:r w:rsidRPr="00725234">
        <w:rPr>
          <w:color w:val="auto"/>
        </w:rPr>
        <w:tab/>
        <w:t>16.1</w:t>
      </w:r>
      <w:r w:rsidRPr="00725234">
        <w:rPr>
          <w:color w:val="auto"/>
        </w:rPr>
        <w:br/>
        <w:t>urgent protection</w:t>
      </w:r>
      <w:r w:rsidRPr="00725234">
        <w:rPr>
          <w:color w:val="auto"/>
        </w:rPr>
        <w:tab/>
        <w:t>39</w:t>
      </w:r>
    </w:p>
    <w:p w14:paraId="6C875E6F" w14:textId="77777777" w:rsidR="00A30E9B" w:rsidRPr="00725234" w:rsidRDefault="00A30E9B">
      <w:pPr>
        <w:pStyle w:val="BIndex0"/>
        <w:rPr>
          <w:color w:val="auto"/>
        </w:rPr>
      </w:pPr>
      <w:r w:rsidRPr="00725234">
        <w:rPr>
          <w:color w:val="auto"/>
        </w:rPr>
        <w:t>Certificate(s) (</w:t>
      </w:r>
      <w:r w:rsidRPr="00725234">
        <w:rPr>
          <w:rStyle w:val="EItalic"/>
          <w:color w:val="auto"/>
        </w:rPr>
        <w:t>see also</w:t>
      </w:r>
      <w:r w:rsidRPr="00725234">
        <w:rPr>
          <w:color w:val="auto"/>
        </w:rPr>
        <w:t xml:space="preserve"> Payments and Payment Statements)</w:t>
      </w:r>
      <w:r w:rsidRPr="00725234">
        <w:rPr>
          <w:color w:val="auto"/>
        </w:rPr>
        <w:tab/>
        <w:t>42</w:t>
      </w:r>
      <w:r w:rsidRPr="00725234">
        <w:rPr>
          <w:color w:val="auto"/>
        </w:rPr>
        <w:br/>
        <w:t>correction of</w:t>
      </w:r>
      <w:r w:rsidRPr="00725234">
        <w:rPr>
          <w:color w:val="auto"/>
        </w:rPr>
        <w:tab/>
        <w:t>42.2</w:t>
      </w:r>
      <w:r w:rsidRPr="00725234">
        <w:rPr>
          <w:color w:val="auto"/>
        </w:rPr>
        <w:br/>
        <w:t>effect of</w:t>
      </w:r>
      <w:r w:rsidRPr="00725234">
        <w:rPr>
          <w:color w:val="auto"/>
        </w:rPr>
        <w:tab/>
        <w:t>42.6</w:t>
      </w:r>
      <w:r w:rsidRPr="00725234">
        <w:rPr>
          <w:color w:val="auto"/>
        </w:rPr>
        <w:br/>
        <w:t>Final</w:t>
      </w:r>
      <w:r w:rsidRPr="00725234">
        <w:rPr>
          <w:color w:val="auto"/>
        </w:rPr>
        <w:tab/>
        <w:t>42.8</w:t>
      </w:r>
      <w:r w:rsidRPr="00725234">
        <w:rPr>
          <w:color w:val="auto"/>
        </w:rPr>
        <w:br/>
        <w:t>of municipal and statutory authorities</w:t>
      </w:r>
      <w:r w:rsidRPr="00725234">
        <w:rPr>
          <w:color w:val="auto"/>
        </w:rPr>
        <w:tab/>
        <w:t>14.4</w:t>
      </w:r>
      <w:r w:rsidRPr="00725234">
        <w:rPr>
          <w:color w:val="auto"/>
        </w:rPr>
        <w:br/>
        <w:t>payment</w:t>
      </w:r>
      <w:r w:rsidRPr="00725234">
        <w:rPr>
          <w:color w:val="auto"/>
        </w:rPr>
        <w:tab/>
        <w:t>42.1</w:t>
      </w:r>
      <w:r w:rsidRPr="00725234">
        <w:rPr>
          <w:color w:val="auto"/>
        </w:rPr>
        <w:br/>
        <w:t>Substantial Completion</w:t>
      </w:r>
      <w:r w:rsidRPr="00725234">
        <w:rPr>
          <w:color w:val="auto"/>
        </w:rPr>
        <w:tab/>
        <w:t>42.5</w:t>
      </w:r>
    </w:p>
    <w:p w14:paraId="203EA95C" w14:textId="77777777" w:rsidR="00A30E9B" w:rsidRPr="00725234" w:rsidRDefault="00A30E9B">
      <w:pPr>
        <w:pStyle w:val="BIndex0"/>
        <w:rPr>
          <w:color w:val="auto"/>
        </w:rPr>
      </w:pPr>
      <w:r w:rsidRPr="00725234">
        <w:rPr>
          <w:color w:val="auto"/>
        </w:rPr>
        <w:t>Claims (</w:t>
      </w:r>
      <w:r w:rsidRPr="00725234">
        <w:rPr>
          <w:rStyle w:val="EItalic"/>
          <w:color w:val="auto"/>
        </w:rPr>
        <w:t>see also</w:t>
      </w:r>
      <w:r w:rsidRPr="00725234">
        <w:rPr>
          <w:color w:val="auto"/>
        </w:rPr>
        <w:t xml:space="preserve"> Adjustment)</w:t>
      </w:r>
      <w:r w:rsidRPr="00725234">
        <w:rPr>
          <w:color w:val="auto"/>
        </w:rPr>
        <w:br/>
        <w:t>affecting Main Contract Works</w:t>
      </w:r>
      <w:r w:rsidRPr="00725234">
        <w:rPr>
          <w:color w:val="auto"/>
        </w:rPr>
        <w:tab/>
        <w:t>47.4</w:t>
      </w:r>
      <w:r w:rsidRPr="00725234">
        <w:rPr>
          <w:color w:val="auto"/>
        </w:rPr>
        <w:br/>
        <w:t>arbitration</w:t>
      </w:r>
      <w:r w:rsidRPr="00725234">
        <w:rPr>
          <w:color w:val="auto"/>
        </w:rPr>
        <w:tab/>
        <w:t>1, 47.4, Annexure Part A</w:t>
      </w:r>
      <w:r w:rsidRPr="00725234">
        <w:rPr>
          <w:color w:val="auto"/>
        </w:rPr>
        <w:br/>
        <w:t>compensation to third party</w:t>
      </w:r>
      <w:r w:rsidRPr="00725234">
        <w:rPr>
          <w:color w:val="auto"/>
        </w:rPr>
        <w:tab/>
        <w:t>15</w:t>
      </w:r>
      <w:r w:rsidRPr="00725234">
        <w:rPr>
          <w:color w:val="auto"/>
        </w:rPr>
        <w:br/>
        <w:t>for damages</w:t>
      </w:r>
      <w:r w:rsidRPr="00725234">
        <w:rPr>
          <w:color w:val="auto"/>
        </w:rPr>
        <w:tab/>
        <w:t>42.1</w:t>
      </w:r>
      <w:r w:rsidRPr="00725234">
        <w:rPr>
          <w:color w:val="auto"/>
        </w:rPr>
        <w:br/>
        <w:t>for progress payment</w:t>
      </w:r>
      <w:r w:rsidRPr="00725234">
        <w:rPr>
          <w:color w:val="auto"/>
        </w:rPr>
        <w:tab/>
        <w:t>42.1</w:t>
      </w:r>
      <w:r w:rsidRPr="00725234">
        <w:rPr>
          <w:color w:val="auto"/>
        </w:rPr>
        <w:br/>
        <w:t>for extension of time for Practical completion</w:t>
      </w:r>
      <w:r w:rsidRPr="00725234">
        <w:rPr>
          <w:color w:val="auto"/>
        </w:rPr>
        <w:tab/>
        <w:t>35.5</w:t>
      </w:r>
      <w:r w:rsidRPr="00725234">
        <w:rPr>
          <w:color w:val="auto"/>
        </w:rPr>
        <w:br/>
        <w:t>for Final Payment</w:t>
      </w:r>
      <w:r w:rsidRPr="00725234">
        <w:rPr>
          <w:color w:val="auto"/>
        </w:rPr>
        <w:tab/>
        <w:t>42.7</w:t>
      </w:r>
      <w:r w:rsidRPr="00725234">
        <w:rPr>
          <w:color w:val="auto"/>
        </w:rPr>
        <w:br/>
        <w:t>indemnity by Contractor</w:t>
      </w:r>
      <w:r w:rsidRPr="00725234">
        <w:rPr>
          <w:color w:val="auto"/>
        </w:rPr>
        <w:tab/>
        <w:t>17.1</w:t>
      </w:r>
      <w:r w:rsidRPr="00725234">
        <w:rPr>
          <w:color w:val="auto"/>
        </w:rPr>
        <w:br/>
        <w:t>indemnity by Main Contractor</w:t>
      </w:r>
      <w:r w:rsidRPr="00725234">
        <w:rPr>
          <w:color w:val="auto"/>
        </w:rPr>
        <w:tab/>
        <w:t>10.4, 17.2</w:t>
      </w:r>
      <w:r w:rsidRPr="00725234">
        <w:rPr>
          <w:color w:val="auto"/>
        </w:rPr>
        <w:br/>
        <w:t>notice of disputes to the Main Contractor</w:t>
      </w:r>
      <w:r w:rsidRPr="00725234">
        <w:rPr>
          <w:color w:val="auto"/>
        </w:rPr>
        <w:tab/>
        <w:t>47.1</w:t>
      </w:r>
      <w:r w:rsidRPr="00725234">
        <w:rPr>
          <w:color w:val="auto"/>
        </w:rPr>
        <w:br/>
        <w:t>notice of potential claims on insurance policies</w:t>
      </w:r>
      <w:r w:rsidRPr="00725234">
        <w:rPr>
          <w:color w:val="auto"/>
        </w:rPr>
        <w:tab/>
        <w:t>21.4</w:t>
      </w:r>
      <w:r w:rsidRPr="00725234">
        <w:rPr>
          <w:color w:val="auto"/>
        </w:rPr>
        <w:br/>
        <w:t>settlement of claims under policy of insurance</w:t>
      </w:r>
      <w:r w:rsidRPr="00725234">
        <w:rPr>
          <w:color w:val="auto"/>
        </w:rPr>
        <w:tab/>
        <w:t>21.5</w:t>
      </w:r>
      <w:r w:rsidRPr="00725234">
        <w:rPr>
          <w:color w:val="auto"/>
        </w:rPr>
        <w:br/>
        <w:t>settlement of disputes</w:t>
      </w:r>
      <w:r w:rsidRPr="00725234">
        <w:rPr>
          <w:color w:val="auto"/>
        </w:rPr>
        <w:tab/>
        <w:t>47</w:t>
      </w:r>
      <w:r w:rsidRPr="00725234">
        <w:rPr>
          <w:color w:val="auto"/>
        </w:rPr>
        <w:br/>
        <w:t>valuation of</w:t>
      </w:r>
      <w:r w:rsidRPr="00725234">
        <w:rPr>
          <w:color w:val="auto"/>
        </w:rPr>
        <w:tab/>
        <w:t>40.5</w:t>
      </w:r>
    </w:p>
    <w:p w14:paraId="1EF3EA97" w14:textId="77777777" w:rsidR="00A30E9B" w:rsidRPr="00725234" w:rsidRDefault="00A30E9B">
      <w:pPr>
        <w:pStyle w:val="BIndex0"/>
        <w:rPr>
          <w:color w:val="auto"/>
        </w:rPr>
      </w:pPr>
      <w:r w:rsidRPr="00725234">
        <w:rPr>
          <w:color w:val="auto"/>
        </w:rPr>
        <w:t>Clause Headings</w:t>
      </w:r>
      <w:r w:rsidRPr="00725234">
        <w:rPr>
          <w:color w:val="auto"/>
        </w:rPr>
        <w:tab/>
        <w:t>2</w:t>
      </w:r>
    </w:p>
    <w:p w14:paraId="0E7B773A" w14:textId="77777777" w:rsidR="00A30E9B" w:rsidRPr="00725234" w:rsidRDefault="00A30E9B">
      <w:pPr>
        <w:pStyle w:val="BIndex0"/>
        <w:rPr>
          <w:color w:val="auto"/>
        </w:rPr>
      </w:pPr>
      <w:r w:rsidRPr="00725234">
        <w:rPr>
          <w:color w:val="auto"/>
        </w:rPr>
        <w:t>Cleaning up</w:t>
      </w:r>
      <w:r w:rsidRPr="00725234">
        <w:rPr>
          <w:color w:val="auto"/>
        </w:rPr>
        <w:tab/>
        <w:t>38</w:t>
      </w:r>
    </w:p>
    <w:p w14:paraId="3199B3C7" w14:textId="77777777" w:rsidR="00A30E9B" w:rsidRPr="00725234" w:rsidRDefault="00A30E9B">
      <w:pPr>
        <w:pStyle w:val="BIndex0"/>
        <w:rPr>
          <w:color w:val="auto"/>
        </w:rPr>
      </w:pPr>
      <w:r w:rsidRPr="00725234">
        <w:rPr>
          <w:color w:val="auto"/>
        </w:rPr>
        <w:t>Clerk of Works and Inspectors</w:t>
      </w:r>
      <w:r w:rsidRPr="00725234">
        <w:rPr>
          <w:color w:val="auto"/>
        </w:rPr>
        <w:tab/>
        <w:t>22</w:t>
      </w:r>
    </w:p>
    <w:p w14:paraId="7092AC9C" w14:textId="77777777" w:rsidR="00A30E9B" w:rsidRPr="00725234" w:rsidRDefault="00A30E9B">
      <w:pPr>
        <w:pStyle w:val="BIndex0"/>
        <w:rPr>
          <w:color w:val="auto"/>
        </w:rPr>
      </w:pPr>
      <w:r w:rsidRPr="00725234">
        <w:rPr>
          <w:color w:val="auto"/>
        </w:rPr>
        <w:t>Commencement of work, insurance</w:t>
      </w:r>
      <w:r w:rsidRPr="00725234">
        <w:rPr>
          <w:color w:val="auto"/>
        </w:rPr>
        <w:tab/>
        <w:t>18, 19, 20 ,21</w:t>
      </w:r>
      <w:r w:rsidRPr="00725234">
        <w:rPr>
          <w:color w:val="auto"/>
        </w:rPr>
        <w:br/>
        <w:t>notice before</w:t>
      </w:r>
      <w:r w:rsidRPr="00725234">
        <w:rPr>
          <w:color w:val="auto"/>
        </w:rPr>
        <w:tab/>
        <w:t>35.1</w:t>
      </w:r>
      <w:r w:rsidRPr="00725234">
        <w:rPr>
          <w:color w:val="auto"/>
        </w:rPr>
        <w:br/>
        <w:t>production of policies</w:t>
      </w:r>
      <w:r w:rsidRPr="00725234">
        <w:rPr>
          <w:color w:val="auto"/>
        </w:rPr>
        <w:tab/>
        <w:t>21</w:t>
      </w:r>
      <w:r w:rsidRPr="00725234">
        <w:rPr>
          <w:color w:val="auto"/>
        </w:rPr>
        <w:br/>
        <w:t>proof of</w:t>
      </w:r>
      <w:r w:rsidRPr="00725234">
        <w:rPr>
          <w:color w:val="auto"/>
        </w:rPr>
        <w:tab/>
        <w:t>21.1</w:t>
      </w:r>
    </w:p>
    <w:p w14:paraId="45F4DC46" w14:textId="77777777" w:rsidR="00A30E9B" w:rsidRPr="00725234" w:rsidRDefault="00A30E9B">
      <w:pPr>
        <w:pStyle w:val="BIndex0"/>
        <w:rPr>
          <w:color w:val="auto"/>
        </w:rPr>
      </w:pPr>
      <w:r w:rsidRPr="00725234">
        <w:rPr>
          <w:color w:val="auto"/>
        </w:rPr>
        <w:t>Completion</w:t>
      </w:r>
      <w:r w:rsidRPr="00725234">
        <w:rPr>
          <w:color w:val="auto"/>
        </w:rPr>
        <w:br/>
        <w:t>of Work</w:t>
      </w:r>
      <w:r w:rsidRPr="00725234">
        <w:rPr>
          <w:color w:val="auto"/>
        </w:rPr>
        <w:tab/>
        <w:t>44.4, 44.5, 44.6</w:t>
      </w:r>
      <w:r w:rsidRPr="00725234">
        <w:rPr>
          <w:color w:val="auto"/>
        </w:rPr>
        <w:br/>
        <w:t>Final payment</w:t>
      </w:r>
      <w:r w:rsidRPr="00725234">
        <w:rPr>
          <w:color w:val="auto"/>
        </w:rPr>
        <w:tab/>
        <w:t>42.8</w:t>
      </w:r>
      <w:r w:rsidRPr="00725234">
        <w:rPr>
          <w:color w:val="auto"/>
        </w:rPr>
        <w:br/>
        <w:t>Final payment claim</w:t>
      </w:r>
      <w:r w:rsidRPr="00725234">
        <w:rPr>
          <w:color w:val="auto"/>
        </w:rPr>
        <w:tab/>
        <w:t>42.7</w:t>
      </w:r>
      <w:r w:rsidRPr="00725234">
        <w:rPr>
          <w:color w:val="auto"/>
        </w:rPr>
        <w:br/>
        <w:t>Substantial (</w:t>
      </w:r>
      <w:r w:rsidRPr="00725234">
        <w:rPr>
          <w:rStyle w:val="EItalic"/>
          <w:color w:val="auto"/>
        </w:rPr>
        <w:t>see</w:t>
      </w:r>
      <w:r w:rsidRPr="00725234">
        <w:rPr>
          <w:color w:val="auto"/>
        </w:rPr>
        <w:t xml:space="preserve"> Substantial Completion)</w:t>
      </w:r>
      <w:r w:rsidRPr="00725234">
        <w:rPr>
          <w:color w:val="auto"/>
        </w:rPr>
        <w:br/>
        <w:t>urgent protection</w:t>
      </w:r>
      <w:r w:rsidRPr="00725234">
        <w:rPr>
          <w:color w:val="auto"/>
        </w:rPr>
        <w:tab/>
        <w:t>39</w:t>
      </w:r>
    </w:p>
    <w:p w14:paraId="5DB35028" w14:textId="77777777" w:rsidR="00A30E9B" w:rsidRPr="00725234" w:rsidRDefault="00A30E9B">
      <w:pPr>
        <w:pStyle w:val="BIndex0"/>
        <w:rPr>
          <w:color w:val="auto"/>
        </w:rPr>
      </w:pPr>
      <w:r w:rsidRPr="00725234">
        <w:rPr>
          <w:color w:val="auto"/>
        </w:rPr>
        <w:t>Commencement of work</w:t>
      </w:r>
      <w:r w:rsidRPr="00725234">
        <w:rPr>
          <w:color w:val="auto"/>
        </w:rPr>
        <w:br/>
        <w:t>within 14 days</w:t>
      </w:r>
      <w:r w:rsidRPr="00725234">
        <w:rPr>
          <w:color w:val="auto"/>
        </w:rPr>
        <w:tab/>
        <w:t>35.1</w:t>
      </w:r>
    </w:p>
    <w:p w14:paraId="4316E97F" w14:textId="77777777" w:rsidR="00A30E9B" w:rsidRPr="00725234" w:rsidRDefault="00A30E9B">
      <w:pPr>
        <w:pStyle w:val="BIndex0"/>
        <w:rPr>
          <w:color w:val="auto"/>
        </w:rPr>
      </w:pPr>
      <w:r w:rsidRPr="00725234">
        <w:rPr>
          <w:color w:val="auto"/>
        </w:rPr>
        <w:t>Compliance</w:t>
      </w:r>
      <w:r w:rsidRPr="00725234">
        <w:rPr>
          <w:color w:val="auto"/>
        </w:rPr>
        <w:br/>
        <w:t>with statutory requirements</w:t>
      </w:r>
      <w:r w:rsidRPr="00725234">
        <w:rPr>
          <w:color w:val="auto"/>
        </w:rPr>
        <w:tab/>
        <w:t>14</w:t>
      </w:r>
      <w:r w:rsidRPr="00725234">
        <w:rPr>
          <w:color w:val="auto"/>
        </w:rPr>
        <w:br/>
        <w:t>with Main Contractor’s Representative’s directions</w:t>
      </w:r>
      <w:r w:rsidRPr="00725234">
        <w:rPr>
          <w:color w:val="auto"/>
        </w:rPr>
        <w:tab/>
        <w:t>23</w:t>
      </w:r>
      <w:r w:rsidRPr="00725234">
        <w:rPr>
          <w:color w:val="auto"/>
        </w:rPr>
        <w:br/>
        <w:t>with Main Contractor’s Representative’s interpretation</w:t>
      </w:r>
      <w:r w:rsidRPr="00725234">
        <w:rPr>
          <w:color w:val="auto"/>
        </w:rPr>
        <w:tab/>
        <w:t>8.1</w:t>
      </w:r>
    </w:p>
    <w:p w14:paraId="6108743E" w14:textId="77777777" w:rsidR="00A30E9B" w:rsidRPr="00725234" w:rsidRDefault="00A30E9B">
      <w:pPr>
        <w:pStyle w:val="BIndex0"/>
        <w:rPr>
          <w:color w:val="auto"/>
        </w:rPr>
      </w:pPr>
      <w:r w:rsidRPr="00725234">
        <w:rPr>
          <w:color w:val="auto"/>
        </w:rPr>
        <w:t>Confidential information</w:t>
      </w:r>
      <w:r w:rsidRPr="00725234">
        <w:rPr>
          <w:color w:val="auto"/>
        </w:rPr>
        <w:tab/>
        <w:t>8.6</w:t>
      </w:r>
    </w:p>
    <w:p w14:paraId="1C6056D3" w14:textId="77777777" w:rsidR="00A30E9B" w:rsidRPr="00725234" w:rsidRDefault="00A30E9B">
      <w:pPr>
        <w:pStyle w:val="BIndex0"/>
        <w:rPr>
          <w:color w:val="auto"/>
        </w:rPr>
      </w:pPr>
      <w:r w:rsidRPr="00725234">
        <w:rPr>
          <w:color w:val="auto"/>
        </w:rPr>
        <w:t>Construction of Subcontract</w:t>
      </w:r>
      <w:r w:rsidRPr="00725234">
        <w:rPr>
          <w:color w:val="auto"/>
        </w:rPr>
        <w:tab/>
        <w:t>1, 2, 8.1, Annexure Part A</w:t>
      </w:r>
    </w:p>
    <w:p w14:paraId="36EFB07F" w14:textId="77777777" w:rsidR="00A30E9B" w:rsidRPr="00725234" w:rsidRDefault="00A30E9B">
      <w:pPr>
        <w:pStyle w:val="BIndex0"/>
        <w:rPr>
          <w:color w:val="auto"/>
        </w:rPr>
      </w:pPr>
      <w:r w:rsidRPr="00725234">
        <w:rPr>
          <w:color w:val="auto"/>
        </w:rPr>
        <w:t>Constructional Plant</w:t>
      </w:r>
      <w:r w:rsidRPr="00725234">
        <w:rPr>
          <w:color w:val="auto"/>
        </w:rPr>
        <w:br/>
        <w:t>care of</w:t>
      </w:r>
      <w:r w:rsidRPr="00725234">
        <w:rPr>
          <w:color w:val="auto"/>
        </w:rPr>
        <w:tab/>
        <w:t>16.1</w:t>
      </w:r>
      <w:r w:rsidRPr="00725234">
        <w:rPr>
          <w:color w:val="auto"/>
        </w:rPr>
        <w:br/>
        <w:t>Daywork</w:t>
      </w:r>
      <w:r w:rsidRPr="00725234">
        <w:rPr>
          <w:color w:val="auto"/>
        </w:rPr>
        <w:tab/>
        <w:t>41</w:t>
      </w:r>
      <w:r w:rsidRPr="00725234">
        <w:rPr>
          <w:color w:val="auto"/>
        </w:rPr>
        <w:br/>
        <w:t>defined</w:t>
      </w:r>
      <w:r w:rsidRPr="00725234">
        <w:rPr>
          <w:color w:val="auto"/>
        </w:rPr>
        <w:tab/>
        <w:t>2</w:t>
      </w:r>
      <w:r w:rsidRPr="00725234">
        <w:rPr>
          <w:color w:val="auto"/>
        </w:rPr>
        <w:br/>
        <w:t>insurance of</w:t>
      </w:r>
      <w:r w:rsidRPr="00725234">
        <w:rPr>
          <w:color w:val="auto"/>
        </w:rPr>
        <w:tab/>
        <w:t>18</w:t>
      </w:r>
      <w:r w:rsidRPr="00725234">
        <w:rPr>
          <w:color w:val="auto"/>
        </w:rPr>
        <w:br/>
        <w:t>removal of</w:t>
      </w:r>
      <w:r w:rsidRPr="00725234">
        <w:rPr>
          <w:color w:val="auto"/>
        </w:rPr>
        <w:tab/>
        <w:t>29.2, 45</w:t>
      </w:r>
      <w:r w:rsidRPr="00725234">
        <w:rPr>
          <w:color w:val="auto"/>
        </w:rPr>
        <w:br/>
        <w:t>Subcontractor to supply</w:t>
      </w:r>
      <w:r w:rsidRPr="00725234">
        <w:rPr>
          <w:color w:val="auto"/>
        </w:rPr>
        <w:tab/>
        <w:t>29.1</w:t>
      </w:r>
      <w:r w:rsidRPr="00725234">
        <w:rPr>
          <w:color w:val="auto"/>
        </w:rPr>
        <w:br/>
        <w:t>use by Main Contractor</w:t>
      </w:r>
      <w:r w:rsidRPr="00725234">
        <w:rPr>
          <w:color w:val="auto"/>
        </w:rPr>
        <w:tab/>
        <w:t>44.5, 44.6</w:t>
      </w:r>
      <w:r w:rsidRPr="00725234">
        <w:rPr>
          <w:color w:val="auto"/>
        </w:rPr>
        <w:br/>
        <w:t>work under the Subcontract includes</w:t>
      </w:r>
      <w:r w:rsidRPr="00725234">
        <w:rPr>
          <w:color w:val="auto"/>
        </w:rPr>
        <w:tab/>
        <w:t>2</w:t>
      </w:r>
    </w:p>
    <w:p w14:paraId="2452DBCB" w14:textId="77777777" w:rsidR="00A30E9B" w:rsidRPr="00725234" w:rsidRDefault="00A30E9B">
      <w:pPr>
        <w:pStyle w:val="BIndex0"/>
        <w:rPr>
          <w:color w:val="auto"/>
        </w:rPr>
      </w:pPr>
      <w:r w:rsidRPr="00725234">
        <w:rPr>
          <w:color w:val="auto"/>
        </w:rPr>
        <w:t>Construction Program</w:t>
      </w:r>
      <w:r w:rsidRPr="00725234">
        <w:rPr>
          <w:color w:val="auto"/>
        </w:rPr>
        <w:tab/>
        <w:t>33.2</w:t>
      </w:r>
    </w:p>
    <w:p w14:paraId="19C6C48E" w14:textId="77777777" w:rsidR="00A30E9B" w:rsidRPr="00725234" w:rsidRDefault="00A30E9B">
      <w:pPr>
        <w:pStyle w:val="BIndex0"/>
        <w:rPr>
          <w:color w:val="auto"/>
        </w:rPr>
      </w:pPr>
      <w:r w:rsidRPr="00725234">
        <w:rPr>
          <w:color w:val="auto"/>
        </w:rPr>
        <w:t>Contingency sum (</w:t>
      </w:r>
      <w:r w:rsidRPr="00725234">
        <w:rPr>
          <w:rStyle w:val="EItalic"/>
          <w:color w:val="auto"/>
        </w:rPr>
        <w:t>see</w:t>
      </w:r>
      <w:r w:rsidRPr="00725234">
        <w:rPr>
          <w:color w:val="auto"/>
        </w:rPr>
        <w:t xml:space="preserve"> Provisional sum)</w:t>
      </w:r>
      <w:r w:rsidRPr="00725234">
        <w:rPr>
          <w:color w:val="auto"/>
        </w:rPr>
        <w:tab/>
        <w:t>2</w:t>
      </w:r>
    </w:p>
    <w:p w14:paraId="796F2BD6" w14:textId="77777777" w:rsidR="00A30E9B" w:rsidRPr="00725234" w:rsidRDefault="00A30E9B">
      <w:pPr>
        <w:pStyle w:val="BIndex0"/>
        <w:rPr>
          <w:color w:val="auto"/>
        </w:rPr>
      </w:pPr>
      <w:r w:rsidRPr="00725234">
        <w:rPr>
          <w:color w:val="auto"/>
        </w:rPr>
        <w:t>Contract Sum</w:t>
      </w:r>
      <w:r w:rsidRPr="00725234">
        <w:rPr>
          <w:color w:val="auto"/>
        </w:rPr>
        <w:br/>
        <w:t>defined</w:t>
      </w:r>
      <w:r w:rsidRPr="00725234">
        <w:rPr>
          <w:color w:val="auto"/>
        </w:rPr>
        <w:tab/>
        <w:t>2</w:t>
      </w:r>
      <w:r w:rsidRPr="00725234">
        <w:rPr>
          <w:color w:val="auto"/>
        </w:rPr>
        <w:br/>
        <w:t>insurance of Works</w:t>
      </w:r>
      <w:r w:rsidRPr="00725234">
        <w:rPr>
          <w:color w:val="auto"/>
        </w:rPr>
        <w:tab/>
        <w:t>18</w:t>
      </w:r>
    </w:p>
    <w:p w14:paraId="38F1B00C" w14:textId="77777777" w:rsidR="00A30E9B" w:rsidRPr="00725234" w:rsidRDefault="00A30E9B">
      <w:pPr>
        <w:pStyle w:val="BIndex0"/>
        <w:rPr>
          <w:color w:val="auto"/>
        </w:rPr>
      </w:pPr>
      <w:r w:rsidRPr="00725234">
        <w:rPr>
          <w:color w:val="auto"/>
        </w:rPr>
        <w:t>Copyright</w:t>
      </w:r>
      <w:r w:rsidRPr="00725234">
        <w:rPr>
          <w:color w:val="auto"/>
        </w:rPr>
        <w:tab/>
        <w:t>8.3, 8.4, 13</w:t>
      </w:r>
    </w:p>
    <w:p w14:paraId="2AFB8737" w14:textId="77777777" w:rsidR="00A30E9B" w:rsidRPr="00725234" w:rsidRDefault="00A30E9B">
      <w:pPr>
        <w:pStyle w:val="BIndex0"/>
        <w:rPr>
          <w:color w:val="auto"/>
        </w:rPr>
      </w:pPr>
      <w:r w:rsidRPr="00725234">
        <w:rPr>
          <w:color w:val="auto"/>
        </w:rPr>
        <w:t>Corporation (</w:t>
      </w:r>
      <w:r w:rsidRPr="00725234">
        <w:rPr>
          <w:rStyle w:val="EItalic"/>
          <w:color w:val="auto"/>
        </w:rPr>
        <w:t>see also</w:t>
      </w:r>
      <w:r w:rsidRPr="00725234">
        <w:rPr>
          <w:color w:val="auto"/>
        </w:rPr>
        <w:t xml:space="preserve"> Person)</w:t>
      </w:r>
      <w:r w:rsidRPr="00725234">
        <w:rPr>
          <w:color w:val="auto"/>
        </w:rPr>
        <w:tab/>
        <w:t>5.10, 43</w:t>
      </w:r>
    </w:p>
    <w:p w14:paraId="0E7F0E11" w14:textId="77777777" w:rsidR="00A30E9B" w:rsidRPr="00725234" w:rsidRDefault="00A30E9B">
      <w:pPr>
        <w:pStyle w:val="BIndex0"/>
        <w:rPr>
          <w:color w:val="auto"/>
        </w:rPr>
      </w:pPr>
      <w:r w:rsidRPr="00725234">
        <w:rPr>
          <w:color w:val="auto"/>
        </w:rPr>
        <w:t>Corporations Law</w:t>
      </w:r>
      <w:r w:rsidRPr="00725234">
        <w:rPr>
          <w:color w:val="auto"/>
        </w:rPr>
        <w:tab/>
        <w:t>5.10</w:t>
      </w:r>
    </w:p>
    <w:p w14:paraId="3B4B67C9" w14:textId="77777777" w:rsidR="00A30E9B" w:rsidRPr="00725234" w:rsidRDefault="00A30E9B">
      <w:pPr>
        <w:pStyle w:val="BIndex0"/>
        <w:rPr>
          <w:color w:val="auto"/>
        </w:rPr>
      </w:pPr>
      <w:r w:rsidRPr="00725234">
        <w:rPr>
          <w:color w:val="auto"/>
        </w:rPr>
        <w:t>Cost(s) (</w:t>
      </w:r>
      <w:r w:rsidRPr="00725234">
        <w:rPr>
          <w:rStyle w:val="EItalic"/>
          <w:color w:val="auto"/>
        </w:rPr>
        <w:t>see also</w:t>
      </w:r>
      <w:r w:rsidRPr="00725234">
        <w:rPr>
          <w:color w:val="auto"/>
        </w:rPr>
        <w:t xml:space="preserve"> Adjustment)</w:t>
      </w:r>
      <w:r w:rsidRPr="00725234">
        <w:rPr>
          <w:color w:val="auto"/>
        </w:rPr>
        <w:br/>
        <w:t>completion of work taken out of the hands of</w:t>
      </w:r>
      <w:r w:rsidRPr="00725234">
        <w:rPr>
          <w:color w:val="auto"/>
        </w:rPr>
        <w:br/>
        <w:t>        the Subcontractor</w:t>
      </w:r>
      <w:r w:rsidRPr="00725234">
        <w:rPr>
          <w:color w:val="auto"/>
        </w:rPr>
        <w:tab/>
        <w:t>44.6</w:t>
      </w:r>
      <w:r w:rsidRPr="00725234">
        <w:rPr>
          <w:color w:val="auto"/>
        </w:rPr>
        <w:br/>
        <w:t>complying with statutory requirements</w:t>
      </w:r>
      <w:r w:rsidRPr="00725234">
        <w:rPr>
          <w:color w:val="auto"/>
        </w:rPr>
        <w:tab/>
        <w:t>14.1, 14.3</w:t>
      </w:r>
      <w:r w:rsidRPr="00725234">
        <w:rPr>
          <w:color w:val="auto"/>
        </w:rPr>
        <w:br/>
        <w:t>Daywork</w:t>
      </w:r>
      <w:r w:rsidRPr="00725234">
        <w:rPr>
          <w:color w:val="auto"/>
        </w:rPr>
        <w:tab/>
        <w:t>47</w:t>
      </w:r>
      <w:r w:rsidRPr="00725234">
        <w:rPr>
          <w:color w:val="auto"/>
        </w:rPr>
        <w:br/>
        <w:t>delay</w:t>
      </w:r>
      <w:r w:rsidRPr="00725234">
        <w:rPr>
          <w:color w:val="auto"/>
        </w:rPr>
        <w:tab/>
        <w:t>36</w:t>
      </w:r>
      <w:r w:rsidRPr="00725234">
        <w:rPr>
          <w:color w:val="auto"/>
        </w:rPr>
        <w:br/>
        <w:t>examination and testing</w:t>
      </w:r>
      <w:r w:rsidRPr="00725234">
        <w:rPr>
          <w:color w:val="auto"/>
        </w:rPr>
        <w:tab/>
        <w:t>31.7</w:t>
      </w:r>
      <w:r w:rsidRPr="00725234">
        <w:rPr>
          <w:color w:val="auto"/>
        </w:rPr>
        <w:br/>
        <w:t>net cost</w:t>
      </w:r>
      <w:r w:rsidRPr="00725234">
        <w:rPr>
          <w:color w:val="auto"/>
        </w:rPr>
        <w:tab/>
        <w:t>11</w:t>
      </w:r>
      <w:r w:rsidRPr="00725234">
        <w:rPr>
          <w:color w:val="auto"/>
        </w:rPr>
        <w:br/>
        <w:t>protection of people and property</w:t>
      </w:r>
      <w:r w:rsidRPr="00725234">
        <w:rPr>
          <w:color w:val="auto"/>
        </w:rPr>
        <w:tab/>
        <w:t>15</w:t>
      </w:r>
      <w:r w:rsidRPr="00725234">
        <w:rPr>
          <w:color w:val="auto"/>
        </w:rPr>
        <w:br/>
        <w:t>provisional sums</w:t>
      </w:r>
      <w:r w:rsidRPr="00725234">
        <w:rPr>
          <w:color w:val="auto"/>
        </w:rPr>
        <w:tab/>
        <w:t>11</w:t>
      </w:r>
      <w:r w:rsidRPr="00725234">
        <w:rPr>
          <w:color w:val="auto"/>
        </w:rPr>
        <w:br/>
        <w:t>reinstatement</w:t>
      </w:r>
      <w:r w:rsidRPr="00725234">
        <w:rPr>
          <w:color w:val="auto"/>
        </w:rPr>
        <w:tab/>
        <w:t>16.2</w:t>
      </w:r>
      <w:r w:rsidRPr="00725234">
        <w:rPr>
          <w:color w:val="auto"/>
        </w:rPr>
        <w:br/>
        <w:t>set</w:t>
      </w:r>
      <w:r w:rsidRPr="00725234">
        <w:rPr>
          <w:color w:val="auto"/>
        </w:rPr>
        <w:noBreakHyphen/>
        <w:t>offs by Main Contractor</w:t>
      </w:r>
      <w:r w:rsidRPr="00725234">
        <w:rPr>
          <w:color w:val="auto"/>
        </w:rPr>
        <w:tab/>
        <w:t>42.10</w:t>
      </w:r>
      <w:r w:rsidRPr="00725234">
        <w:rPr>
          <w:color w:val="auto"/>
        </w:rPr>
        <w:br/>
        <w:t>setting out the Works</w:t>
      </w:r>
      <w:r w:rsidRPr="00725234">
        <w:rPr>
          <w:color w:val="auto"/>
        </w:rPr>
        <w:tab/>
        <w:t>28.3</w:t>
      </w:r>
      <w:r w:rsidRPr="00725234">
        <w:rPr>
          <w:color w:val="auto"/>
        </w:rPr>
        <w:br/>
        <w:t>urgent protection</w:t>
      </w:r>
      <w:r w:rsidRPr="00725234">
        <w:rPr>
          <w:color w:val="auto"/>
        </w:rPr>
        <w:tab/>
        <w:t>39</w:t>
      </w:r>
      <w:r w:rsidRPr="00725234">
        <w:rPr>
          <w:color w:val="auto"/>
        </w:rPr>
        <w:br/>
        <w:t>variations</w:t>
      </w:r>
      <w:r w:rsidRPr="00725234">
        <w:rPr>
          <w:color w:val="auto"/>
        </w:rPr>
        <w:tab/>
        <w:t>40.2, 40.5</w:t>
      </w:r>
    </w:p>
    <w:p w14:paraId="56D95A0B" w14:textId="77777777" w:rsidR="00A30E9B" w:rsidRPr="00725234" w:rsidRDefault="00A30E9B">
      <w:pPr>
        <w:pStyle w:val="BIndex0"/>
        <w:rPr>
          <w:color w:val="auto"/>
        </w:rPr>
      </w:pPr>
      <w:r w:rsidRPr="00725234">
        <w:rPr>
          <w:color w:val="auto"/>
        </w:rPr>
        <w:t>Covering up of work</w:t>
      </w:r>
      <w:r w:rsidRPr="00725234">
        <w:rPr>
          <w:color w:val="auto"/>
        </w:rPr>
        <w:tab/>
        <w:t>31.2, 31.7</w:t>
      </w:r>
    </w:p>
    <w:p w14:paraId="6B603188" w14:textId="77777777" w:rsidR="00A30E9B" w:rsidRPr="00725234" w:rsidRDefault="00A30E9B">
      <w:pPr>
        <w:pStyle w:val="BIndex0"/>
        <w:rPr>
          <w:color w:val="auto"/>
        </w:rPr>
      </w:pPr>
      <w:r w:rsidRPr="00725234">
        <w:rPr>
          <w:color w:val="auto"/>
        </w:rPr>
        <w:t>Cross</w:t>
      </w:r>
      <w:r w:rsidRPr="00725234">
        <w:rPr>
          <w:color w:val="auto"/>
        </w:rPr>
        <w:noBreakHyphen/>
        <w:t>liability Clause</w:t>
      </w:r>
      <w:r w:rsidRPr="00725234">
        <w:rPr>
          <w:color w:val="auto"/>
        </w:rPr>
        <w:tab/>
        <w:t>21.6</w:t>
      </w:r>
    </w:p>
    <w:p w14:paraId="645930EE" w14:textId="77777777" w:rsidR="00A30E9B" w:rsidRPr="00725234" w:rsidRDefault="00A30E9B">
      <w:pPr>
        <w:pStyle w:val="BIndex0"/>
        <w:rPr>
          <w:color w:val="auto"/>
        </w:rPr>
      </w:pPr>
      <w:r w:rsidRPr="00725234">
        <w:rPr>
          <w:color w:val="auto"/>
        </w:rPr>
        <w:t>Currency, Australian</w:t>
      </w:r>
      <w:r w:rsidRPr="00725234">
        <w:rPr>
          <w:color w:val="auto"/>
        </w:rPr>
        <w:tab/>
        <w:t>1</w:t>
      </w:r>
    </w:p>
    <w:p w14:paraId="4CB7047C" w14:textId="77777777" w:rsidR="00A30E9B" w:rsidRPr="00725234" w:rsidRDefault="00A30E9B">
      <w:pPr>
        <w:pStyle w:val="BIndex0"/>
        <w:rPr>
          <w:color w:val="auto"/>
        </w:rPr>
      </w:pPr>
      <w:r w:rsidRPr="00725234">
        <w:rPr>
          <w:color w:val="auto"/>
        </w:rPr>
        <w:t>Damage (</w:t>
      </w:r>
      <w:r w:rsidRPr="00725234">
        <w:rPr>
          <w:rStyle w:val="EItalic"/>
          <w:color w:val="auto"/>
        </w:rPr>
        <w:t>see also</w:t>
      </w:r>
      <w:r w:rsidRPr="00725234">
        <w:rPr>
          <w:color w:val="auto"/>
        </w:rPr>
        <w:t xml:space="preserve"> Care of the Works and Insurance)</w:t>
      </w:r>
      <w:r w:rsidRPr="00725234">
        <w:rPr>
          <w:color w:val="auto"/>
        </w:rPr>
        <w:br/>
        <w:t>prevention of</w:t>
      </w:r>
      <w:r w:rsidRPr="00725234">
        <w:rPr>
          <w:color w:val="auto"/>
        </w:rPr>
        <w:tab/>
        <w:t>15</w:t>
      </w:r>
      <w:r w:rsidRPr="00725234">
        <w:rPr>
          <w:color w:val="auto"/>
        </w:rPr>
        <w:br/>
        <w:t>reinstatement of</w:t>
      </w:r>
      <w:r w:rsidRPr="00725234">
        <w:rPr>
          <w:color w:val="auto"/>
        </w:rPr>
        <w:tab/>
        <w:t>16.2</w:t>
      </w:r>
      <w:r w:rsidRPr="00725234">
        <w:rPr>
          <w:color w:val="auto"/>
        </w:rPr>
        <w:br/>
        <w:t>to persons and property other than Works</w:t>
      </w:r>
      <w:r w:rsidRPr="00725234">
        <w:rPr>
          <w:color w:val="auto"/>
        </w:rPr>
        <w:tab/>
        <w:t>15, 17</w:t>
      </w:r>
      <w:r w:rsidRPr="00725234">
        <w:rPr>
          <w:color w:val="auto"/>
        </w:rPr>
        <w:br/>
        <w:t>to the Works</w:t>
      </w:r>
      <w:r w:rsidRPr="00725234">
        <w:rPr>
          <w:color w:val="auto"/>
        </w:rPr>
        <w:tab/>
        <w:t>16</w:t>
      </w:r>
      <w:r w:rsidRPr="00725234">
        <w:rPr>
          <w:color w:val="auto"/>
        </w:rPr>
        <w:br/>
        <w:t>urgent protection</w:t>
      </w:r>
      <w:r w:rsidRPr="00725234">
        <w:rPr>
          <w:color w:val="auto"/>
        </w:rPr>
        <w:tab/>
        <w:t>39</w:t>
      </w:r>
    </w:p>
    <w:p w14:paraId="2433E3B6" w14:textId="77777777" w:rsidR="00A30E9B" w:rsidRPr="00725234" w:rsidRDefault="00A30E9B">
      <w:pPr>
        <w:pStyle w:val="BIndex0"/>
        <w:rPr>
          <w:color w:val="auto"/>
        </w:rPr>
      </w:pPr>
      <w:r w:rsidRPr="00725234">
        <w:rPr>
          <w:color w:val="auto"/>
        </w:rPr>
        <w:t>Damages (</w:t>
      </w:r>
      <w:r w:rsidRPr="00725234">
        <w:rPr>
          <w:rStyle w:val="EItalic"/>
          <w:color w:val="auto"/>
        </w:rPr>
        <w:t>see also</w:t>
      </w:r>
      <w:r w:rsidRPr="00725234">
        <w:rPr>
          <w:color w:val="auto"/>
        </w:rPr>
        <w:t xml:space="preserve"> Adjustment and Claims)</w:t>
      </w:r>
      <w:r w:rsidRPr="00725234">
        <w:rPr>
          <w:color w:val="auto"/>
        </w:rPr>
        <w:br/>
        <w:t>for delay by Subcontractor</w:t>
      </w:r>
      <w:r w:rsidRPr="00725234">
        <w:rPr>
          <w:color w:val="auto"/>
        </w:rPr>
        <w:tab/>
        <w:t>35.6, 35.7, Annexure Part A</w:t>
      </w:r>
      <w:r w:rsidRPr="00725234">
        <w:rPr>
          <w:color w:val="auto"/>
        </w:rPr>
        <w:br/>
        <w:t>for delay by Main Contractor</w:t>
      </w:r>
      <w:r w:rsidRPr="00725234">
        <w:rPr>
          <w:color w:val="auto"/>
        </w:rPr>
        <w:tab/>
        <w:t>35.5, 35.6, 44.1</w:t>
      </w:r>
      <w:r w:rsidRPr="00725234">
        <w:rPr>
          <w:color w:val="auto"/>
        </w:rPr>
        <w:br/>
        <w:t>liquidated</w:t>
      </w:r>
      <w:r w:rsidRPr="00725234">
        <w:rPr>
          <w:color w:val="auto"/>
        </w:rPr>
        <w:tab/>
        <w:t>35.6, 35.7, Annexure Part A</w:t>
      </w:r>
      <w:r w:rsidRPr="00725234">
        <w:rPr>
          <w:color w:val="auto"/>
        </w:rPr>
        <w:br/>
        <w:t>Main Contractor’s right to set off</w:t>
      </w:r>
      <w:r w:rsidRPr="00725234">
        <w:rPr>
          <w:color w:val="auto"/>
        </w:rPr>
        <w:tab/>
        <w:t>42.10</w:t>
      </w:r>
      <w:r w:rsidRPr="00725234">
        <w:rPr>
          <w:color w:val="auto"/>
        </w:rPr>
        <w:br/>
        <w:t>on termination of the Subcontract</w:t>
      </w:r>
      <w:r w:rsidRPr="00725234">
        <w:rPr>
          <w:color w:val="auto"/>
        </w:rPr>
        <w:tab/>
        <w:t>44.10</w:t>
      </w:r>
      <w:r w:rsidRPr="00725234">
        <w:rPr>
          <w:color w:val="auto"/>
        </w:rPr>
        <w:br/>
        <w:t>under the general law</w:t>
      </w:r>
      <w:r w:rsidRPr="00725234">
        <w:rPr>
          <w:color w:val="auto"/>
        </w:rPr>
        <w:tab/>
        <w:t>35.5, 36, 44.1</w:t>
      </w:r>
    </w:p>
    <w:p w14:paraId="75B38EB6" w14:textId="77777777" w:rsidR="00A30E9B" w:rsidRPr="00725234" w:rsidRDefault="00A30E9B">
      <w:pPr>
        <w:pStyle w:val="BIndex0"/>
        <w:rPr>
          <w:color w:val="auto"/>
        </w:rPr>
      </w:pPr>
      <w:r w:rsidRPr="00725234">
        <w:rPr>
          <w:color w:val="auto"/>
        </w:rPr>
        <w:t>Date</w:t>
      </w:r>
      <w:r w:rsidRPr="00725234">
        <w:rPr>
          <w:color w:val="auto"/>
        </w:rPr>
        <w:br/>
        <w:t>for Substantial Completion</w:t>
      </w:r>
      <w:r w:rsidRPr="00725234">
        <w:rPr>
          <w:color w:val="auto"/>
        </w:rPr>
        <w:tab/>
        <w:t>2, 35.2, 35.3, 35.5</w:t>
      </w:r>
      <w:r w:rsidRPr="00725234">
        <w:rPr>
          <w:color w:val="auto"/>
        </w:rPr>
        <w:br/>
        <w:t>of Acceptance of Tender</w:t>
      </w:r>
      <w:r w:rsidRPr="00725234">
        <w:rPr>
          <w:color w:val="auto"/>
        </w:rPr>
        <w:tab/>
        <w:t>2</w:t>
      </w:r>
      <w:r w:rsidRPr="00725234">
        <w:rPr>
          <w:color w:val="auto"/>
        </w:rPr>
        <w:br/>
        <w:t>of Substantial Completion</w:t>
      </w:r>
      <w:r w:rsidRPr="00725234">
        <w:rPr>
          <w:color w:val="auto"/>
        </w:rPr>
        <w:tab/>
        <w:t>2, 35.2, 35.3, 42.5</w:t>
      </w:r>
      <w:r w:rsidRPr="00725234">
        <w:rPr>
          <w:color w:val="auto"/>
        </w:rPr>
        <w:br/>
        <w:t>of specification</w:t>
      </w:r>
      <w:r w:rsidRPr="00725234">
        <w:rPr>
          <w:color w:val="auto"/>
        </w:rPr>
        <w:tab/>
        <w:t>2</w:t>
      </w:r>
      <w:r w:rsidRPr="00725234">
        <w:rPr>
          <w:color w:val="auto"/>
        </w:rPr>
        <w:br/>
        <w:t>Separable Portions</w:t>
      </w:r>
      <w:r w:rsidRPr="00725234">
        <w:rPr>
          <w:color w:val="auto"/>
        </w:rPr>
        <w:tab/>
        <w:t>35.3, Annexure Part A</w:t>
      </w:r>
    </w:p>
    <w:p w14:paraId="0476D4E8" w14:textId="77777777" w:rsidR="00A30E9B" w:rsidRPr="00725234" w:rsidRDefault="00A30E9B">
      <w:pPr>
        <w:pStyle w:val="BIndex0"/>
        <w:rPr>
          <w:color w:val="auto"/>
        </w:rPr>
      </w:pPr>
      <w:r w:rsidRPr="00725234">
        <w:rPr>
          <w:color w:val="auto"/>
        </w:rPr>
        <w:t>Day, defined</w:t>
      </w:r>
      <w:r w:rsidRPr="00725234">
        <w:rPr>
          <w:color w:val="auto"/>
        </w:rPr>
        <w:tab/>
        <w:t>2</w:t>
      </w:r>
      <w:r w:rsidRPr="00725234">
        <w:rPr>
          <w:color w:val="auto"/>
        </w:rPr>
        <w:br/>
        <w:t>work (</w:t>
      </w:r>
      <w:r w:rsidRPr="00725234">
        <w:rPr>
          <w:rStyle w:val="EItalic"/>
          <w:color w:val="auto"/>
        </w:rPr>
        <w:t>see</w:t>
      </w:r>
      <w:r w:rsidRPr="00725234">
        <w:rPr>
          <w:color w:val="auto"/>
        </w:rPr>
        <w:t xml:space="preserve"> Daywork)</w:t>
      </w:r>
      <w:r w:rsidRPr="00725234">
        <w:rPr>
          <w:color w:val="auto"/>
        </w:rPr>
        <w:tab/>
        <w:t>41</w:t>
      </w:r>
      <w:r w:rsidRPr="00725234">
        <w:rPr>
          <w:color w:val="auto"/>
        </w:rPr>
        <w:br/>
        <w:t>working</w:t>
      </w:r>
      <w:r w:rsidRPr="00725234">
        <w:rPr>
          <w:color w:val="auto"/>
        </w:rPr>
        <w:tab/>
        <w:t>32</w:t>
      </w:r>
    </w:p>
    <w:p w14:paraId="5DD27443" w14:textId="77777777" w:rsidR="00A30E9B" w:rsidRPr="00725234" w:rsidRDefault="00A30E9B">
      <w:pPr>
        <w:pStyle w:val="BIndex0"/>
        <w:rPr>
          <w:color w:val="auto"/>
        </w:rPr>
      </w:pPr>
      <w:r w:rsidRPr="00725234">
        <w:rPr>
          <w:color w:val="auto"/>
        </w:rPr>
        <w:t>Daywork</w:t>
      </w:r>
      <w:r w:rsidRPr="00725234">
        <w:rPr>
          <w:color w:val="auto"/>
        </w:rPr>
        <w:tab/>
        <w:t>41</w:t>
      </w:r>
      <w:r w:rsidRPr="00725234">
        <w:rPr>
          <w:color w:val="auto"/>
        </w:rPr>
        <w:br/>
        <w:t>valuation of</w:t>
      </w:r>
      <w:r w:rsidRPr="00725234">
        <w:rPr>
          <w:color w:val="auto"/>
        </w:rPr>
        <w:tab/>
        <w:t>40.5</w:t>
      </w:r>
    </w:p>
    <w:p w14:paraId="6DC32014" w14:textId="77777777" w:rsidR="00A30E9B" w:rsidRPr="00725234" w:rsidRDefault="00A30E9B">
      <w:pPr>
        <w:pStyle w:val="BIndex0"/>
        <w:rPr>
          <w:color w:val="auto"/>
        </w:rPr>
      </w:pPr>
      <w:r w:rsidRPr="00725234">
        <w:rPr>
          <w:color w:val="auto"/>
        </w:rPr>
        <w:t>Debt, recourse for unpaid moneys</w:t>
      </w:r>
      <w:r w:rsidRPr="00725234">
        <w:rPr>
          <w:color w:val="auto"/>
        </w:rPr>
        <w:tab/>
        <w:t>42.11</w:t>
      </w:r>
    </w:p>
    <w:p w14:paraId="71B29520" w14:textId="77777777" w:rsidR="00A30E9B" w:rsidRPr="00725234" w:rsidRDefault="00A30E9B">
      <w:pPr>
        <w:pStyle w:val="BIndex0"/>
        <w:rPr>
          <w:color w:val="auto"/>
        </w:rPr>
      </w:pPr>
      <w:r w:rsidRPr="00725234">
        <w:rPr>
          <w:color w:val="auto"/>
        </w:rPr>
        <w:t>Debt due to the Main Contractor</w:t>
      </w:r>
      <w:r w:rsidRPr="00725234">
        <w:rPr>
          <w:color w:val="auto"/>
        </w:rPr>
        <w:tab/>
        <w:t>15, 35.6, 39, 42.1, 42.10, 44.6</w:t>
      </w:r>
    </w:p>
    <w:p w14:paraId="6B0FE22F" w14:textId="77777777" w:rsidR="00A30E9B" w:rsidRPr="00725234" w:rsidRDefault="00A30E9B">
      <w:pPr>
        <w:pStyle w:val="BIndex0"/>
        <w:rPr>
          <w:color w:val="auto"/>
        </w:rPr>
      </w:pPr>
      <w:r w:rsidRPr="00725234">
        <w:rPr>
          <w:color w:val="auto"/>
        </w:rPr>
        <w:t>Deductions by the Main Contractor</w:t>
      </w:r>
      <w:r w:rsidRPr="00725234">
        <w:rPr>
          <w:color w:val="auto"/>
        </w:rPr>
        <w:tab/>
        <w:t>42.10, 44.11, 44.6</w:t>
      </w:r>
    </w:p>
    <w:p w14:paraId="5B652520" w14:textId="77777777" w:rsidR="00A30E9B" w:rsidRPr="00725234" w:rsidRDefault="00A30E9B">
      <w:pPr>
        <w:pStyle w:val="BIndex0"/>
        <w:rPr>
          <w:color w:val="auto"/>
        </w:rPr>
      </w:pPr>
      <w:r w:rsidRPr="00725234">
        <w:rPr>
          <w:color w:val="auto"/>
        </w:rPr>
        <w:t>Deed of Guarantee</w:t>
      </w:r>
      <w:r w:rsidRPr="00725234">
        <w:rPr>
          <w:color w:val="auto"/>
        </w:rPr>
        <w:tab/>
        <w:t>5.10</w:t>
      </w:r>
    </w:p>
    <w:p w14:paraId="524E26CC" w14:textId="77777777" w:rsidR="00A30E9B" w:rsidRPr="00725234" w:rsidRDefault="00A30E9B">
      <w:pPr>
        <w:pStyle w:val="BIndex0"/>
        <w:rPr>
          <w:color w:val="auto"/>
        </w:rPr>
      </w:pPr>
      <w:r w:rsidRPr="00725234">
        <w:rPr>
          <w:color w:val="auto"/>
        </w:rPr>
        <w:t>Default by the Subcontractor</w:t>
      </w:r>
      <w:r w:rsidRPr="00725234">
        <w:rPr>
          <w:color w:val="auto"/>
        </w:rPr>
        <w:tab/>
        <w:t>44.1, 44.2</w:t>
      </w:r>
      <w:r w:rsidRPr="00725234">
        <w:rPr>
          <w:color w:val="auto"/>
        </w:rPr>
        <w:br/>
        <w:t>adjustment of costs</w:t>
      </w:r>
      <w:r w:rsidRPr="00725234">
        <w:rPr>
          <w:color w:val="auto"/>
        </w:rPr>
        <w:tab/>
        <w:t>44.6</w:t>
      </w:r>
      <w:r w:rsidRPr="00725234">
        <w:rPr>
          <w:color w:val="auto"/>
        </w:rPr>
        <w:br/>
        <w:t>failing to comply with a direction of the Main Contractor’s</w:t>
      </w:r>
      <w:r w:rsidRPr="00725234">
        <w:rPr>
          <w:color w:val="auto"/>
        </w:rPr>
        <w:br/>
        <w:t>        Representative</w:t>
      </w:r>
      <w:r w:rsidRPr="00725234">
        <w:rPr>
          <w:color w:val="auto"/>
        </w:rPr>
        <w:tab/>
        <w:t>23</w:t>
      </w:r>
      <w:r w:rsidRPr="00725234">
        <w:rPr>
          <w:color w:val="auto"/>
        </w:rPr>
        <w:br/>
        <w:t>failing to proceed with due expedition</w:t>
      </w:r>
      <w:r w:rsidRPr="00725234">
        <w:rPr>
          <w:color w:val="auto"/>
        </w:rPr>
        <w:tab/>
        <w:t>33.1</w:t>
      </w:r>
      <w:r w:rsidRPr="00725234">
        <w:rPr>
          <w:color w:val="auto"/>
        </w:rPr>
        <w:br/>
        <w:t>failing to provide evidence of insurance</w:t>
      </w:r>
      <w:r w:rsidRPr="00725234">
        <w:rPr>
          <w:color w:val="auto"/>
        </w:rPr>
        <w:tab/>
        <w:t>21.1</w:t>
      </w:r>
      <w:r w:rsidRPr="00725234">
        <w:rPr>
          <w:color w:val="auto"/>
        </w:rPr>
        <w:br/>
        <w:t>failing to use materials or standards of workmanship</w:t>
      </w:r>
      <w:r w:rsidRPr="00725234">
        <w:rPr>
          <w:color w:val="auto"/>
        </w:rPr>
        <w:tab/>
        <w:t>30.1</w:t>
      </w:r>
      <w:r w:rsidRPr="00725234">
        <w:rPr>
          <w:color w:val="auto"/>
        </w:rPr>
        <w:br/>
        <w:t>in lodging security</w:t>
      </w:r>
      <w:r w:rsidRPr="00725234">
        <w:rPr>
          <w:color w:val="auto"/>
        </w:rPr>
        <w:tab/>
        <w:t>5.4</w:t>
      </w:r>
      <w:r w:rsidRPr="00725234">
        <w:rPr>
          <w:color w:val="auto"/>
        </w:rPr>
        <w:br/>
        <w:t>procedure on</w:t>
      </w:r>
      <w:r w:rsidRPr="00725234">
        <w:rPr>
          <w:color w:val="auto"/>
        </w:rPr>
        <w:tab/>
        <w:t>44</w:t>
      </w:r>
      <w:r w:rsidRPr="00725234">
        <w:rPr>
          <w:color w:val="auto"/>
        </w:rPr>
        <w:br/>
        <w:t>set off by Main Contractor</w:t>
      </w:r>
      <w:r w:rsidRPr="00725234">
        <w:rPr>
          <w:color w:val="auto"/>
        </w:rPr>
        <w:tab/>
        <w:t>42.10</w:t>
      </w:r>
      <w:r w:rsidRPr="00725234">
        <w:rPr>
          <w:color w:val="auto"/>
        </w:rPr>
        <w:br/>
        <w:t>when the Main Contractor takes over the work</w:t>
      </w:r>
      <w:r w:rsidRPr="00725234">
        <w:rPr>
          <w:color w:val="auto"/>
        </w:rPr>
        <w:tab/>
        <w:t>44.5</w:t>
      </w:r>
    </w:p>
    <w:p w14:paraId="1B3348B6" w14:textId="77777777" w:rsidR="00A30E9B" w:rsidRPr="00725234" w:rsidRDefault="00A30E9B">
      <w:pPr>
        <w:pStyle w:val="BIndex0"/>
        <w:rPr>
          <w:color w:val="auto"/>
        </w:rPr>
      </w:pPr>
      <w:r w:rsidRPr="00725234">
        <w:rPr>
          <w:color w:val="auto"/>
        </w:rPr>
        <w:t>Default of Nominated Subcontractor</w:t>
      </w:r>
      <w:r w:rsidRPr="00725234">
        <w:rPr>
          <w:color w:val="auto"/>
        </w:rPr>
        <w:tab/>
        <w:t>9.3, 10.6</w:t>
      </w:r>
    </w:p>
    <w:p w14:paraId="1979377A" w14:textId="77777777" w:rsidR="00A30E9B" w:rsidRPr="00725234" w:rsidRDefault="00A30E9B">
      <w:pPr>
        <w:pStyle w:val="BIndex0"/>
        <w:rPr>
          <w:color w:val="auto"/>
        </w:rPr>
      </w:pPr>
      <w:r w:rsidRPr="00725234">
        <w:rPr>
          <w:color w:val="auto"/>
        </w:rPr>
        <w:t>Default of secondary subcontractor</w:t>
      </w:r>
      <w:r w:rsidRPr="00725234">
        <w:rPr>
          <w:color w:val="auto"/>
        </w:rPr>
        <w:tab/>
        <w:t>9.3</w:t>
      </w:r>
    </w:p>
    <w:p w14:paraId="5A51F020" w14:textId="77777777" w:rsidR="00A30E9B" w:rsidRPr="00725234" w:rsidRDefault="00A30E9B">
      <w:pPr>
        <w:pStyle w:val="BIndex0"/>
        <w:rPr>
          <w:color w:val="auto"/>
        </w:rPr>
      </w:pPr>
      <w:r w:rsidRPr="00725234">
        <w:rPr>
          <w:color w:val="auto"/>
        </w:rPr>
        <w:t>Default of the Main Contractor</w:t>
      </w:r>
      <w:r w:rsidRPr="00725234">
        <w:rPr>
          <w:color w:val="auto"/>
        </w:rPr>
        <w:tab/>
        <w:t>44.7</w:t>
      </w:r>
      <w:r w:rsidRPr="00725234">
        <w:rPr>
          <w:color w:val="auto"/>
        </w:rPr>
        <w:br/>
        <w:t>rights of the Subcontractor</w:t>
      </w:r>
      <w:r w:rsidRPr="00725234">
        <w:rPr>
          <w:color w:val="auto"/>
        </w:rPr>
        <w:tab/>
        <w:t xml:space="preserve"> 44.9, 44.10</w:t>
      </w:r>
      <w:r w:rsidRPr="00725234">
        <w:rPr>
          <w:color w:val="auto"/>
        </w:rPr>
        <w:br/>
        <w:t>Main Contractor’s Representative’s act or omissions</w:t>
      </w:r>
      <w:r w:rsidRPr="00725234">
        <w:rPr>
          <w:color w:val="auto"/>
        </w:rPr>
        <w:tab/>
        <w:t>23</w:t>
      </w:r>
    </w:p>
    <w:p w14:paraId="1475ED4B" w14:textId="77777777" w:rsidR="00A30E9B" w:rsidRPr="00725234" w:rsidRDefault="00A30E9B">
      <w:pPr>
        <w:pStyle w:val="BIndex0"/>
        <w:rPr>
          <w:color w:val="auto"/>
        </w:rPr>
      </w:pPr>
      <w:r w:rsidRPr="00725234">
        <w:rPr>
          <w:color w:val="auto"/>
        </w:rPr>
        <w:t>Defective materials or work</w:t>
      </w:r>
      <w:r w:rsidRPr="00725234">
        <w:rPr>
          <w:color w:val="auto"/>
        </w:rPr>
        <w:tab/>
        <w:t>30.3, 30.6</w:t>
      </w:r>
      <w:r w:rsidRPr="00725234">
        <w:rPr>
          <w:color w:val="auto"/>
        </w:rPr>
        <w:br/>
        <w:t>acceptance of</w:t>
      </w:r>
      <w:r w:rsidRPr="00725234">
        <w:rPr>
          <w:color w:val="auto"/>
        </w:rPr>
        <w:tab/>
        <w:t>30.5</w:t>
      </w:r>
      <w:r w:rsidRPr="00725234">
        <w:rPr>
          <w:color w:val="auto"/>
        </w:rPr>
        <w:br/>
        <w:t>cost of rectification</w:t>
      </w:r>
      <w:r w:rsidRPr="00725234">
        <w:rPr>
          <w:color w:val="auto"/>
        </w:rPr>
        <w:tab/>
        <w:t>30.3</w:t>
      </w:r>
      <w:r w:rsidRPr="00725234">
        <w:rPr>
          <w:color w:val="auto"/>
        </w:rPr>
        <w:br/>
        <w:t>examination and testing</w:t>
      </w:r>
      <w:r w:rsidRPr="00725234">
        <w:rPr>
          <w:color w:val="auto"/>
        </w:rPr>
        <w:tab/>
        <w:t>31</w:t>
      </w:r>
      <w:r w:rsidRPr="00725234">
        <w:rPr>
          <w:color w:val="auto"/>
        </w:rPr>
        <w:br/>
        <w:t>quality assurance</w:t>
      </w:r>
      <w:r w:rsidRPr="00725234">
        <w:rPr>
          <w:color w:val="auto"/>
        </w:rPr>
        <w:tab/>
        <w:t>30.2</w:t>
      </w:r>
      <w:r w:rsidRPr="00725234">
        <w:rPr>
          <w:color w:val="auto"/>
        </w:rPr>
        <w:br/>
        <w:t>variations due to</w:t>
      </w:r>
      <w:r w:rsidRPr="00725234">
        <w:rPr>
          <w:color w:val="auto"/>
        </w:rPr>
        <w:tab/>
        <w:t>30.4</w:t>
      </w:r>
    </w:p>
    <w:p w14:paraId="0B1D1EC8" w14:textId="77777777" w:rsidR="00A30E9B" w:rsidRPr="00725234" w:rsidRDefault="00A30E9B">
      <w:pPr>
        <w:pStyle w:val="BIndex0"/>
        <w:rPr>
          <w:color w:val="auto"/>
        </w:rPr>
      </w:pPr>
      <w:r w:rsidRPr="00725234">
        <w:rPr>
          <w:color w:val="auto"/>
        </w:rPr>
        <w:t>Defects</w:t>
      </w:r>
      <w:r w:rsidRPr="00725234">
        <w:rPr>
          <w:color w:val="auto"/>
        </w:rPr>
        <w:br/>
        <w:t>cost of rectification</w:t>
      </w:r>
      <w:r w:rsidRPr="00725234">
        <w:rPr>
          <w:color w:val="auto"/>
        </w:rPr>
        <w:tab/>
        <w:t>30.3</w:t>
      </w:r>
      <w:r w:rsidRPr="00725234">
        <w:rPr>
          <w:color w:val="auto"/>
        </w:rPr>
        <w:br/>
        <w:t>examination and testing</w:t>
      </w:r>
      <w:r w:rsidRPr="00725234">
        <w:rPr>
          <w:color w:val="auto"/>
        </w:rPr>
        <w:tab/>
        <w:t>31</w:t>
      </w:r>
      <w:r w:rsidRPr="00725234">
        <w:rPr>
          <w:color w:val="auto"/>
        </w:rPr>
        <w:br/>
        <w:t>materials and work</w:t>
      </w:r>
      <w:r w:rsidRPr="00725234">
        <w:rPr>
          <w:color w:val="auto"/>
        </w:rPr>
        <w:tab/>
        <w:t>30.3, 30.4, 30.5, 30.6</w:t>
      </w:r>
      <w:r w:rsidRPr="00725234">
        <w:rPr>
          <w:color w:val="auto"/>
        </w:rPr>
        <w:br/>
        <w:t>minor, Substantial Completion</w:t>
      </w:r>
      <w:r w:rsidRPr="00725234">
        <w:rPr>
          <w:color w:val="auto"/>
        </w:rPr>
        <w:tab/>
        <w:t>2</w:t>
      </w:r>
      <w:r w:rsidRPr="00725234">
        <w:rPr>
          <w:color w:val="auto"/>
        </w:rPr>
        <w:br/>
        <w:t>remedying</w:t>
      </w:r>
      <w:r w:rsidRPr="00725234">
        <w:rPr>
          <w:color w:val="auto"/>
        </w:rPr>
        <w:tab/>
        <w:t>37</w:t>
      </w:r>
      <w:r w:rsidRPr="00725234">
        <w:rPr>
          <w:color w:val="auto"/>
        </w:rPr>
        <w:br/>
        <w:t>removal and replacement</w:t>
      </w:r>
      <w:r w:rsidRPr="00725234">
        <w:rPr>
          <w:color w:val="auto"/>
        </w:rPr>
        <w:tab/>
        <w:t>30.3</w:t>
      </w:r>
    </w:p>
    <w:p w14:paraId="77328B89" w14:textId="77777777" w:rsidR="00A30E9B" w:rsidRPr="00725234" w:rsidRDefault="00A30E9B">
      <w:pPr>
        <w:pStyle w:val="BIndex0"/>
        <w:rPr>
          <w:color w:val="auto"/>
        </w:rPr>
      </w:pPr>
      <w:r w:rsidRPr="00725234">
        <w:rPr>
          <w:color w:val="auto"/>
        </w:rPr>
        <w:t>Defects Liability Period</w:t>
      </w:r>
      <w:r w:rsidRPr="00725234">
        <w:rPr>
          <w:color w:val="auto"/>
        </w:rPr>
        <w:tab/>
        <w:t>37, Annexure Part A</w:t>
      </w:r>
    </w:p>
    <w:p w14:paraId="691FFF67" w14:textId="77777777" w:rsidR="00A30E9B" w:rsidRPr="00725234" w:rsidRDefault="00A30E9B">
      <w:pPr>
        <w:pStyle w:val="BIndex0"/>
        <w:rPr>
          <w:color w:val="auto"/>
        </w:rPr>
      </w:pPr>
      <w:r w:rsidRPr="00725234">
        <w:rPr>
          <w:color w:val="auto"/>
        </w:rPr>
        <w:t>Definitions</w:t>
      </w:r>
      <w:r w:rsidRPr="00725234">
        <w:rPr>
          <w:color w:val="auto"/>
        </w:rPr>
        <w:tab/>
        <w:t>2</w:t>
      </w:r>
      <w:r w:rsidRPr="00725234">
        <w:rPr>
          <w:color w:val="auto"/>
        </w:rPr>
        <w:br/>
        <w:t>Certificate of Substantial Completion</w:t>
      </w:r>
      <w:r w:rsidRPr="00725234">
        <w:rPr>
          <w:color w:val="auto"/>
        </w:rPr>
        <w:tab/>
        <w:t>42.5</w:t>
      </w:r>
      <w:r w:rsidRPr="00725234">
        <w:rPr>
          <w:color w:val="auto"/>
        </w:rPr>
        <w:br/>
        <w:t>construction program</w:t>
      </w:r>
      <w:r w:rsidRPr="00725234">
        <w:rPr>
          <w:color w:val="auto"/>
        </w:rPr>
        <w:tab/>
        <w:t>33.2</w:t>
      </w:r>
      <w:r w:rsidRPr="00725234">
        <w:rPr>
          <w:color w:val="auto"/>
        </w:rPr>
        <w:br/>
        <w:t>Daywork</w:t>
      </w:r>
      <w:r w:rsidRPr="00725234">
        <w:rPr>
          <w:color w:val="auto"/>
        </w:rPr>
        <w:tab/>
        <w:t>41</w:t>
      </w:r>
      <w:r w:rsidRPr="00725234">
        <w:rPr>
          <w:color w:val="auto"/>
        </w:rPr>
        <w:br/>
        <w:t>Defects Liability Period</w:t>
      </w:r>
      <w:r w:rsidRPr="00725234">
        <w:rPr>
          <w:color w:val="auto"/>
        </w:rPr>
        <w:tab/>
        <w:t>37</w:t>
      </w:r>
      <w:r w:rsidRPr="00725234">
        <w:rPr>
          <w:color w:val="auto"/>
        </w:rPr>
        <w:br/>
        <w:t>Direction</w:t>
      </w:r>
      <w:r w:rsidRPr="00725234">
        <w:rPr>
          <w:color w:val="auto"/>
        </w:rPr>
        <w:tab/>
        <w:t>23</w:t>
      </w:r>
      <w:r w:rsidRPr="00725234">
        <w:rPr>
          <w:color w:val="auto"/>
        </w:rPr>
        <w:br/>
        <w:t>Final Payment Claim</w:t>
      </w:r>
      <w:r w:rsidRPr="00725234">
        <w:rPr>
          <w:color w:val="auto"/>
        </w:rPr>
        <w:tab/>
        <w:t>42.7</w:t>
      </w:r>
      <w:r w:rsidRPr="00725234">
        <w:rPr>
          <w:color w:val="auto"/>
        </w:rPr>
        <w:br/>
        <w:t>Latent Conditions</w:t>
      </w:r>
      <w:r w:rsidRPr="00725234">
        <w:rPr>
          <w:color w:val="auto"/>
        </w:rPr>
        <w:tab/>
        <w:t>12.1</w:t>
      </w:r>
      <w:r w:rsidRPr="00725234">
        <w:rPr>
          <w:color w:val="auto"/>
        </w:rPr>
        <w:br/>
        <w:t>Nominated Subcontract Work</w:t>
      </w:r>
      <w:r w:rsidRPr="00725234">
        <w:rPr>
          <w:color w:val="auto"/>
        </w:rPr>
        <w:tab/>
        <w:t>10.1</w:t>
      </w:r>
      <w:r w:rsidRPr="00725234">
        <w:rPr>
          <w:color w:val="auto"/>
        </w:rPr>
        <w:br/>
        <w:t>Nominated Subcontractor</w:t>
      </w:r>
      <w:r w:rsidRPr="00725234">
        <w:rPr>
          <w:color w:val="auto"/>
        </w:rPr>
        <w:tab/>
        <w:t>10.1</w:t>
      </w:r>
      <w:r w:rsidRPr="00725234">
        <w:rPr>
          <w:color w:val="auto"/>
        </w:rPr>
        <w:br/>
        <w:t>Secondary Subcontractor</w:t>
      </w:r>
      <w:r w:rsidRPr="00725234">
        <w:rPr>
          <w:color w:val="auto"/>
        </w:rPr>
        <w:tab/>
        <w:t>10.1</w:t>
      </w:r>
      <w:r w:rsidRPr="00725234">
        <w:rPr>
          <w:color w:val="auto"/>
        </w:rPr>
        <w:br/>
        <w:t>Selected Subcontract Work</w:t>
      </w:r>
      <w:r w:rsidRPr="00725234">
        <w:rPr>
          <w:color w:val="auto"/>
        </w:rPr>
        <w:tab/>
        <w:t>10.1</w:t>
      </w:r>
      <w:r w:rsidRPr="00725234">
        <w:rPr>
          <w:color w:val="auto"/>
        </w:rPr>
        <w:br/>
        <w:t>Selected Subcontractor</w:t>
      </w:r>
      <w:r w:rsidRPr="00725234">
        <w:rPr>
          <w:color w:val="auto"/>
        </w:rPr>
        <w:tab/>
        <w:t>10.1</w:t>
      </w:r>
      <w:r w:rsidRPr="00725234">
        <w:rPr>
          <w:color w:val="auto"/>
        </w:rPr>
        <w:br/>
        <w:t>substantial breach</w:t>
      </w:r>
      <w:r w:rsidRPr="00725234">
        <w:rPr>
          <w:color w:val="auto"/>
        </w:rPr>
        <w:tab/>
        <w:t>44.2, 44.7</w:t>
      </w:r>
      <w:r w:rsidRPr="00725234">
        <w:rPr>
          <w:color w:val="auto"/>
        </w:rPr>
        <w:br/>
        <w:t>Survey Mark</w:t>
      </w:r>
      <w:r w:rsidRPr="00725234">
        <w:rPr>
          <w:color w:val="auto"/>
        </w:rPr>
        <w:tab/>
        <w:t>28.4</w:t>
      </w:r>
      <w:r w:rsidRPr="00725234">
        <w:rPr>
          <w:color w:val="auto"/>
        </w:rPr>
        <w:br/>
        <w:t>Test</w:t>
      </w:r>
      <w:r w:rsidRPr="00725234">
        <w:rPr>
          <w:color w:val="auto"/>
        </w:rPr>
        <w:tab/>
        <w:t>31.1</w:t>
      </w:r>
      <w:r w:rsidRPr="00725234">
        <w:rPr>
          <w:color w:val="auto"/>
        </w:rPr>
        <w:br/>
        <w:t>variation</w:t>
      </w:r>
      <w:r w:rsidRPr="00725234">
        <w:rPr>
          <w:color w:val="auto"/>
        </w:rPr>
        <w:tab/>
        <w:t>40.1</w:t>
      </w:r>
    </w:p>
    <w:p w14:paraId="0B95FD58" w14:textId="77777777" w:rsidR="00A30E9B" w:rsidRPr="00725234" w:rsidRDefault="00A30E9B">
      <w:pPr>
        <w:pStyle w:val="BIndex0"/>
        <w:rPr>
          <w:color w:val="auto"/>
        </w:rPr>
      </w:pPr>
      <w:r w:rsidRPr="00725234">
        <w:rPr>
          <w:color w:val="auto"/>
        </w:rPr>
        <w:t>Delay</w:t>
      </w:r>
      <w:r w:rsidRPr="00725234">
        <w:rPr>
          <w:color w:val="auto"/>
        </w:rPr>
        <w:br/>
        <w:t>by the Main Contractor’s Representative</w:t>
      </w:r>
      <w:r w:rsidRPr="00725234">
        <w:rPr>
          <w:color w:val="auto"/>
        </w:rPr>
        <w:tab/>
        <w:t>23, 35.5</w:t>
      </w:r>
      <w:r w:rsidRPr="00725234">
        <w:rPr>
          <w:color w:val="auto"/>
        </w:rPr>
        <w:br/>
        <w:t>construction program</w:t>
      </w:r>
      <w:r w:rsidRPr="00725234">
        <w:rPr>
          <w:color w:val="auto"/>
        </w:rPr>
        <w:tab/>
        <w:t>33.2</w:t>
      </w:r>
      <w:r w:rsidRPr="00725234">
        <w:rPr>
          <w:color w:val="auto"/>
        </w:rPr>
        <w:br/>
        <w:t>costs</w:t>
      </w:r>
      <w:r w:rsidRPr="00725234">
        <w:rPr>
          <w:color w:val="auto"/>
        </w:rPr>
        <w:tab/>
        <w:t>36</w:t>
      </w:r>
      <w:r w:rsidRPr="00725234">
        <w:rPr>
          <w:color w:val="auto"/>
        </w:rPr>
        <w:br/>
        <w:t>extension of time in relation to Substantial</w:t>
      </w:r>
      <w:r w:rsidRPr="00725234">
        <w:rPr>
          <w:color w:val="auto"/>
        </w:rPr>
        <w:br/>
        <w:t>        Completion</w:t>
      </w:r>
      <w:r w:rsidRPr="00725234">
        <w:rPr>
          <w:color w:val="auto"/>
        </w:rPr>
        <w:tab/>
        <w:t>35.5, 35.6</w:t>
      </w:r>
      <w:r w:rsidRPr="00725234">
        <w:rPr>
          <w:color w:val="auto"/>
        </w:rPr>
        <w:br/>
        <w:t xml:space="preserve">in </w:t>
      </w:r>
      <w:proofErr w:type="spellStart"/>
      <w:r w:rsidRPr="00725234">
        <w:rPr>
          <w:color w:val="auto"/>
        </w:rPr>
        <w:t>lodgment</w:t>
      </w:r>
      <w:proofErr w:type="spellEnd"/>
      <w:r w:rsidRPr="00725234">
        <w:rPr>
          <w:color w:val="auto"/>
        </w:rPr>
        <w:t xml:space="preserve"> of security</w:t>
      </w:r>
      <w:r w:rsidRPr="00725234">
        <w:rPr>
          <w:color w:val="auto"/>
        </w:rPr>
        <w:tab/>
        <w:t>5.4</w:t>
      </w:r>
      <w:r w:rsidRPr="00725234">
        <w:rPr>
          <w:color w:val="auto"/>
        </w:rPr>
        <w:br/>
        <w:t>in giving notice of latent conditions</w:t>
      </w:r>
      <w:r w:rsidRPr="00725234">
        <w:rPr>
          <w:color w:val="auto"/>
        </w:rPr>
        <w:tab/>
        <w:t>12.4</w:t>
      </w:r>
      <w:r w:rsidRPr="00725234">
        <w:rPr>
          <w:color w:val="auto"/>
        </w:rPr>
        <w:br/>
        <w:t>liquidated damages in relation to Substantial</w:t>
      </w:r>
      <w:r w:rsidRPr="00725234">
        <w:rPr>
          <w:color w:val="auto"/>
        </w:rPr>
        <w:br/>
        <w:t>        Completion</w:t>
      </w:r>
      <w:r w:rsidRPr="00725234">
        <w:rPr>
          <w:color w:val="auto"/>
        </w:rPr>
        <w:tab/>
        <w:t>35.6, 35.7</w:t>
      </w:r>
      <w:r w:rsidRPr="00725234">
        <w:rPr>
          <w:color w:val="auto"/>
        </w:rPr>
        <w:br/>
        <w:t>rate of progress</w:t>
      </w:r>
      <w:r w:rsidRPr="00725234">
        <w:rPr>
          <w:color w:val="auto"/>
        </w:rPr>
        <w:tab/>
        <w:t>33.1</w:t>
      </w:r>
      <w:r w:rsidRPr="00725234">
        <w:rPr>
          <w:color w:val="auto"/>
        </w:rPr>
        <w:br/>
        <w:t>time at large</w:t>
      </w:r>
      <w:r w:rsidRPr="00725234">
        <w:rPr>
          <w:color w:val="auto"/>
        </w:rPr>
        <w:tab/>
        <w:t>35.5</w:t>
      </w:r>
    </w:p>
    <w:p w14:paraId="1424D42A" w14:textId="77777777" w:rsidR="00A30E9B" w:rsidRPr="00725234" w:rsidRDefault="00A30E9B">
      <w:pPr>
        <w:pStyle w:val="BIndex0"/>
        <w:rPr>
          <w:color w:val="auto"/>
        </w:rPr>
      </w:pPr>
      <w:r w:rsidRPr="00725234">
        <w:rPr>
          <w:color w:val="auto"/>
        </w:rPr>
        <w:t>Delivery of materials to and work on Site before formal</w:t>
      </w:r>
      <w:r w:rsidRPr="00725234">
        <w:rPr>
          <w:color w:val="auto"/>
        </w:rPr>
        <w:br/>
        <w:t>        access</w:t>
      </w:r>
      <w:r w:rsidRPr="00725234">
        <w:rPr>
          <w:color w:val="auto"/>
        </w:rPr>
        <w:tab/>
        <w:t>27.3</w:t>
      </w:r>
    </w:p>
    <w:p w14:paraId="63EC15C3" w14:textId="77777777" w:rsidR="00A30E9B" w:rsidRPr="00725234" w:rsidRDefault="00A30E9B">
      <w:pPr>
        <w:pStyle w:val="BIndex0"/>
        <w:rPr>
          <w:color w:val="auto"/>
        </w:rPr>
      </w:pPr>
      <w:r w:rsidRPr="00725234">
        <w:rPr>
          <w:color w:val="auto"/>
        </w:rPr>
        <w:t>Design</w:t>
      </w:r>
      <w:r w:rsidRPr="00725234">
        <w:rPr>
          <w:color w:val="auto"/>
        </w:rPr>
        <w:tab/>
        <w:t>10.4, 13, 16.3(f), 18(b)</w:t>
      </w:r>
    </w:p>
    <w:p w14:paraId="730BD71E" w14:textId="77777777" w:rsidR="00A30E9B" w:rsidRPr="00725234" w:rsidRDefault="00A30E9B">
      <w:pPr>
        <w:pStyle w:val="BIndex0"/>
        <w:rPr>
          <w:color w:val="auto"/>
        </w:rPr>
      </w:pPr>
      <w:r w:rsidRPr="00725234">
        <w:rPr>
          <w:color w:val="auto"/>
        </w:rPr>
        <w:t>Deposit (</w:t>
      </w:r>
      <w:r w:rsidRPr="00725234">
        <w:rPr>
          <w:rStyle w:val="EItalic"/>
          <w:color w:val="auto"/>
        </w:rPr>
        <w:t>see</w:t>
      </w:r>
      <w:r w:rsidRPr="00725234">
        <w:rPr>
          <w:color w:val="auto"/>
        </w:rPr>
        <w:t xml:space="preserve"> Security)</w:t>
      </w:r>
    </w:p>
    <w:p w14:paraId="28488EB7" w14:textId="77777777" w:rsidR="00A30E9B" w:rsidRPr="00725234" w:rsidRDefault="00A30E9B">
      <w:pPr>
        <w:pStyle w:val="BIndex0"/>
        <w:rPr>
          <w:color w:val="auto"/>
        </w:rPr>
      </w:pPr>
      <w:r w:rsidRPr="00725234">
        <w:rPr>
          <w:color w:val="auto"/>
        </w:rPr>
        <w:t>Determination of Subcontract (</w:t>
      </w:r>
      <w:r w:rsidRPr="00725234">
        <w:rPr>
          <w:rStyle w:val="EItalic"/>
          <w:color w:val="auto"/>
        </w:rPr>
        <w:t>see</w:t>
      </w:r>
      <w:r w:rsidRPr="00725234">
        <w:rPr>
          <w:color w:val="auto"/>
        </w:rPr>
        <w:t xml:space="preserve"> Termination of Subcontract)</w:t>
      </w:r>
    </w:p>
    <w:p w14:paraId="0297BCDB" w14:textId="77777777" w:rsidR="00A30E9B" w:rsidRPr="00725234" w:rsidRDefault="00A30E9B">
      <w:pPr>
        <w:pStyle w:val="BIndex0"/>
        <w:rPr>
          <w:color w:val="auto"/>
        </w:rPr>
      </w:pPr>
      <w:r w:rsidRPr="00725234">
        <w:rPr>
          <w:color w:val="auto"/>
        </w:rPr>
        <w:t>Determination of the Main Contractor’s Representative</w:t>
      </w:r>
      <w:r w:rsidRPr="00725234">
        <w:rPr>
          <w:color w:val="auto"/>
        </w:rPr>
        <w:br/>
        <w:t>definition</w:t>
      </w:r>
      <w:r w:rsidRPr="00725234">
        <w:rPr>
          <w:color w:val="auto"/>
        </w:rPr>
        <w:tab/>
        <w:t>23</w:t>
      </w:r>
      <w:r w:rsidRPr="00725234">
        <w:rPr>
          <w:color w:val="auto"/>
        </w:rPr>
        <w:br/>
        <w:t>disputes</w:t>
      </w:r>
      <w:r w:rsidRPr="00725234">
        <w:rPr>
          <w:color w:val="auto"/>
        </w:rPr>
        <w:tab/>
        <w:t>47.2</w:t>
      </w:r>
      <w:r w:rsidRPr="00725234">
        <w:rPr>
          <w:color w:val="auto"/>
        </w:rPr>
        <w:br/>
        <w:t>dissatisfaction with</w:t>
      </w:r>
      <w:r w:rsidRPr="00725234">
        <w:rPr>
          <w:color w:val="auto"/>
        </w:rPr>
        <w:tab/>
        <w:t>47.1</w:t>
      </w:r>
      <w:r w:rsidRPr="00725234">
        <w:rPr>
          <w:color w:val="auto"/>
        </w:rPr>
        <w:br/>
        <w:t>extension of time</w:t>
      </w:r>
      <w:r w:rsidRPr="00725234">
        <w:rPr>
          <w:color w:val="auto"/>
        </w:rPr>
        <w:tab/>
        <w:t>35.5</w:t>
      </w:r>
      <w:r w:rsidRPr="00725234">
        <w:rPr>
          <w:color w:val="auto"/>
        </w:rPr>
        <w:br/>
        <w:t>generally</w:t>
      </w:r>
      <w:r w:rsidRPr="00725234">
        <w:rPr>
          <w:color w:val="auto"/>
        </w:rPr>
        <w:tab/>
        <w:t>23</w:t>
      </w:r>
      <w:r w:rsidRPr="00725234">
        <w:rPr>
          <w:color w:val="auto"/>
        </w:rPr>
        <w:br/>
        <w:t>interpretation of discrepancy</w:t>
      </w:r>
      <w:r w:rsidRPr="00725234">
        <w:rPr>
          <w:color w:val="auto"/>
        </w:rPr>
        <w:tab/>
        <w:t>8.1</w:t>
      </w:r>
      <w:r w:rsidRPr="00725234">
        <w:rPr>
          <w:color w:val="auto"/>
        </w:rPr>
        <w:br/>
        <w:t>value of Daywork</w:t>
      </w:r>
      <w:r w:rsidRPr="00725234">
        <w:rPr>
          <w:color w:val="auto"/>
        </w:rPr>
        <w:tab/>
        <w:t>41</w:t>
      </w:r>
      <w:r w:rsidRPr="00725234">
        <w:rPr>
          <w:color w:val="auto"/>
        </w:rPr>
        <w:br/>
        <w:t>value of variation</w:t>
      </w:r>
      <w:r w:rsidRPr="00725234">
        <w:rPr>
          <w:color w:val="auto"/>
        </w:rPr>
        <w:tab/>
        <w:t>40.5</w:t>
      </w:r>
      <w:r w:rsidRPr="00725234">
        <w:rPr>
          <w:color w:val="auto"/>
        </w:rPr>
        <w:br/>
        <w:t>value of work</w:t>
      </w:r>
      <w:r w:rsidRPr="00725234">
        <w:rPr>
          <w:color w:val="auto"/>
        </w:rPr>
        <w:tab/>
        <w:t>42.1</w:t>
      </w:r>
    </w:p>
    <w:p w14:paraId="1234BDC8" w14:textId="77777777" w:rsidR="00A30E9B" w:rsidRPr="00725234" w:rsidRDefault="00A30E9B">
      <w:pPr>
        <w:pStyle w:val="BIndex0"/>
        <w:rPr>
          <w:color w:val="auto"/>
        </w:rPr>
      </w:pPr>
      <w:r w:rsidRPr="00725234">
        <w:rPr>
          <w:color w:val="auto"/>
        </w:rPr>
        <w:t>Dimensions</w:t>
      </w:r>
      <w:r w:rsidRPr="00725234">
        <w:rPr>
          <w:color w:val="auto"/>
        </w:rPr>
        <w:tab/>
        <w:t>8.2</w:t>
      </w:r>
    </w:p>
    <w:p w14:paraId="0C61592F" w14:textId="77777777" w:rsidR="00A30E9B" w:rsidRPr="00725234" w:rsidRDefault="00A30E9B">
      <w:pPr>
        <w:pStyle w:val="BIndex0"/>
        <w:rPr>
          <w:color w:val="auto"/>
        </w:rPr>
      </w:pPr>
      <w:r w:rsidRPr="00725234">
        <w:rPr>
          <w:color w:val="auto"/>
        </w:rPr>
        <w:t>Direct payment to Nominated Subcontractor</w:t>
      </w:r>
      <w:r w:rsidRPr="00725234">
        <w:rPr>
          <w:color w:val="auto"/>
        </w:rPr>
        <w:tab/>
        <w:t>10.5, 42.1A, 43</w:t>
      </w:r>
    </w:p>
    <w:p w14:paraId="0DA71B0C" w14:textId="77777777" w:rsidR="00A30E9B" w:rsidRPr="00725234" w:rsidRDefault="00A30E9B">
      <w:pPr>
        <w:pStyle w:val="BIndex0"/>
        <w:rPr>
          <w:color w:val="auto"/>
        </w:rPr>
      </w:pPr>
      <w:r w:rsidRPr="00725234">
        <w:rPr>
          <w:color w:val="auto"/>
        </w:rPr>
        <w:t>Directions of the Main Contractor’s Representative (</w:t>
      </w:r>
      <w:r w:rsidRPr="00725234">
        <w:rPr>
          <w:rStyle w:val="EItalic"/>
          <w:color w:val="auto"/>
        </w:rPr>
        <w:t>see also</w:t>
      </w:r>
      <w:r w:rsidRPr="00725234">
        <w:rPr>
          <w:color w:val="auto"/>
        </w:rPr>
        <w:br/>
        <w:t>Determinations by the Main Contractor’s Representative)</w:t>
      </w:r>
      <w:r w:rsidRPr="00725234">
        <w:rPr>
          <w:color w:val="auto"/>
        </w:rPr>
        <w:br/>
        <w:t>construction program</w:t>
      </w:r>
      <w:r w:rsidRPr="00725234">
        <w:rPr>
          <w:color w:val="auto"/>
        </w:rPr>
        <w:tab/>
        <w:t>33.2</w:t>
      </w:r>
      <w:r w:rsidRPr="00725234">
        <w:rPr>
          <w:color w:val="auto"/>
        </w:rPr>
        <w:br/>
        <w:t>covering up of work</w:t>
      </w:r>
      <w:r w:rsidRPr="00725234">
        <w:rPr>
          <w:color w:val="auto"/>
        </w:rPr>
        <w:tab/>
        <w:t>31.2</w:t>
      </w:r>
      <w:r w:rsidRPr="00725234">
        <w:rPr>
          <w:color w:val="auto"/>
        </w:rPr>
        <w:br/>
        <w:t>Daywork</w:t>
      </w:r>
      <w:r w:rsidRPr="00725234">
        <w:rPr>
          <w:color w:val="auto"/>
        </w:rPr>
        <w:tab/>
        <w:t>41</w:t>
      </w:r>
      <w:r w:rsidRPr="00725234">
        <w:rPr>
          <w:color w:val="auto"/>
        </w:rPr>
        <w:br/>
        <w:t>defective materials or work</w:t>
      </w:r>
      <w:r w:rsidRPr="00725234">
        <w:rPr>
          <w:color w:val="auto"/>
        </w:rPr>
        <w:tab/>
        <w:t>30.3, 30.4, 30.5</w:t>
      </w:r>
      <w:r w:rsidRPr="00725234">
        <w:rPr>
          <w:color w:val="auto"/>
        </w:rPr>
        <w:br/>
        <w:t>definition</w:t>
      </w:r>
      <w:r w:rsidRPr="00725234">
        <w:rPr>
          <w:color w:val="auto"/>
        </w:rPr>
        <w:tab/>
        <w:t>23</w:t>
      </w:r>
      <w:r w:rsidRPr="00725234">
        <w:rPr>
          <w:color w:val="auto"/>
        </w:rPr>
        <w:br/>
        <w:t>dissatisfaction with</w:t>
      </w:r>
      <w:r w:rsidRPr="00725234">
        <w:rPr>
          <w:color w:val="auto"/>
        </w:rPr>
        <w:tab/>
        <w:t>47.1, 47.2</w:t>
      </w:r>
      <w:r w:rsidRPr="00725234">
        <w:rPr>
          <w:color w:val="auto"/>
        </w:rPr>
        <w:br/>
        <w:t>examination and testing</w:t>
      </w:r>
      <w:r w:rsidRPr="00725234">
        <w:rPr>
          <w:color w:val="auto"/>
        </w:rPr>
        <w:tab/>
        <w:t>31</w:t>
      </w:r>
      <w:r w:rsidRPr="00725234">
        <w:rPr>
          <w:color w:val="auto"/>
        </w:rPr>
        <w:br/>
        <w:t>generally</w:t>
      </w:r>
      <w:r w:rsidRPr="00725234">
        <w:rPr>
          <w:color w:val="auto"/>
        </w:rPr>
        <w:tab/>
        <w:t>23</w:t>
      </w:r>
      <w:r w:rsidRPr="00725234">
        <w:rPr>
          <w:color w:val="auto"/>
        </w:rPr>
        <w:br/>
        <w:t>oral</w:t>
      </w:r>
      <w:r w:rsidRPr="00725234">
        <w:rPr>
          <w:color w:val="auto"/>
        </w:rPr>
        <w:tab/>
        <w:t>23</w:t>
      </w:r>
      <w:r w:rsidRPr="00725234">
        <w:rPr>
          <w:color w:val="auto"/>
        </w:rPr>
        <w:br/>
        <w:t>order of work</w:t>
      </w:r>
      <w:r w:rsidRPr="00725234">
        <w:rPr>
          <w:color w:val="auto"/>
        </w:rPr>
        <w:tab/>
        <w:t>33.1</w:t>
      </w:r>
      <w:r w:rsidRPr="00725234">
        <w:rPr>
          <w:color w:val="auto"/>
        </w:rPr>
        <w:br/>
        <w:t>notice of tests</w:t>
      </w:r>
      <w:r w:rsidRPr="00725234">
        <w:rPr>
          <w:color w:val="auto"/>
        </w:rPr>
        <w:tab/>
        <w:t>31.4</w:t>
      </w:r>
      <w:r w:rsidRPr="00725234">
        <w:rPr>
          <w:color w:val="auto"/>
        </w:rPr>
        <w:br/>
        <w:t>relating to Subcontractor’s employees</w:t>
      </w:r>
      <w:r w:rsidRPr="00725234">
        <w:rPr>
          <w:color w:val="auto"/>
        </w:rPr>
        <w:tab/>
        <w:t>26</w:t>
      </w:r>
      <w:r w:rsidRPr="00725234">
        <w:rPr>
          <w:color w:val="auto"/>
        </w:rPr>
        <w:br/>
        <w:t>relating to secondary subcontractors</w:t>
      </w:r>
      <w:r w:rsidRPr="00725234">
        <w:rPr>
          <w:color w:val="auto"/>
        </w:rPr>
        <w:tab/>
        <w:t>26</w:t>
      </w:r>
      <w:r w:rsidRPr="00725234">
        <w:rPr>
          <w:color w:val="auto"/>
        </w:rPr>
        <w:br/>
        <w:t>service of</w:t>
      </w:r>
      <w:r w:rsidRPr="00725234">
        <w:rPr>
          <w:color w:val="auto"/>
        </w:rPr>
        <w:tab/>
        <w:t>7, 25</w:t>
      </w:r>
      <w:r w:rsidRPr="00725234">
        <w:rPr>
          <w:color w:val="auto"/>
        </w:rPr>
        <w:br/>
        <w:t>suspension of the Work</w:t>
      </w:r>
      <w:r w:rsidRPr="00725234">
        <w:rPr>
          <w:color w:val="auto"/>
        </w:rPr>
        <w:tab/>
        <w:t>34.1</w:t>
      </w:r>
      <w:r w:rsidRPr="00725234">
        <w:rPr>
          <w:color w:val="auto"/>
        </w:rPr>
        <w:br/>
        <w:t>time for notification of disputed</w:t>
      </w:r>
      <w:r w:rsidRPr="00725234">
        <w:rPr>
          <w:color w:val="auto"/>
        </w:rPr>
        <w:tab/>
        <w:t>46</w:t>
      </w:r>
      <w:r w:rsidRPr="00725234">
        <w:rPr>
          <w:color w:val="auto"/>
        </w:rPr>
        <w:br/>
        <w:t>written</w:t>
      </w:r>
      <w:r w:rsidRPr="00725234">
        <w:rPr>
          <w:color w:val="auto"/>
        </w:rPr>
        <w:tab/>
        <w:t>23</w:t>
      </w:r>
    </w:p>
    <w:p w14:paraId="5EC54CF6" w14:textId="77777777" w:rsidR="00A30E9B" w:rsidRPr="00725234" w:rsidRDefault="00A30E9B">
      <w:pPr>
        <w:pStyle w:val="BIndex0"/>
        <w:rPr>
          <w:color w:val="auto"/>
        </w:rPr>
      </w:pPr>
      <w:r w:rsidRPr="00725234">
        <w:rPr>
          <w:color w:val="auto"/>
        </w:rPr>
        <w:t>Discrepancies</w:t>
      </w:r>
      <w:r w:rsidRPr="00725234">
        <w:rPr>
          <w:color w:val="auto"/>
        </w:rPr>
        <w:br/>
        <w:t>dimensions</w:t>
      </w:r>
      <w:r w:rsidRPr="00725234">
        <w:rPr>
          <w:color w:val="auto"/>
        </w:rPr>
        <w:tab/>
        <w:t>8.2</w:t>
      </w:r>
      <w:r w:rsidRPr="00725234">
        <w:rPr>
          <w:color w:val="auto"/>
        </w:rPr>
        <w:br/>
        <w:t>subcontract documents</w:t>
      </w:r>
      <w:r w:rsidRPr="00725234">
        <w:rPr>
          <w:color w:val="auto"/>
        </w:rPr>
        <w:tab/>
        <w:t>8.1</w:t>
      </w:r>
    </w:p>
    <w:p w14:paraId="52265CA5" w14:textId="77777777" w:rsidR="00A30E9B" w:rsidRPr="00725234" w:rsidRDefault="00A30E9B">
      <w:pPr>
        <w:pStyle w:val="BIndex0"/>
        <w:rPr>
          <w:color w:val="auto"/>
        </w:rPr>
      </w:pPr>
      <w:r w:rsidRPr="00725234">
        <w:rPr>
          <w:color w:val="auto"/>
        </w:rPr>
        <w:t>Disputes</w:t>
      </w:r>
      <w:r w:rsidRPr="00725234">
        <w:rPr>
          <w:color w:val="auto"/>
        </w:rPr>
        <w:tab/>
        <w:t>47</w:t>
      </w:r>
      <w:r w:rsidRPr="00725234">
        <w:rPr>
          <w:color w:val="auto"/>
        </w:rPr>
        <w:br/>
        <w:t>arbitration</w:t>
      </w:r>
      <w:r w:rsidRPr="00725234">
        <w:rPr>
          <w:color w:val="auto"/>
        </w:rPr>
        <w:tab/>
        <w:t>1, 47.3</w:t>
      </w:r>
      <w:r w:rsidRPr="00725234">
        <w:rPr>
          <w:color w:val="auto"/>
        </w:rPr>
        <w:br/>
        <w:t>further steps required before proceedings</w:t>
      </w:r>
      <w:r w:rsidRPr="00725234">
        <w:rPr>
          <w:color w:val="auto"/>
        </w:rPr>
        <w:tab/>
        <w:t>47.2</w:t>
      </w:r>
      <w:r w:rsidRPr="00725234">
        <w:rPr>
          <w:color w:val="auto"/>
        </w:rPr>
        <w:br/>
        <w:t>notice of</w:t>
      </w:r>
      <w:r w:rsidRPr="00725234">
        <w:rPr>
          <w:color w:val="auto"/>
        </w:rPr>
        <w:tab/>
        <w:t>47.1</w:t>
      </w:r>
      <w:r w:rsidRPr="00725234">
        <w:rPr>
          <w:color w:val="auto"/>
        </w:rPr>
        <w:br/>
        <w:t>proceeding with the work under the Subcontract</w:t>
      </w:r>
      <w:r w:rsidRPr="00725234">
        <w:rPr>
          <w:color w:val="auto"/>
        </w:rPr>
        <w:tab/>
        <w:t>47.1</w:t>
      </w:r>
      <w:r w:rsidRPr="00725234">
        <w:rPr>
          <w:color w:val="auto"/>
        </w:rPr>
        <w:br/>
        <w:t>time for disputing direction</w:t>
      </w:r>
      <w:r w:rsidRPr="00725234">
        <w:rPr>
          <w:color w:val="auto"/>
        </w:rPr>
        <w:tab/>
        <w:t>46.2</w:t>
      </w:r>
    </w:p>
    <w:p w14:paraId="24BD19A2" w14:textId="77777777" w:rsidR="00A30E9B" w:rsidRPr="00725234" w:rsidRDefault="00A30E9B">
      <w:pPr>
        <w:pStyle w:val="BIndex0"/>
        <w:rPr>
          <w:color w:val="auto"/>
        </w:rPr>
      </w:pPr>
      <w:r w:rsidRPr="00725234">
        <w:rPr>
          <w:color w:val="auto"/>
        </w:rPr>
        <w:t>Documents</w:t>
      </w:r>
      <w:r w:rsidRPr="00725234">
        <w:rPr>
          <w:color w:val="auto"/>
        </w:rPr>
        <w:tab/>
        <w:t>8</w:t>
      </w:r>
      <w:r w:rsidRPr="00725234">
        <w:rPr>
          <w:color w:val="auto"/>
        </w:rPr>
        <w:br/>
        <w:t>approval of the Main Contractor’s Representative</w:t>
      </w:r>
      <w:r w:rsidRPr="00725234">
        <w:rPr>
          <w:color w:val="auto"/>
        </w:rPr>
        <w:tab/>
        <w:t>8.4</w:t>
      </w:r>
      <w:r w:rsidRPr="00725234">
        <w:rPr>
          <w:color w:val="auto"/>
        </w:rPr>
        <w:br/>
        <w:t>availability of</w:t>
      </w:r>
      <w:r w:rsidRPr="00725234">
        <w:rPr>
          <w:color w:val="auto"/>
        </w:rPr>
        <w:tab/>
        <w:t>8.5</w:t>
      </w:r>
      <w:r w:rsidRPr="00725234">
        <w:rPr>
          <w:color w:val="auto"/>
        </w:rPr>
        <w:br/>
        <w:t>confidential information</w:t>
      </w:r>
      <w:r w:rsidRPr="00725234">
        <w:rPr>
          <w:color w:val="auto"/>
        </w:rPr>
        <w:tab/>
        <w:t>8.6</w:t>
      </w:r>
      <w:r w:rsidRPr="00725234">
        <w:rPr>
          <w:color w:val="auto"/>
        </w:rPr>
        <w:br/>
        <w:t>confirmation of oral direction</w:t>
      </w:r>
      <w:r w:rsidRPr="00725234">
        <w:rPr>
          <w:color w:val="auto"/>
        </w:rPr>
        <w:tab/>
        <w:t>23</w:t>
      </w:r>
      <w:r w:rsidRPr="00725234">
        <w:rPr>
          <w:color w:val="auto"/>
        </w:rPr>
        <w:br/>
        <w:t>discrepancies in</w:t>
      </w:r>
      <w:r w:rsidRPr="00725234">
        <w:rPr>
          <w:color w:val="auto"/>
        </w:rPr>
        <w:tab/>
        <w:t>8.1, 8.2</w:t>
      </w:r>
      <w:r w:rsidRPr="00725234">
        <w:rPr>
          <w:color w:val="auto"/>
        </w:rPr>
        <w:br/>
        <w:t>evidencing approval of authorities</w:t>
      </w:r>
      <w:r w:rsidRPr="00725234">
        <w:rPr>
          <w:color w:val="auto"/>
        </w:rPr>
        <w:tab/>
        <w:t>14.4</w:t>
      </w:r>
      <w:r w:rsidRPr="00725234">
        <w:rPr>
          <w:color w:val="auto"/>
        </w:rPr>
        <w:br/>
        <w:t>interpretation of</w:t>
      </w:r>
      <w:r w:rsidRPr="00725234">
        <w:rPr>
          <w:color w:val="auto"/>
        </w:rPr>
        <w:tab/>
        <w:t>8.1</w:t>
      </w:r>
      <w:r w:rsidRPr="00725234">
        <w:rPr>
          <w:color w:val="auto"/>
        </w:rPr>
        <w:br/>
        <w:t>property in</w:t>
      </w:r>
      <w:r w:rsidRPr="00725234">
        <w:rPr>
          <w:color w:val="auto"/>
        </w:rPr>
        <w:tab/>
        <w:t>8.3, 8.4</w:t>
      </w:r>
      <w:r w:rsidRPr="00725234">
        <w:rPr>
          <w:color w:val="auto"/>
        </w:rPr>
        <w:br/>
        <w:t>results of tests</w:t>
      </w:r>
      <w:r w:rsidRPr="00725234">
        <w:rPr>
          <w:color w:val="auto"/>
        </w:rPr>
        <w:tab/>
        <w:t>31.6</w:t>
      </w:r>
      <w:r w:rsidRPr="00725234">
        <w:rPr>
          <w:color w:val="auto"/>
        </w:rPr>
        <w:br/>
        <w:t>service of</w:t>
      </w:r>
      <w:r w:rsidRPr="00725234">
        <w:rPr>
          <w:color w:val="auto"/>
        </w:rPr>
        <w:tab/>
        <w:t>7</w:t>
      </w:r>
      <w:r w:rsidRPr="00725234">
        <w:rPr>
          <w:color w:val="auto"/>
        </w:rPr>
        <w:br/>
        <w:t>supply by Main Contractor</w:t>
      </w:r>
      <w:r w:rsidRPr="00725234">
        <w:rPr>
          <w:color w:val="auto"/>
        </w:rPr>
        <w:tab/>
        <w:t>8.3</w:t>
      </w:r>
      <w:r w:rsidRPr="00725234">
        <w:rPr>
          <w:color w:val="auto"/>
        </w:rPr>
        <w:br/>
        <w:t>supply by Subcontractor</w:t>
      </w:r>
      <w:r w:rsidRPr="00725234">
        <w:rPr>
          <w:color w:val="auto"/>
        </w:rPr>
        <w:tab/>
        <w:t>8.4</w:t>
      </w:r>
    </w:p>
    <w:p w14:paraId="058D20B7" w14:textId="77777777" w:rsidR="00A30E9B" w:rsidRPr="00725234" w:rsidRDefault="00A30E9B">
      <w:pPr>
        <w:pStyle w:val="BIndex0"/>
        <w:rPr>
          <w:color w:val="auto"/>
        </w:rPr>
      </w:pPr>
      <w:r w:rsidRPr="00725234">
        <w:rPr>
          <w:color w:val="auto"/>
        </w:rPr>
        <w:t>Drawings (</w:t>
      </w:r>
      <w:r w:rsidRPr="00725234">
        <w:rPr>
          <w:rStyle w:val="EItalic"/>
          <w:color w:val="auto"/>
        </w:rPr>
        <w:t>see also</w:t>
      </w:r>
      <w:r w:rsidRPr="00725234">
        <w:rPr>
          <w:color w:val="auto"/>
        </w:rPr>
        <w:t xml:space="preserve"> Documents)</w:t>
      </w:r>
      <w:r w:rsidRPr="00725234">
        <w:rPr>
          <w:color w:val="auto"/>
        </w:rPr>
        <w:br/>
        <w:t>definition</w:t>
      </w:r>
      <w:r w:rsidRPr="00725234">
        <w:rPr>
          <w:color w:val="auto"/>
        </w:rPr>
        <w:tab/>
        <w:t>2</w:t>
      </w:r>
    </w:p>
    <w:p w14:paraId="122CBD30" w14:textId="77777777" w:rsidR="00A30E9B" w:rsidRPr="00725234" w:rsidRDefault="00A30E9B">
      <w:pPr>
        <w:pStyle w:val="BIndex0"/>
        <w:rPr>
          <w:color w:val="auto"/>
        </w:rPr>
      </w:pPr>
      <w:r w:rsidRPr="00725234">
        <w:rPr>
          <w:color w:val="auto"/>
        </w:rPr>
        <w:t>Emergency work</w:t>
      </w:r>
      <w:r w:rsidRPr="00725234">
        <w:rPr>
          <w:color w:val="auto"/>
        </w:rPr>
        <w:tab/>
        <w:t>39</w:t>
      </w:r>
    </w:p>
    <w:p w14:paraId="59629076" w14:textId="77777777" w:rsidR="00A30E9B" w:rsidRPr="00725234" w:rsidRDefault="00A30E9B">
      <w:pPr>
        <w:pStyle w:val="BIndex0"/>
        <w:rPr>
          <w:color w:val="auto"/>
        </w:rPr>
      </w:pPr>
      <w:r w:rsidRPr="00725234">
        <w:rPr>
          <w:color w:val="auto"/>
        </w:rPr>
        <w:t>Employees</w:t>
      </w:r>
      <w:r w:rsidRPr="00725234">
        <w:rPr>
          <w:color w:val="auto"/>
        </w:rPr>
        <w:br/>
        <w:t>of Subcontractor</w:t>
      </w:r>
      <w:r w:rsidRPr="00725234">
        <w:rPr>
          <w:color w:val="auto"/>
        </w:rPr>
        <w:tab/>
        <w:t>26, 43</w:t>
      </w:r>
      <w:r w:rsidRPr="00725234">
        <w:rPr>
          <w:color w:val="auto"/>
        </w:rPr>
        <w:br/>
        <w:t>control of</w:t>
      </w:r>
      <w:r w:rsidRPr="00725234">
        <w:rPr>
          <w:color w:val="auto"/>
        </w:rPr>
        <w:tab/>
        <w:t>26</w:t>
      </w:r>
      <w:r w:rsidRPr="00725234">
        <w:rPr>
          <w:color w:val="auto"/>
        </w:rPr>
        <w:br/>
        <w:t>insurance of</w:t>
      </w:r>
      <w:r w:rsidRPr="00725234">
        <w:rPr>
          <w:color w:val="auto"/>
        </w:rPr>
        <w:tab/>
        <w:t>20, 21</w:t>
      </w:r>
      <w:r w:rsidRPr="00725234">
        <w:rPr>
          <w:color w:val="auto"/>
        </w:rPr>
        <w:br/>
        <w:t>responsibility for</w:t>
      </w:r>
      <w:r w:rsidRPr="00725234">
        <w:rPr>
          <w:color w:val="auto"/>
        </w:rPr>
        <w:tab/>
        <w:t>9.3</w:t>
      </w:r>
    </w:p>
    <w:p w14:paraId="354CD749" w14:textId="77777777" w:rsidR="00A30E9B" w:rsidRPr="00725234" w:rsidRDefault="00A30E9B">
      <w:pPr>
        <w:pStyle w:val="BIndex0"/>
        <w:rPr>
          <w:color w:val="auto"/>
        </w:rPr>
      </w:pPr>
      <w:r w:rsidRPr="00725234">
        <w:rPr>
          <w:color w:val="auto"/>
        </w:rPr>
        <w:t>English language</w:t>
      </w:r>
      <w:r w:rsidRPr="00725234">
        <w:rPr>
          <w:color w:val="auto"/>
        </w:rPr>
        <w:tab/>
        <w:t>1</w:t>
      </w:r>
    </w:p>
    <w:p w14:paraId="5FEBCBE2" w14:textId="77777777" w:rsidR="00A30E9B" w:rsidRPr="00725234" w:rsidRDefault="00A30E9B">
      <w:pPr>
        <w:pStyle w:val="BIndex0"/>
        <w:rPr>
          <w:color w:val="auto"/>
        </w:rPr>
      </w:pPr>
      <w:r w:rsidRPr="00725234">
        <w:rPr>
          <w:color w:val="auto"/>
        </w:rPr>
        <w:t>Equipment to be provided by Subcontractor (</w:t>
      </w:r>
      <w:r w:rsidRPr="00725234">
        <w:rPr>
          <w:rStyle w:val="EItalic"/>
          <w:color w:val="auto"/>
        </w:rPr>
        <w:t>see</w:t>
      </w:r>
      <w:r w:rsidRPr="00725234">
        <w:rPr>
          <w:color w:val="auto"/>
        </w:rPr>
        <w:t xml:space="preserve"> Constructional</w:t>
      </w:r>
      <w:r w:rsidRPr="00725234">
        <w:rPr>
          <w:color w:val="auto"/>
        </w:rPr>
        <w:br/>
        <w:t>Plant)</w:t>
      </w:r>
      <w:r w:rsidRPr="00725234">
        <w:rPr>
          <w:color w:val="auto"/>
        </w:rPr>
        <w:tab/>
        <w:t>29.1, 29.3</w:t>
      </w:r>
    </w:p>
    <w:p w14:paraId="73F97810" w14:textId="77777777" w:rsidR="00A30E9B" w:rsidRPr="00725234" w:rsidRDefault="00A30E9B">
      <w:pPr>
        <w:pStyle w:val="BIndex0"/>
        <w:rPr>
          <w:color w:val="auto"/>
        </w:rPr>
      </w:pPr>
      <w:r w:rsidRPr="00725234">
        <w:rPr>
          <w:color w:val="auto"/>
        </w:rPr>
        <w:t>Errors in</w:t>
      </w:r>
      <w:r w:rsidRPr="00725234">
        <w:rPr>
          <w:color w:val="auto"/>
        </w:rPr>
        <w:br/>
        <w:t>Bill of Quantities or Schedule of Rates</w:t>
      </w:r>
      <w:r w:rsidRPr="00725234">
        <w:rPr>
          <w:color w:val="auto"/>
        </w:rPr>
        <w:tab/>
        <w:t>3.2, 3.3, 4.3, 4.4, 35.5</w:t>
      </w:r>
      <w:r w:rsidRPr="00725234">
        <w:rPr>
          <w:color w:val="auto"/>
        </w:rPr>
        <w:br/>
        <w:t>design</w:t>
      </w:r>
      <w:r w:rsidRPr="00725234">
        <w:rPr>
          <w:color w:val="auto"/>
        </w:rPr>
        <w:tab/>
        <w:t>10.4, 16.3(f), 18(b)</w:t>
      </w:r>
      <w:r w:rsidRPr="00725234">
        <w:rPr>
          <w:color w:val="auto"/>
        </w:rPr>
        <w:br/>
        <w:t>setting out</w:t>
      </w:r>
      <w:r w:rsidRPr="00725234">
        <w:rPr>
          <w:color w:val="auto"/>
        </w:rPr>
        <w:tab/>
        <w:t>28.3</w:t>
      </w:r>
      <w:r w:rsidRPr="00725234">
        <w:rPr>
          <w:color w:val="auto"/>
        </w:rPr>
        <w:br/>
        <w:t>subcontract documents</w:t>
      </w:r>
      <w:r w:rsidRPr="00725234">
        <w:rPr>
          <w:color w:val="auto"/>
        </w:rPr>
        <w:tab/>
        <w:t>8.1, 8.2</w:t>
      </w:r>
    </w:p>
    <w:p w14:paraId="447FEB48" w14:textId="77777777" w:rsidR="00A30E9B" w:rsidRPr="00725234" w:rsidRDefault="00A30E9B">
      <w:pPr>
        <w:pStyle w:val="BIndex0"/>
        <w:rPr>
          <w:color w:val="auto"/>
        </w:rPr>
      </w:pPr>
      <w:r w:rsidRPr="00725234">
        <w:rPr>
          <w:color w:val="auto"/>
        </w:rPr>
        <w:t>Examination and testing</w:t>
      </w:r>
      <w:r w:rsidRPr="00725234">
        <w:rPr>
          <w:color w:val="auto"/>
        </w:rPr>
        <w:tab/>
        <w:t>31</w:t>
      </w:r>
    </w:p>
    <w:p w14:paraId="7A721187" w14:textId="77777777" w:rsidR="00A30E9B" w:rsidRPr="00725234" w:rsidRDefault="00A30E9B">
      <w:pPr>
        <w:pStyle w:val="BIndex0"/>
        <w:rPr>
          <w:color w:val="auto"/>
        </w:rPr>
      </w:pPr>
      <w:r w:rsidRPr="00725234">
        <w:rPr>
          <w:color w:val="auto"/>
        </w:rPr>
        <w:t>Excepted risks</w:t>
      </w:r>
      <w:r w:rsidRPr="00725234">
        <w:rPr>
          <w:color w:val="auto"/>
        </w:rPr>
        <w:tab/>
        <w:t>16.2, 16.3</w:t>
      </w:r>
    </w:p>
    <w:p w14:paraId="05176939" w14:textId="77777777" w:rsidR="00A30E9B" w:rsidRPr="00725234" w:rsidRDefault="00A30E9B">
      <w:pPr>
        <w:pStyle w:val="BIndex0"/>
        <w:rPr>
          <w:color w:val="auto"/>
        </w:rPr>
      </w:pPr>
      <w:r w:rsidRPr="00725234">
        <w:rPr>
          <w:color w:val="auto"/>
        </w:rPr>
        <w:t>Extension of time (</w:t>
      </w:r>
      <w:r w:rsidRPr="00725234">
        <w:rPr>
          <w:rStyle w:val="EItalic"/>
          <w:color w:val="auto"/>
        </w:rPr>
        <w:t>see also</w:t>
      </w:r>
      <w:r w:rsidRPr="00725234">
        <w:rPr>
          <w:color w:val="auto"/>
        </w:rPr>
        <w:t xml:space="preserve"> Delay and Separable Portion)</w:t>
      </w:r>
      <w:r w:rsidRPr="00725234">
        <w:rPr>
          <w:color w:val="auto"/>
        </w:rPr>
        <w:br/>
        <w:t>for commencement of work</w:t>
      </w:r>
      <w:r w:rsidRPr="00725234">
        <w:rPr>
          <w:color w:val="auto"/>
        </w:rPr>
        <w:tab/>
        <w:t>35.1</w:t>
      </w:r>
      <w:r w:rsidRPr="00725234">
        <w:rPr>
          <w:color w:val="auto"/>
        </w:rPr>
        <w:br/>
        <w:t>for latent conditions</w:t>
      </w:r>
      <w:r w:rsidRPr="00725234">
        <w:rPr>
          <w:color w:val="auto"/>
        </w:rPr>
        <w:tab/>
        <w:t>12.3, 35.5</w:t>
      </w:r>
      <w:r w:rsidRPr="00725234">
        <w:rPr>
          <w:color w:val="auto"/>
        </w:rPr>
        <w:br/>
        <w:t xml:space="preserve">for </w:t>
      </w:r>
      <w:proofErr w:type="spellStart"/>
      <w:r w:rsidRPr="00725234">
        <w:rPr>
          <w:color w:val="auto"/>
        </w:rPr>
        <w:t>lodgment</w:t>
      </w:r>
      <w:proofErr w:type="spellEnd"/>
      <w:r w:rsidRPr="00725234">
        <w:rPr>
          <w:color w:val="auto"/>
        </w:rPr>
        <w:t xml:space="preserve"> of Bill of Quantities</w:t>
      </w:r>
      <w:r w:rsidRPr="00725234">
        <w:rPr>
          <w:color w:val="auto"/>
        </w:rPr>
        <w:tab/>
        <w:t>4.2</w:t>
      </w:r>
      <w:r w:rsidRPr="00725234">
        <w:rPr>
          <w:color w:val="auto"/>
        </w:rPr>
        <w:br/>
        <w:t xml:space="preserve">for </w:t>
      </w:r>
      <w:proofErr w:type="spellStart"/>
      <w:r w:rsidRPr="00725234">
        <w:rPr>
          <w:color w:val="auto"/>
        </w:rPr>
        <w:t>lodgment</w:t>
      </w:r>
      <w:proofErr w:type="spellEnd"/>
      <w:r w:rsidRPr="00725234">
        <w:rPr>
          <w:color w:val="auto"/>
        </w:rPr>
        <w:t xml:space="preserve"> of security</w:t>
      </w:r>
      <w:r w:rsidRPr="00725234">
        <w:rPr>
          <w:color w:val="auto"/>
        </w:rPr>
        <w:tab/>
        <w:t>5.4</w:t>
      </w:r>
      <w:r w:rsidRPr="00725234">
        <w:rPr>
          <w:color w:val="auto"/>
        </w:rPr>
        <w:br/>
        <w:t>for Substantial Completion</w:t>
      </w:r>
      <w:r w:rsidRPr="00725234">
        <w:rPr>
          <w:color w:val="auto"/>
        </w:rPr>
        <w:tab/>
        <w:t>35.5</w:t>
      </w:r>
    </w:p>
    <w:p w14:paraId="6E2C68E0" w14:textId="77777777" w:rsidR="00A30E9B" w:rsidRPr="00725234" w:rsidRDefault="00A30E9B">
      <w:pPr>
        <w:pStyle w:val="BIndex0"/>
        <w:rPr>
          <w:color w:val="auto"/>
        </w:rPr>
      </w:pPr>
      <w:r w:rsidRPr="00725234">
        <w:rPr>
          <w:color w:val="auto"/>
        </w:rPr>
        <w:t>Extra Costs (</w:t>
      </w:r>
      <w:r w:rsidRPr="00725234">
        <w:rPr>
          <w:rStyle w:val="EItalic"/>
          <w:color w:val="auto"/>
        </w:rPr>
        <w:t>see</w:t>
      </w:r>
      <w:r w:rsidRPr="00725234">
        <w:rPr>
          <w:color w:val="auto"/>
        </w:rPr>
        <w:t xml:space="preserve"> Adjustment)</w:t>
      </w:r>
    </w:p>
    <w:p w14:paraId="38C049EB" w14:textId="77777777" w:rsidR="00A30E9B" w:rsidRPr="00725234" w:rsidRDefault="00A30E9B">
      <w:pPr>
        <w:pStyle w:val="BIndex0"/>
        <w:rPr>
          <w:color w:val="auto"/>
        </w:rPr>
      </w:pPr>
      <w:r w:rsidRPr="00725234">
        <w:rPr>
          <w:color w:val="auto"/>
        </w:rPr>
        <w:t>Failure of Main Contractor (</w:t>
      </w:r>
      <w:r w:rsidRPr="00725234">
        <w:rPr>
          <w:rStyle w:val="EItalic"/>
          <w:color w:val="auto"/>
        </w:rPr>
        <w:t>see also</w:t>
      </w:r>
      <w:r w:rsidRPr="00725234">
        <w:rPr>
          <w:color w:val="auto"/>
        </w:rPr>
        <w:t xml:space="preserve"> Default of Principal)</w:t>
      </w:r>
      <w:r w:rsidRPr="00725234">
        <w:rPr>
          <w:color w:val="auto"/>
        </w:rPr>
        <w:tab/>
        <w:t>44.7</w:t>
      </w:r>
      <w:r w:rsidRPr="00725234">
        <w:rPr>
          <w:color w:val="auto"/>
        </w:rPr>
        <w:br/>
        <w:t>notice of dispute</w:t>
      </w:r>
      <w:r w:rsidRPr="00725234">
        <w:rPr>
          <w:color w:val="auto"/>
        </w:rPr>
        <w:tab/>
        <w:t>47.1</w:t>
      </w:r>
      <w:r w:rsidRPr="00725234">
        <w:rPr>
          <w:color w:val="auto"/>
        </w:rPr>
        <w:br/>
        <w:t>rights of the Contractor</w:t>
      </w:r>
      <w:r w:rsidRPr="00725234">
        <w:rPr>
          <w:color w:val="auto"/>
        </w:rPr>
        <w:tab/>
        <w:t>44.9, 44.10</w:t>
      </w:r>
      <w:r w:rsidRPr="00725234">
        <w:rPr>
          <w:color w:val="auto"/>
        </w:rPr>
        <w:br/>
        <w:t>to give access to Site</w:t>
      </w:r>
      <w:r w:rsidRPr="00725234">
        <w:rPr>
          <w:color w:val="auto"/>
        </w:rPr>
        <w:tab/>
        <w:t>27.1</w:t>
      </w:r>
      <w:r w:rsidRPr="00725234">
        <w:rPr>
          <w:color w:val="auto"/>
        </w:rPr>
        <w:br/>
        <w:t>to insure</w:t>
      </w:r>
      <w:r w:rsidRPr="00725234">
        <w:rPr>
          <w:color w:val="auto"/>
        </w:rPr>
        <w:tab/>
        <w:t>21.2</w:t>
      </w:r>
      <w:r w:rsidRPr="00725234">
        <w:rPr>
          <w:color w:val="auto"/>
        </w:rPr>
        <w:br/>
        <w:t>to make progress payment</w:t>
      </w:r>
      <w:r w:rsidRPr="00725234">
        <w:rPr>
          <w:color w:val="auto"/>
        </w:rPr>
        <w:tab/>
        <w:t>42.1</w:t>
      </w:r>
    </w:p>
    <w:p w14:paraId="43E08F9E" w14:textId="77777777" w:rsidR="00A30E9B" w:rsidRPr="00725234" w:rsidRDefault="00A30E9B">
      <w:pPr>
        <w:pStyle w:val="BIndex0"/>
        <w:rPr>
          <w:color w:val="auto"/>
        </w:rPr>
      </w:pPr>
      <w:r w:rsidRPr="00725234">
        <w:rPr>
          <w:color w:val="auto"/>
        </w:rPr>
        <w:t>Failure of Main Contractor’s Representative</w:t>
      </w:r>
      <w:r w:rsidRPr="00725234">
        <w:rPr>
          <w:color w:val="auto"/>
        </w:rPr>
        <w:tab/>
        <w:t>23</w:t>
      </w:r>
    </w:p>
    <w:p w14:paraId="18F272AC" w14:textId="77777777" w:rsidR="00A30E9B" w:rsidRPr="00725234" w:rsidRDefault="00A30E9B">
      <w:pPr>
        <w:pStyle w:val="BIndex0"/>
        <w:rPr>
          <w:color w:val="auto"/>
        </w:rPr>
      </w:pPr>
      <w:r w:rsidRPr="00725234">
        <w:rPr>
          <w:color w:val="auto"/>
        </w:rPr>
        <w:t>Failure of Subcontractor (</w:t>
      </w:r>
      <w:r w:rsidRPr="00725234">
        <w:rPr>
          <w:rStyle w:val="EItalic"/>
          <w:color w:val="auto"/>
        </w:rPr>
        <w:t>see also</w:t>
      </w:r>
      <w:r w:rsidRPr="00725234">
        <w:rPr>
          <w:color w:val="auto"/>
        </w:rPr>
        <w:t xml:space="preserve"> Delay and Default of</w:t>
      </w:r>
      <w:r w:rsidRPr="00725234">
        <w:rPr>
          <w:color w:val="auto"/>
        </w:rPr>
        <w:br/>
        <w:t>        Subcontractor)</w:t>
      </w:r>
      <w:r w:rsidRPr="00725234">
        <w:rPr>
          <w:color w:val="auto"/>
        </w:rPr>
        <w:br/>
        <w:t>to arrange urgent protection</w:t>
      </w:r>
      <w:r w:rsidRPr="00725234">
        <w:rPr>
          <w:color w:val="auto"/>
        </w:rPr>
        <w:tab/>
        <w:t>39</w:t>
      </w:r>
      <w:r w:rsidRPr="00725234">
        <w:rPr>
          <w:color w:val="auto"/>
        </w:rPr>
        <w:br/>
        <w:t>to make claims</w:t>
      </w:r>
      <w:r w:rsidRPr="00725234">
        <w:rPr>
          <w:color w:val="auto"/>
        </w:rPr>
        <w:tab/>
        <w:t>42.1, 42.7</w:t>
      </w:r>
      <w:r w:rsidRPr="00725234">
        <w:rPr>
          <w:color w:val="auto"/>
        </w:rPr>
        <w:br/>
        <w:t>to lodge security</w:t>
      </w:r>
      <w:r w:rsidRPr="00725234">
        <w:rPr>
          <w:color w:val="auto"/>
        </w:rPr>
        <w:tab/>
        <w:t>5.4</w:t>
      </w:r>
      <w:r w:rsidRPr="00725234">
        <w:rPr>
          <w:color w:val="auto"/>
        </w:rPr>
        <w:br/>
        <w:t>to produce proof of insurance</w:t>
      </w:r>
      <w:r w:rsidRPr="00725234">
        <w:rPr>
          <w:color w:val="auto"/>
        </w:rPr>
        <w:tab/>
        <w:t>21.2</w:t>
      </w:r>
      <w:r w:rsidRPr="00725234">
        <w:rPr>
          <w:color w:val="auto"/>
        </w:rPr>
        <w:br/>
        <w:t>to show cause</w:t>
      </w:r>
      <w:r w:rsidRPr="00725234">
        <w:rPr>
          <w:color w:val="auto"/>
        </w:rPr>
        <w:tab/>
        <w:t>44.3, 44.4</w:t>
      </w:r>
    </w:p>
    <w:p w14:paraId="2825F4E5" w14:textId="77777777" w:rsidR="00A30E9B" w:rsidRPr="00725234" w:rsidRDefault="00A30E9B">
      <w:pPr>
        <w:pStyle w:val="BIndex0"/>
        <w:rPr>
          <w:color w:val="auto"/>
        </w:rPr>
      </w:pPr>
      <w:r w:rsidRPr="00725234">
        <w:rPr>
          <w:color w:val="auto"/>
        </w:rPr>
        <w:t>Faulty work (</w:t>
      </w:r>
      <w:r w:rsidRPr="00725234">
        <w:rPr>
          <w:rStyle w:val="EItalic"/>
          <w:color w:val="auto"/>
        </w:rPr>
        <w:t>see</w:t>
      </w:r>
      <w:r w:rsidRPr="00725234">
        <w:rPr>
          <w:color w:val="auto"/>
        </w:rPr>
        <w:t xml:space="preserve"> Defective materials or work)</w:t>
      </w:r>
    </w:p>
    <w:p w14:paraId="5330C8CF" w14:textId="77777777" w:rsidR="00A30E9B" w:rsidRPr="00725234" w:rsidRDefault="00A30E9B">
      <w:pPr>
        <w:pStyle w:val="BIndex0"/>
        <w:rPr>
          <w:color w:val="auto"/>
        </w:rPr>
      </w:pPr>
      <w:r w:rsidRPr="00725234">
        <w:rPr>
          <w:color w:val="auto"/>
        </w:rPr>
        <w:t xml:space="preserve">Fees to be paid by the </w:t>
      </w:r>
      <w:proofErr w:type="gramStart"/>
      <w:r w:rsidRPr="00725234">
        <w:rPr>
          <w:color w:val="auto"/>
        </w:rPr>
        <w:t>Principal</w:t>
      </w:r>
      <w:proofErr w:type="gramEnd"/>
      <w:r w:rsidRPr="00725234">
        <w:rPr>
          <w:color w:val="auto"/>
        </w:rPr>
        <w:tab/>
        <w:t>6.2</w:t>
      </w:r>
      <w:r w:rsidRPr="00725234">
        <w:rPr>
          <w:color w:val="auto"/>
        </w:rPr>
        <w:br/>
        <w:t>Fees to be paid by the Subcontractor</w:t>
      </w:r>
      <w:r w:rsidRPr="00725234">
        <w:rPr>
          <w:color w:val="auto"/>
        </w:rPr>
        <w:tab/>
        <w:t>14.3</w:t>
      </w:r>
    </w:p>
    <w:p w14:paraId="1194A251" w14:textId="77777777" w:rsidR="00A30E9B" w:rsidRPr="00725234" w:rsidRDefault="00A30E9B">
      <w:pPr>
        <w:pStyle w:val="BIndex0"/>
        <w:rPr>
          <w:color w:val="auto"/>
        </w:rPr>
      </w:pPr>
      <w:r w:rsidRPr="00725234">
        <w:rPr>
          <w:color w:val="auto"/>
        </w:rPr>
        <w:t>Fencing</w:t>
      </w:r>
      <w:r w:rsidRPr="00725234">
        <w:rPr>
          <w:color w:val="auto"/>
        </w:rPr>
        <w:tab/>
        <w:t>15</w:t>
      </w:r>
    </w:p>
    <w:p w14:paraId="0E23AD3C" w14:textId="77777777" w:rsidR="00A30E9B" w:rsidRPr="00725234" w:rsidRDefault="00A30E9B">
      <w:pPr>
        <w:pStyle w:val="BIndex0"/>
        <w:rPr>
          <w:color w:val="auto"/>
        </w:rPr>
      </w:pPr>
      <w:r w:rsidRPr="00725234">
        <w:rPr>
          <w:color w:val="auto"/>
        </w:rPr>
        <w:t>Figured dimensions</w:t>
      </w:r>
      <w:r w:rsidRPr="00725234">
        <w:rPr>
          <w:color w:val="auto"/>
        </w:rPr>
        <w:tab/>
        <w:t>8.2</w:t>
      </w:r>
    </w:p>
    <w:p w14:paraId="09B985EE" w14:textId="77777777" w:rsidR="00A30E9B" w:rsidRPr="00725234" w:rsidRDefault="00A30E9B">
      <w:pPr>
        <w:pStyle w:val="BIndex0"/>
        <w:rPr>
          <w:color w:val="auto"/>
        </w:rPr>
      </w:pPr>
      <w:r w:rsidRPr="00725234">
        <w:rPr>
          <w:color w:val="auto"/>
        </w:rPr>
        <w:t>Final Certificate</w:t>
      </w:r>
      <w:r w:rsidRPr="00725234">
        <w:rPr>
          <w:color w:val="auto"/>
        </w:rPr>
        <w:tab/>
        <w:t>42.8</w:t>
      </w:r>
      <w:r w:rsidRPr="00725234">
        <w:rPr>
          <w:color w:val="auto"/>
        </w:rPr>
        <w:br/>
        <w:t>effect of</w:t>
      </w:r>
      <w:r w:rsidRPr="00725234">
        <w:rPr>
          <w:color w:val="auto"/>
        </w:rPr>
        <w:tab/>
        <w:t>42.6</w:t>
      </w:r>
      <w:r w:rsidRPr="00725234">
        <w:rPr>
          <w:color w:val="auto"/>
        </w:rPr>
        <w:br/>
        <w:t>Final Payment Claim for</w:t>
      </w:r>
      <w:r w:rsidRPr="00725234">
        <w:rPr>
          <w:color w:val="auto"/>
        </w:rPr>
        <w:tab/>
        <w:t>42.7</w:t>
      </w:r>
      <w:r w:rsidRPr="00725234">
        <w:rPr>
          <w:color w:val="auto"/>
        </w:rPr>
        <w:br/>
        <w:t>insurance</w:t>
      </w:r>
      <w:r w:rsidRPr="00725234">
        <w:rPr>
          <w:color w:val="auto"/>
        </w:rPr>
        <w:tab/>
        <w:t>19</w:t>
      </w:r>
      <w:r w:rsidRPr="00725234">
        <w:rPr>
          <w:color w:val="auto"/>
        </w:rPr>
        <w:br/>
        <w:t>payment of workers and subcontractors before Final Payment</w:t>
      </w:r>
      <w:r w:rsidRPr="00725234">
        <w:rPr>
          <w:color w:val="auto"/>
        </w:rPr>
        <w:tab/>
        <w:t>43</w:t>
      </w:r>
      <w:r w:rsidRPr="00725234">
        <w:rPr>
          <w:color w:val="auto"/>
        </w:rPr>
        <w:br/>
        <w:t>rectification of defective work</w:t>
      </w:r>
      <w:r w:rsidRPr="00725234">
        <w:rPr>
          <w:color w:val="auto"/>
        </w:rPr>
        <w:tab/>
        <w:t>30.6</w:t>
      </w:r>
      <w:r w:rsidRPr="00725234">
        <w:rPr>
          <w:color w:val="auto"/>
        </w:rPr>
        <w:br/>
        <w:t>release of security and retention money</w:t>
      </w:r>
      <w:r w:rsidRPr="00725234">
        <w:rPr>
          <w:color w:val="auto"/>
        </w:rPr>
        <w:tab/>
        <w:t>42.8</w:t>
      </w:r>
    </w:p>
    <w:p w14:paraId="2D53B89B" w14:textId="77777777" w:rsidR="00A30E9B" w:rsidRPr="00725234" w:rsidRDefault="00A30E9B">
      <w:pPr>
        <w:pStyle w:val="BIndex0"/>
        <w:rPr>
          <w:color w:val="auto"/>
        </w:rPr>
      </w:pPr>
      <w:r w:rsidRPr="00725234">
        <w:rPr>
          <w:color w:val="auto"/>
        </w:rPr>
        <w:t>Finding of minerals, fossils and relics</w:t>
      </w:r>
      <w:r w:rsidRPr="00725234">
        <w:rPr>
          <w:color w:val="auto"/>
        </w:rPr>
        <w:tab/>
        <w:t>27.5</w:t>
      </w:r>
    </w:p>
    <w:p w14:paraId="7FDDCE2C" w14:textId="77777777" w:rsidR="00A30E9B" w:rsidRPr="00725234" w:rsidRDefault="00A30E9B">
      <w:pPr>
        <w:pStyle w:val="BIndex0"/>
        <w:rPr>
          <w:color w:val="auto"/>
        </w:rPr>
      </w:pPr>
      <w:r w:rsidRPr="00725234">
        <w:rPr>
          <w:color w:val="auto"/>
        </w:rPr>
        <w:t>Formal Instrument of Agreement</w:t>
      </w:r>
      <w:r w:rsidRPr="00725234">
        <w:rPr>
          <w:color w:val="auto"/>
        </w:rPr>
        <w:tab/>
        <w:t>6.2, p64</w:t>
      </w:r>
    </w:p>
    <w:p w14:paraId="7B3B7334" w14:textId="77777777" w:rsidR="00A30E9B" w:rsidRPr="00725234" w:rsidRDefault="00A30E9B">
      <w:pPr>
        <w:pStyle w:val="BIndex0"/>
        <w:rPr>
          <w:color w:val="auto"/>
        </w:rPr>
      </w:pPr>
      <w:r w:rsidRPr="00725234">
        <w:rPr>
          <w:color w:val="auto"/>
        </w:rPr>
        <w:t>Fossils</w:t>
      </w:r>
      <w:r w:rsidRPr="00725234">
        <w:rPr>
          <w:color w:val="auto"/>
        </w:rPr>
        <w:tab/>
        <w:t>27.5</w:t>
      </w:r>
    </w:p>
    <w:p w14:paraId="32BF9098" w14:textId="77777777" w:rsidR="00A30E9B" w:rsidRPr="00725234" w:rsidRDefault="00A30E9B">
      <w:pPr>
        <w:pStyle w:val="BIndex0"/>
        <w:rPr>
          <w:color w:val="auto"/>
        </w:rPr>
      </w:pPr>
      <w:r w:rsidRPr="00725234">
        <w:rPr>
          <w:color w:val="auto"/>
        </w:rPr>
        <w:t>Foundations, covering up</w:t>
      </w:r>
      <w:r w:rsidRPr="00725234">
        <w:rPr>
          <w:color w:val="auto"/>
        </w:rPr>
        <w:tab/>
        <w:t>31.2</w:t>
      </w:r>
    </w:p>
    <w:p w14:paraId="7A1AF70C" w14:textId="77777777" w:rsidR="00A30E9B" w:rsidRPr="00725234" w:rsidRDefault="00A30E9B">
      <w:pPr>
        <w:pStyle w:val="BIndex0"/>
        <w:rPr>
          <w:color w:val="auto"/>
        </w:rPr>
      </w:pPr>
      <w:r w:rsidRPr="00725234">
        <w:rPr>
          <w:color w:val="auto"/>
        </w:rPr>
        <w:t>Frustration</w:t>
      </w:r>
      <w:r w:rsidRPr="00725234">
        <w:rPr>
          <w:color w:val="auto"/>
        </w:rPr>
        <w:tab/>
        <w:t>45, 47.1</w:t>
      </w:r>
    </w:p>
    <w:p w14:paraId="778493C6" w14:textId="77777777" w:rsidR="00A30E9B" w:rsidRPr="00725234" w:rsidRDefault="00A30E9B">
      <w:pPr>
        <w:pStyle w:val="BIndex0"/>
        <w:rPr>
          <w:color w:val="auto"/>
        </w:rPr>
      </w:pPr>
      <w:r w:rsidRPr="00725234">
        <w:rPr>
          <w:color w:val="auto"/>
        </w:rPr>
        <w:t>Gender</w:t>
      </w:r>
      <w:r w:rsidRPr="00725234">
        <w:rPr>
          <w:color w:val="auto"/>
        </w:rPr>
        <w:tab/>
        <w:t>2</w:t>
      </w:r>
    </w:p>
    <w:p w14:paraId="3425FC0E" w14:textId="77777777" w:rsidR="00A30E9B" w:rsidRPr="00725234" w:rsidRDefault="00A30E9B">
      <w:pPr>
        <w:pStyle w:val="BIndex0"/>
        <w:rPr>
          <w:color w:val="auto"/>
        </w:rPr>
      </w:pPr>
      <w:r w:rsidRPr="00725234">
        <w:rPr>
          <w:color w:val="auto"/>
        </w:rPr>
        <w:t>Giving of notices and fees to authorities</w:t>
      </w:r>
      <w:r w:rsidRPr="00725234">
        <w:rPr>
          <w:color w:val="auto"/>
        </w:rPr>
        <w:tab/>
        <w:t>14.3</w:t>
      </w:r>
    </w:p>
    <w:p w14:paraId="304378EF" w14:textId="77777777" w:rsidR="00A30E9B" w:rsidRPr="00725234" w:rsidRDefault="00A30E9B">
      <w:pPr>
        <w:pStyle w:val="BIndex0"/>
        <w:rPr>
          <w:color w:val="auto"/>
        </w:rPr>
      </w:pPr>
      <w:r w:rsidRPr="00725234">
        <w:rPr>
          <w:color w:val="auto"/>
        </w:rPr>
        <w:t>Guarantee (</w:t>
      </w:r>
      <w:r w:rsidRPr="00725234">
        <w:rPr>
          <w:rStyle w:val="EItalic"/>
          <w:color w:val="auto"/>
        </w:rPr>
        <w:t>see</w:t>
      </w:r>
      <w:r w:rsidRPr="00725234">
        <w:rPr>
          <w:color w:val="auto"/>
        </w:rPr>
        <w:t xml:space="preserve"> Unconditional Undertaking)</w:t>
      </w:r>
      <w:r w:rsidRPr="00725234">
        <w:rPr>
          <w:color w:val="auto"/>
        </w:rPr>
        <w:tab/>
        <w:t>5.3, p59</w:t>
      </w:r>
    </w:p>
    <w:p w14:paraId="2783261E" w14:textId="77777777" w:rsidR="00A30E9B" w:rsidRPr="00725234" w:rsidRDefault="00A30E9B">
      <w:pPr>
        <w:pStyle w:val="BIndex0"/>
        <w:rPr>
          <w:color w:val="auto"/>
        </w:rPr>
      </w:pPr>
      <w:r w:rsidRPr="00725234">
        <w:rPr>
          <w:color w:val="auto"/>
        </w:rPr>
        <w:t>Guarantee Deed of</w:t>
      </w:r>
      <w:r w:rsidRPr="00725234">
        <w:rPr>
          <w:color w:val="auto"/>
        </w:rPr>
        <w:tab/>
        <w:t>5.10</w:t>
      </w:r>
    </w:p>
    <w:p w14:paraId="6D5A16B3" w14:textId="77777777" w:rsidR="00A30E9B" w:rsidRPr="00725234" w:rsidRDefault="00A30E9B">
      <w:pPr>
        <w:pStyle w:val="BIndex0"/>
        <w:rPr>
          <w:color w:val="auto"/>
        </w:rPr>
      </w:pPr>
      <w:r w:rsidRPr="00725234">
        <w:rPr>
          <w:color w:val="auto"/>
        </w:rPr>
        <w:t>Headings of Clauses</w:t>
      </w:r>
      <w:r w:rsidRPr="00725234">
        <w:rPr>
          <w:color w:val="auto"/>
        </w:rPr>
        <w:tab/>
        <w:t>2</w:t>
      </w:r>
    </w:p>
    <w:p w14:paraId="3425CE02" w14:textId="77777777" w:rsidR="00A30E9B" w:rsidRPr="00725234" w:rsidRDefault="00A30E9B">
      <w:pPr>
        <w:pStyle w:val="BIndex0"/>
        <w:rPr>
          <w:color w:val="auto"/>
        </w:rPr>
      </w:pPr>
      <w:r w:rsidRPr="00725234">
        <w:rPr>
          <w:color w:val="auto"/>
        </w:rPr>
        <w:t>Hours of work</w:t>
      </w:r>
      <w:r w:rsidRPr="00725234">
        <w:rPr>
          <w:color w:val="auto"/>
        </w:rPr>
        <w:tab/>
        <w:t>32</w:t>
      </w:r>
    </w:p>
    <w:p w14:paraId="295CFBAB" w14:textId="77777777" w:rsidR="00A30E9B" w:rsidRPr="00725234" w:rsidRDefault="00A30E9B">
      <w:pPr>
        <w:pStyle w:val="BIndex0"/>
        <w:rPr>
          <w:color w:val="auto"/>
        </w:rPr>
      </w:pPr>
      <w:r w:rsidRPr="00725234">
        <w:rPr>
          <w:color w:val="auto"/>
        </w:rPr>
        <w:t>Imported items</w:t>
      </w:r>
      <w:r w:rsidRPr="00725234">
        <w:rPr>
          <w:color w:val="auto"/>
        </w:rPr>
        <w:tab/>
        <w:t>42.2</w:t>
      </w:r>
    </w:p>
    <w:p w14:paraId="6F2F99E6" w14:textId="77777777" w:rsidR="00A30E9B" w:rsidRPr="00725234" w:rsidRDefault="00A30E9B">
      <w:pPr>
        <w:pStyle w:val="BIndex0"/>
        <w:rPr>
          <w:color w:val="auto"/>
        </w:rPr>
      </w:pPr>
      <w:r w:rsidRPr="00725234">
        <w:rPr>
          <w:color w:val="auto"/>
        </w:rPr>
        <w:t>Indemnity by Main Contractor</w:t>
      </w:r>
      <w:r w:rsidRPr="00725234">
        <w:rPr>
          <w:color w:val="auto"/>
        </w:rPr>
        <w:tab/>
        <w:t>16.3, 17.2, 35.5</w:t>
      </w:r>
    </w:p>
    <w:p w14:paraId="102FF109" w14:textId="77777777" w:rsidR="00A30E9B" w:rsidRPr="00725234" w:rsidRDefault="00A30E9B">
      <w:pPr>
        <w:pStyle w:val="BIndex0"/>
        <w:rPr>
          <w:color w:val="auto"/>
        </w:rPr>
      </w:pPr>
      <w:r w:rsidRPr="00725234">
        <w:rPr>
          <w:color w:val="auto"/>
        </w:rPr>
        <w:t>Indemnity by Subcontractor</w:t>
      </w:r>
      <w:r w:rsidRPr="00725234">
        <w:rPr>
          <w:color w:val="auto"/>
        </w:rPr>
        <w:tab/>
        <w:t>17.1, 47.4</w:t>
      </w:r>
      <w:r w:rsidRPr="00725234">
        <w:rPr>
          <w:color w:val="auto"/>
        </w:rPr>
        <w:br/>
        <w:t>care of work</w:t>
      </w:r>
      <w:r w:rsidRPr="00725234">
        <w:rPr>
          <w:color w:val="auto"/>
        </w:rPr>
        <w:tab/>
        <w:t>16</w:t>
      </w:r>
      <w:r w:rsidRPr="00725234">
        <w:rPr>
          <w:color w:val="auto"/>
        </w:rPr>
        <w:br/>
        <w:t>damage to persons and property</w:t>
      </w:r>
      <w:r w:rsidRPr="00725234">
        <w:rPr>
          <w:color w:val="auto"/>
        </w:rPr>
        <w:tab/>
        <w:t>17.1</w:t>
      </w:r>
      <w:r w:rsidRPr="00725234">
        <w:rPr>
          <w:color w:val="auto"/>
        </w:rPr>
        <w:br/>
        <w:t>infringement of patent, design, trademark or copyright</w:t>
      </w:r>
      <w:r w:rsidRPr="00725234">
        <w:rPr>
          <w:color w:val="auto"/>
        </w:rPr>
        <w:tab/>
        <w:t>13</w:t>
      </w:r>
    </w:p>
    <w:p w14:paraId="1A3EB014" w14:textId="77777777" w:rsidR="00A30E9B" w:rsidRPr="00725234" w:rsidRDefault="00A30E9B">
      <w:pPr>
        <w:pStyle w:val="BIndex0"/>
        <w:rPr>
          <w:color w:val="auto"/>
        </w:rPr>
      </w:pPr>
      <w:r w:rsidRPr="00725234">
        <w:rPr>
          <w:color w:val="auto"/>
        </w:rPr>
        <w:t>Information to be supplied</w:t>
      </w:r>
      <w:r w:rsidRPr="00725234">
        <w:rPr>
          <w:color w:val="auto"/>
        </w:rPr>
        <w:br/>
        <w:t>advance notice</w:t>
      </w:r>
      <w:r w:rsidRPr="00725234">
        <w:rPr>
          <w:color w:val="auto"/>
        </w:rPr>
        <w:tab/>
        <w:t>33.1</w:t>
      </w:r>
      <w:r w:rsidRPr="00725234">
        <w:rPr>
          <w:color w:val="auto"/>
        </w:rPr>
        <w:br/>
        <w:t>by Main Contractor</w:t>
      </w:r>
      <w:r w:rsidRPr="00725234">
        <w:rPr>
          <w:color w:val="auto"/>
        </w:rPr>
        <w:tab/>
        <w:t>8.3, 28.1, 33.1</w:t>
      </w:r>
      <w:r w:rsidRPr="00725234">
        <w:rPr>
          <w:color w:val="auto"/>
        </w:rPr>
        <w:br/>
        <w:t>confidential information</w:t>
      </w:r>
      <w:r w:rsidRPr="00725234">
        <w:rPr>
          <w:color w:val="auto"/>
        </w:rPr>
        <w:tab/>
        <w:t>8.6</w:t>
      </w:r>
      <w:r w:rsidRPr="00725234">
        <w:rPr>
          <w:color w:val="auto"/>
        </w:rPr>
        <w:br/>
        <w:t>contract documents</w:t>
      </w:r>
      <w:r w:rsidRPr="00725234">
        <w:rPr>
          <w:color w:val="auto"/>
        </w:rPr>
        <w:tab/>
        <w:t>8</w:t>
      </w:r>
      <w:r w:rsidRPr="00725234">
        <w:rPr>
          <w:color w:val="auto"/>
        </w:rPr>
        <w:br/>
        <w:t>examination of information made available for tendering</w:t>
      </w:r>
      <w:r w:rsidRPr="00725234">
        <w:rPr>
          <w:color w:val="auto"/>
        </w:rPr>
        <w:tab/>
        <w:t>12.1</w:t>
      </w:r>
      <w:r w:rsidRPr="00725234">
        <w:rPr>
          <w:color w:val="auto"/>
        </w:rPr>
        <w:br/>
        <w:t>examination of information relevant to risks,</w:t>
      </w:r>
      <w:r w:rsidRPr="00725234">
        <w:rPr>
          <w:color w:val="auto"/>
        </w:rPr>
        <w:br/>
        <w:t>        contingencies, etc</w:t>
      </w:r>
      <w:r w:rsidRPr="00725234">
        <w:rPr>
          <w:color w:val="auto"/>
        </w:rPr>
        <w:tab/>
        <w:t>12.1</w:t>
      </w:r>
      <w:r w:rsidRPr="00725234">
        <w:rPr>
          <w:color w:val="auto"/>
        </w:rPr>
        <w:br/>
        <w:t>for setting out the works</w:t>
      </w:r>
      <w:r w:rsidRPr="00725234">
        <w:rPr>
          <w:color w:val="auto"/>
        </w:rPr>
        <w:tab/>
        <w:t>28.1</w:t>
      </w:r>
      <w:r w:rsidRPr="00725234">
        <w:rPr>
          <w:color w:val="auto"/>
        </w:rPr>
        <w:br/>
        <w:t>latent conditions</w:t>
      </w:r>
      <w:r w:rsidRPr="00725234">
        <w:rPr>
          <w:color w:val="auto"/>
        </w:rPr>
        <w:tab/>
        <w:t>12</w:t>
      </w:r>
      <w:r w:rsidRPr="00725234">
        <w:rPr>
          <w:color w:val="auto"/>
        </w:rPr>
        <w:br/>
        <w:t>particulars of materials and plant</w:t>
      </w:r>
      <w:r w:rsidRPr="00725234">
        <w:rPr>
          <w:color w:val="auto"/>
        </w:rPr>
        <w:tab/>
        <w:t>29.3</w:t>
      </w:r>
      <w:r w:rsidRPr="00725234">
        <w:rPr>
          <w:color w:val="auto"/>
        </w:rPr>
        <w:br/>
        <w:t>results of tests</w:t>
      </w:r>
      <w:r w:rsidRPr="00725234">
        <w:rPr>
          <w:color w:val="auto"/>
        </w:rPr>
        <w:tab/>
        <w:t>31.6</w:t>
      </w:r>
      <w:r w:rsidRPr="00725234">
        <w:rPr>
          <w:color w:val="auto"/>
        </w:rPr>
        <w:br/>
        <w:t>to media</w:t>
      </w:r>
      <w:r w:rsidRPr="00725234">
        <w:rPr>
          <w:color w:val="auto"/>
        </w:rPr>
        <w:tab/>
        <w:t>8.7</w:t>
      </w:r>
      <w:r w:rsidRPr="00725234">
        <w:rPr>
          <w:color w:val="auto"/>
        </w:rPr>
        <w:br/>
        <w:t>working hours</w:t>
      </w:r>
      <w:r w:rsidRPr="00725234">
        <w:rPr>
          <w:color w:val="auto"/>
        </w:rPr>
        <w:tab/>
        <w:t>32</w:t>
      </w:r>
    </w:p>
    <w:p w14:paraId="71F59F84" w14:textId="77777777" w:rsidR="00A30E9B" w:rsidRPr="00725234" w:rsidRDefault="00A30E9B">
      <w:pPr>
        <w:pStyle w:val="BIndex0"/>
        <w:rPr>
          <w:color w:val="auto"/>
        </w:rPr>
      </w:pPr>
      <w:r w:rsidRPr="00725234">
        <w:rPr>
          <w:color w:val="auto"/>
        </w:rPr>
        <w:t>Injury to persons</w:t>
      </w:r>
      <w:r w:rsidRPr="00725234">
        <w:rPr>
          <w:color w:val="auto"/>
        </w:rPr>
        <w:tab/>
        <w:t>15</w:t>
      </w:r>
      <w:r w:rsidRPr="00725234">
        <w:rPr>
          <w:color w:val="auto"/>
        </w:rPr>
        <w:br/>
        <w:t>indemnity by Subcontractor</w:t>
      </w:r>
      <w:r w:rsidRPr="00725234">
        <w:rPr>
          <w:color w:val="auto"/>
        </w:rPr>
        <w:tab/>
        <w:t>17.1</w:t>
      </w:r>
      <w:r w:rsidRPr="00725234">
        <w:rPr>
          <w:color w:val="auto"/>
        </w:rPr>
        <w:br/>
        <w:t>insurance</w:t>
      </w:r>
      <w:r w:rsidRPr="00725234">
        <w:rPr>
          <w:color w:val="auto"/>
        </w:rPr>
        <w:tab/>
        <w:t>19, 20</w:t>
      </w:r>
      <w:r w:rsidRPr="00725234">
        <w:rPr>
          <w:color w:val="auto"/>
        </w:rPr>
        <w:br/>
        <w:t>measures to prevent</w:t>
      </w:r>
      <w:r w:rsidRPr="00725234">
        <w:rPr>
          <w:color w:val="auto"/>
        </w:rPr>
        <w:tab/>
        <w:t>15</w:t>
      </w:r>
    </w:p>
    <w:p w14:paraId="76F58A41" w14:textId="77777777" w:rsidR="00A30E9B" w:rsidRPr="00725234" w:rsidRDefault="00A30E9B">
      <w:pPr>
        <w:pStyle w:val="BIndex0"/>
        <w:rPr>
          <w:color w:val="auto"/>
        </w:rPr>
      </w:pPr>
      <w:r w:rsidRPr="00725234">
        <w:rPr>
          <w:color w:val="auto"/>
        </w:rPr>
        <w:t>Insolvency</w:t>
      </w:r>
      <w:r w:rsidRPr="00725234">
        <w:rPr>
          <w:color w:val="auto"/>
        </w:rPr>
        <w:tab/>
        <w:t>44.11</w:t>
      </w:r>
    </w:p>
    <w:p w14:paraId="44C5D0D4" w14:textId="77777777" w:rsidR="00A30E9B" w:rsidRPr="00725234" w:rsidRDefault="00A30E9B">
      <w:pPr>
        <w:pStyle w:val="BIndex0"/>
        <w:rPr>
          <w:color w:val="auto"/>
        </w:rPr>
      </w:pPr>
      <w:r w:rsidRPr="00725234">
        <w:rPr>
          <w:color w:val="auto"/>
        </w:rPr>
        <w:t>Inspection</w:t>
      </w:r>
      <w:r w:rsidRPr="00725234">
        <w:rPr>
          <w:color w:val="auto"/>
        </w:rPr>
        <w:br/>
        <w:t>access for testing</w:t>
      </w:r>
      <w:r w:rsidRPr="00725234">
        <w:rPr>
          <w:color w:val="auto"/>
        </w:rPr>
        <w:tab/>
        <w:t>31.1, 31.8</w:t>
      </w:r>
      <w:r w:rsidRPr="00725234">
        <w:rPr>
          <w:color w:val="auto"/>
        </w:rPr>
        <w:br/>
        <w:t>access to Main Contractor and others</w:t>
      </w:r>
      <w:r w:rsidRPr="00725234">
        <w:rPr>
          <w:color w:val="auto"/>
        </w:rPr>
        <w:tab/>
        <w:t>27.2</w:t>
      </w:r>
      <w:r w:rsidRPr="00725234">
        <w:rPr>
          <w:color w:val="auto"/>
        </w:rPr>
        <w:br/>
        <w:t>insurance policies</w:t>
      </w:r>
      <w:r w:rsidRPr="00725234">
        <w:rPr>
          <w:color w:val="auto"/>
        </w:rPr>
        <w:tab/>
        <w:t>21</w:t>
      </w:r>
      <w:r w:rsidRPr="00725234">
        <w:rPr>
          <w:color w:val="auto"/>
        </w:rPr>
        <w:br/>
        <w:t>testing</w:t>
      </w:r>
      <w:r w:rsidRPr="00725234">
        <w:rPr>
          <w:color w:val="auto"/>
        </w:rPr>
        <w:tab/>
        <w:t>31</w:t>
      </w:r>
    </w:p>
    <w:p w14:paraId="73E94089" w14:textId="77777777" w:rsidR="00A30E9B" w:rsidRPr="00725234" w:rsidRDefault="00A30E9B">
      <w:pPr>
        <w:pStyle w:val="BIndex0"/>
        <w:rPr>
          <w:color w:val="auto"/>
        </w:rPr>
      </w:pPr>
      <w:r w:rsidRPr="00725234">
        <w:rPr>
          <w:color w:val="auto"/>
        </w:rPr>
        <w:t>Inspectors</w:t>
      </w:r>
      <w:r w:rsidRPr="00725234">
        <w:rPr>
          <w:color w:val="auto"/>
        </w:rPr>
        <w:tab/>
        <w:t>22, 27.2</w:t>
      </w:r>
    </w:p>
    <w:p w14:paraId="565DBAB5" w14:textId="77777777" w:rsidR="00A30E9B" w:rsidRPr="00725234" w:rsidRDefault="00A30E9B">
      <w:pPr>
        <w:pStyle w:val="BIndex0"/>
        <w:rPr>
          <w:color w:val="auto"/>
        </w:rPr>
      </w:pPr>
      <w:r w:rsidRPr="00725234">
        <w:rPr>
          <w:color w:val="auto"/>
        </w:rPr>
        <w:t xml:space="preserve">Instructions of the Main Contractor’s Representative </w:t>
      </w:r>
      <w:r w:rsidRPr="00725234">
        <w:rPr>
          <w:color w:val="auto"/>
        </w:rPr>
        <w:br/>
        <w:t>(</w:t>
      </w:r>
      <w:r w:rsidRPr="00725234">
        <w:rPr>
          <w:rStyle w:val="EItalic"/>
          <w:color w:val="auto"/>
        </w:rPr>
        <w:t>see also</w:t>
      </w:r>
      <w:r w:rsidRPr="00725234">
        <w:rPr>
          <w:color w:val="auto"/>
        </w:rPr>
        <w:t xml:space="preserve"> Directions of the Main Contractor’s Representative)</w:t>
      </w:r>
      <w:r w:rsidRPr="00725234">
        <w:rPr>
          <w:color w:val="auto"/>
        </w:rPr>
        <w:tab/>
        <w:t>23</w:t>
      </w:r>
    </w:p>
    <w:p w14:paraId="64D0A42B" w14:textId="77777777" w:rsidR="00A30E9B" w:rsidRPr="00725234" w:rsidRDefault="00A30E9B">
      <w:pPr>
        <w:pStyle w:val="BIndex0"/>
        <w:rPr>
          <w:color w:val="auto"/>
        </w:rPr>
      </w:pPr>
      <w:r w:rsidRPr="00725234">
        <w:rPr>
          <w:color w:val="auto"/>
        </w:rPr>
        <w:t>Insurance</w:t>
      </w:r>
      <w:r w:rsidRPr="00725234">
        <w:rPr>
          <w:color w:val="auto"/>
        </w:rPr>
        <w:br/>
        <w:t>cross liability</w:t>
      </w:r>
      <w:r w:rsidRPr="00725234">
        <w:rPr>
          <w:color w:val="auto"/>
        </w:rPr>
        <w:tab/>
        <w:t>21.6</w:t>
      </w:r>
      <w:r w:rsidRPr="00725234">
        <w:rPr>
          <w:color w:val="auto"/>
        </w:rPr>
        <w:br/>
        <w:t>inspection of policies</w:t>
      </w:r>
      <w:r w:rsidRPr="00725234">
        <w:rPr>
          <w:color w:val="auto"/>
        </w:rPr>
        <w:tab/>
        <w:t>21</w:t>
      </w:r>
      <w:r w:rsidRPr="00725234">
        <w:rPr>
          <w:color w:val="auto"/>
        </w:rPr>
        <w:br/>
        <w:t>of employees</w:t>
      </w:r>
      <w:r w:rsidRPr="00725234">
        <w:rPr>
          <w:color w:val="auto"/>
        </w:rPr>
        <w:tab/>
        <w:t>20</w:t>
      </w:r>
      <w:r w:rsidRPr="00725234">
        <w:rPr>
          <w:color w:val="auto"/>
        </w:rPr>
        <w:br/>
        <w:t>of works</w:t>
      </w:r>
      <w:r w:rsidRPr="00725234">
        <w:rPr>
          <w:color w:val="auto"/>
        </w:rPr>
        <w:tab/>
        <w:t>18</w:t>
      </w:r>
      <w:r w:rsidRPr="00725234">
        <w:rPr>
          <w:color w:val="auto"/>
        </w:rPr>
        <w:br/>
        <w:t>notice of claims</w:t>
      </w:r>
      <w:r w:rsidRPr="00725234">
        <w:rPr>
          <w:color w:val="auto"/>
        </w:rPr>
        <w:tab/>
        <w:t>21.4</w:t>
      </w:r>
      <w:r w:rsidRPr="00725234">
        <w:rPr>
          <w:color w:val="auto"/>
        </w:rPr>
        <w:br/>
        <w:t>provisions of policies</w:t>
      </w:r>
      <w:r w:rsidRPr="00725234">
        <w:rPr>
          <w:color w:val="auto"/>
        </w:rPr>
        <w:tab/>
        <w:t>21</w:t>
      </w:r>
      <w:r w:rsidRPr="00725234">
        <w:rPr>
          <w:color w:val="auto"/>
        </w:rPr>
        <w:br/>
        <w:t>public liability</w:t>
      </w:r>
      <w:r w:rsidRPr="00725234">
        <w:rPr>
          <w:color w:val="auto"/>
        </w:rPr>
        <w:tab/>
        <w:t>19</w:t>
      </w:r>
      <w:r w:rsidRPr="00725234">
        <w:rPr>
          <w:color w:val="auto"/>
        </w:rPr>
        <w:br/>
        <w:t>subrogation rights</w:t>
      </w:r>
      <w:r w:rsidRPr="00725234">
        <w:rPr>
          <w:color w:val="auto"/>
        </w:rPr>
        <w:tab/>
        <w:t>21.6</w:t>
      </w:r>
      <w:r w:rsidRPr="00725234">
        <w:rPr>
          <w:color w:val="auto"/>
        </w:rPr>
        <w:br/>
        <w:t>settlement of claims</w:t>
      </w:r>
      <w:r w:rsidRPr="00725234">
        <w:rPr>
          <w:color w:val="auto"/>
        </w:rPr>
        <w:tab/>
        <w:t>21.5</w:t>
      </w:r>
      <w:r w:rsidRPr="00725234">
        <w:rPr>
          <w:color w:val="auto"/>
        </w:rPr>
        <w:br/>
        <w:t>unfixed items</w:t>
      </w:r>
      <w:r w:rsidRPr="00725234">
        <w:rPr>
          <w:color w:val="auto"/>
        </w:rPr>
        <w:tab/>
        <w:t>42.4</w:t>
      </w:r>
      <w:r w:rsidRPr="00725234">
        <w:rPr>
          <w:color w:val="auto"/>
        </w:rPr>
        <w:br/>
        <w:t>workers compensation</w:t>
      </w:r>
      <w:r w:rsidRPr="00725234">
        <w:rPr>
          <w:color w:val="auto"/>
        </w:rPr>
        <w:tab/>
        <w:t>20</w:t>
      </w:r>
    </w:p>
    <w:p w14:paraId="3336ED79" w14:textId="77777777" w:rsidR="00A30E9B" w:rsidRPr="00725234" w:rsidRDefault="00A30E9B">
      <w:pPr>
        <w:pStyle w:val="BIndex0"/>
        <w:rPr>
          <w:color w:val="auto"/>
        </w:rPr>
      </w:pPr>
      <w:r w:rsidRPr="00725234">
        <w:rPr>
          <w:color w:val="auto"/>
        </w:rPr>
        <w:t>Interest on</w:t>
      </w:r>
      <w:r w:rsidRPr="00725234">
        <w:rPr>
          <w:color w:val="auto"/>
        </w:rPr>
        <w:br/>
        <w:t>security and retention moneys</w:t>
      </w:r>
      <w:r w:rsidRPr="00725234">
        <w:rPr>
          <w:color w:val="auto"/>
        </w:rPr>
        <w:tab/>
        <w:t>5.9</w:t>
      </w:r>
      <w:r w:rsidRPr="00725234">
        <w:rPr>
          <w:color w:val="auto"/>
        </w:rPr>
        <w:br/>
        <w:t>overdue payments</w:t>
      </w:r>
      <w:r w:rsidRPr="00725234">
        <w:rPr>
          <w:color w:val="auto"/>
        </w:rPr>
        <w:tab/>
        <w:t>42.9</w:t>
      </w:r>
    </w:p>
    <w:p w14:paraId="5D410B5B" w14:textId="77777777" w:rsidR="00A30E9B" w:rsidRPr="00725234" w:rsidRDefault="00A30E9B">
      <w:pPr>
        <w:pStyle w:val="BIndex0"/>
        <w:rPr>
          <w:color w:val="auto"/>
        </w:rPr>
      </w:pPr>
      <w:r w:rsidRPr="00725234">
        <w:rPr>
          <w:color w:val="auto"/>
        </w:rPr>
        <w:t>Interpretation of documents</w:t>
      </w:r>
      <w:r w:rsidRPr="00725234">
        <w:rPr>
          <w:color w:val="auto"/>
        </w:rPr>
        <w:tab/>
        <w:t>1, 2, 8.1, 8.2</w:t>
      </w:r>
    </w:p>
    <w:p w14:paraId="235D7814" w14:textId="77777777" w:rsidR="00A30E9B" w:rsidRPr="00725234" w:rsidRDefault="00A30E9B">
      <w:pPr>
        <w:pStyle w:val="BIndex0"/>
        <w:rPr>
          <w:color w:val="auto"/>
        </w:rPr>
      </w:pPr>
      <w:r w:rsidRPr="00725234">
        <w:rPr>
          <w:color w:val="auto"/>
        </w:rPr>
        <w:t>Issue of</w:t>
      </w:r>
      <w:r w:rsidRPr="00725234">
        <w:rPr>
          <w:color w:val="auto"/>
        </w:rPr>
        <w:br/>
        <w:t>certificate of Substantial completion</w:t>
      </w:r>
      <w:r w:rsidRPr="00725234">
        <w:rPr>
          <w:color w:val="auto"/>
        </w:rPr>
        <w:tab/>
        <w:t>42.5</w:t>
      </w:r>
      <w:r w:rsidRPr="00725234">
        <w:rPr>
          <w:color w:val="auto"/>
        </w:rPr>
        <w:br/>
        <w:t>Final Certificate</w:t>
      </w:r>
      <w:r w:rsidRPr="00725234">
        <w:rPr>
          <w:color w:val="auto"/>
        </w:rPr>
        <w:tab/>
        <w:t>42.8</w:t>
      </w:r>
      <w:r w:rsidRPr="00725234">
        <w:rPr>
          <w:color w:val="auto"/>
        </w:rPr>
        <w:br/>
        <w:t>payment certificate</w:t>
      </w:r>
      <w:r w:rsidRPr="00725234">
        <w:rPr>
          <w:color w:val="auto"/>
        </w:rPr>
        <w:tab/>
        <w:t>42.1</w:t>
      </w:r>
    </w:p>
    <w:p w14:paraId="53D45ED2" w14:textId="77777777" w:rsidR="00A30E9B" w:rsidRPr="00725234" w:rsidRDefault="00A30E9B">
      <w:pPr>
        <w:pStyle w:val="BIndex0"/>
        <w:rPr>
          <w:color w:val="auto"/>
        </w:rPr>
      </w:pPr>
      <w:r w:rsidRPr="00725234">
        <w:rPr>
          <w:color w:val="auto"/>
        </w:rPr>
        <w:t>Labour, provision by Subcontractor</w:t>
      </w:r>
      <w:r w:rsidRPr="00725234">
        <w:rPr>
          <w:color w:val="auto"/>
        </w:rPr>
        <w:tab/>
        <w:t>29.1</w:t>
      </w:r>
      <w:r w:rsidRPr="00725234">
        <w:rPr>
          <w:color w:val="auto"/>
        </w:rPr>
        <w:br/>
        <w:t>Daywork</w:t>
      </w:r>
      <w:r w:rsidRPr="00725234">
        <w:rPr>
          <w:color w:val="auto"/>
        </w:rPr>
        <w:tab/>
        <w:t>41</w:t>
      </w:r>
    </w:p>
    <w:p w14:paraId="15468A0A" w14:textId="77777777" w:rsidR="00A30E9B" w:rsidRPr="00725234" w:rsidRDefault="00A30E9B">
      <w:pPr>
        <w:pStyle w:val="BIndex0"/>
        <w:rPr>
          <w:color w:val="auto"/>
        </w:rPr>
      </w:pPr>
      <w:r w:rsidRPr="00725234">
        <w:rPr>
          <w:color w:val="auto"/>
        </w:rPr>
        <w:t>Language</w:t>
      </w:r>
      <w:r w:rsidRPr="00725234">
        <w:rPr>
          <w:color w:val="auto"/>
        </w:rPr>
        <w:tab/>
        <w:t>1</w:t>
      </w:r>
    </w:p>
    <w:p w14:paraId="4E2A5CC0" w14:textId="77777777" w:rsidR="00A30E9B" w:rsidRPr="00725234" w:rsidRDefault="00A30E9B">
      <w:pPr>
        <w:pStyle w:val="BIndex0"/>
        <w:rPr>
          <w:color w:val="auto"/>
        </w:rPr>
      </w:pPr>
      <w:r w:rsidRPr="00725234">
        <w:rPr>
          <w:color w:val="auto"/>
        </w:rPr>
        <w:t>Latent condition</w:t>
      </w:r>
      <w:r w:rsidRPr="00725234">
        <w:rPr>
          <w:color w:val="auto"/>
        </w:rPr>
        <w:tab/>
        <w:t>12, 35.5</w:t>
      </w:r>
    </w:p>
    <w:p w14:paraId="4A3517A7" w14:textId="77777777" w:rsidR="00A30E9B" w:rsidRPr="00725234" w:rsidRDefault="00A30E9B">
      <w:pPr>
        <w:pStyle w:val="BIndex0"/>
        <w:rPr>
          <w:color w:val="auto"/>
        </w:rPr>
      </w:pPr>
      <w:r w:rsidRPr="00725234">
        <w:rPr>
          <w:color w:val="auto"/>
        </w:rPr>
        <w:t>Law</w:t>
      </w:r>
      <w:r w:rsidRPr="00725234">
        <w:rPr>
          <w:color w:val="auto"/>
        </w:rPr>
        <w:br/>
        <w:t>governing the subcontract</w:t>
      </w:r>
      <w:r w:rsidRPr="00725234">
        <w:rPr>
          <w:color w:val="auto"/>
        </w:rPr>
        <w:tab/>
        <w:t>1, 45, Annexure Part A</w:t>
      </w:r>
      <w:r w:rsidRPr="00725234">
        <w:rPr>
          <w:color w:val="auto"/>
        </w:rPr>
        <w:br/>
        <w:t>compliance with statutory requirements</w:t>
      </w:r>
      <w:r w:rsidRPr="00725234">
        <w:rPr>
          <w:color w:val="auto"/>
        </w:rPr>
        <w:tab/>
        <w:t>14.1</w:t>
      </w:r>
      <w:r w:rsidRPr="00725234">
        <w:rPr>
          <w:color w:val="auto"/>
        </w:rPr>
        <w:br/>
        <w:t>giving of notices and fees</w:t>
      </w:r>
      <w:r w:rsidRPr="00725234">
        <w:rPr>
          <w:color w:val="auto"/>
        </w:rPr>
        <w:tab/>
        <w:t>14.3</w:t>
      </w:r>
    </w:p>
    <w:p w14:paraId="71D93CB4" w14:textId="77777777" w:rsidR="00A30E9B" w:rsidRPr="00725234" w:rsidRDefault="00A30E9B">
      <w:pPr>
        <w:pStyle w:val="BIndex0"/>
        <w:rPr>
          <w:color w:val="auto"/>
        </w:rPr>
      </w:pPr>
      <w:r w:rsidRPr="00725234">
        <w:rPr>
          <w:color w:val="auto"/>
        </w:rPr>
        <w:t>Liability of the Subcontractor</w:t>
      </w:r>
      <w:r w:rsidRPr="00725234">
        <w:rPr>
          <w:color w:val="auto"/>
        </w:rPr>
        <w:br/>
        <w:t>for care of work</w:t>
      </w:r>
      <w:r w:rsidRPr="00725234">
        <w:rPr>
          <w:color w:val="auto"/>
        </w:rPr>
        <w:tab/>
        <w:t>16</w:t>
      </w:r>
      <w:r w:rsidRPr="00725234">
        <w:rPr>
          <w:color w:val="auto"/>
        </w:rPr>
        <w:br/>
        <w:t>for compliance with statutory requirements</w:t>
      </w:r>
      <w:r w:rsidRPr="00725234">
        <w:rPr>
          <w:color w:val="auto"/>
        </w:rPr>
        <w:tab/>
        <w:t>14</w:t>
      </w:r>
      <w:r w:rsidRPr="00725234">
        <w:rPr>
          <w:color w:val="auto"/>
        </w:rPr>
        <w:br/>
        <w:t>for Nominated Subcontract</w:t>
      </w:r>
      <w:r w:rsidRPr="00725234">
        <w:rPr>
          <w:color w:val="auto"/>
        </w:rPr>
        <w:tab/>
        <w:t>9.3, 10.3, 10.4</w:t>
      </w:r>
      <w:r w:rsidRPr="00725234">
        <w:rPr>
          <w:color w:val="auto"/>
        </w:rPr>
        <w:br/>
        <w:t>for Selected Subcontract</w:t>
      </w:r>
      <w:r w:rsidRPr="00725234">
        <w:rPr>
          <w:color w:val="auto"/>
        </w:rPr>
        <w:tab/>
        <w:t>9.3, 10.2, 10.4</w:t>
      </w:r>
      <w:r w:rsidRPr="00725234">
        <w:rPr>
          <w:color w:val="auto"/>
        </w:rPr>
        <w:br/>
        <w:t>for secondary Subcontractor</w:t>
      </w:r>
      <w:r w:rsidRPr="00725234">
        <w:rPr>
          <w:color w:val="auto"/>
        </w:rPr>
        <w:tab/>
        <w:t>9.3</w:t>
      </w:r>
    </w:p>
    <w:p w14:paraId="35FAB9D5" w14:textId="77777777" w:rsidR="00A30E9B" w:rsidRPr="00725234" w:rsidRDefault="00A30E9B">
      <w:pPr>
        <w:pStyle w:val="BIndex0"/>
        <w:rPr>
          <w:color w:val="auto"/>
        </w:rPr>
      </w:pPr>
      <w:r w:rsidRPr="00725234">
        <w:rPr>
          <w:color w:val="auto"/>
        </w:rPr>
        <w:t>Lighting</w:t>
      </w:r>
      <w:r w:rsidRPr="00725234">
        <w:rPr>
          <w:color w:val="auto"/>
        </w:rPr>
        <w:tab/>
        <w:t>15</w:t>
      </w:r>
    </w:p>
    <w:p w14:paraId="6EB7DE58" w14:textId="77777777" w:rsidR="00A30E9B" w:rsidRPr="00725234" w:rsidRDefault="00A30E9B">
      <w:pPr>
        <w:pStyle w:val="BIndex0"/>
        <w:rPr>
          <w:color w:val="auto"/>
        </w:rPr>
      </w:pPr>
      <w:r w:rsidRPr="00725234">
        <w:rPr>
          <w:color w:val="auto"/>
        </w:rPr>
        <w:t>Limits of accuracy</w:t>
      </w:r>
      <w:r w:rsidRPr="00725234">
        <w:rPr>
          <w:color w:val="auto"/>
        </w:rPr>
        <w:tab/>
        <w:t>3.3(b), 35.5(b), Annexure Part A</w:t>
      </w:r>
    </w:p>
    <w:p w14:paraId="1ED9B821" w14:textId="77777777" w:rsidR="00A30E9B" w:rsidRPr="00725234" w:rsidRDefault="00A30E9B">
      <w:pPr>
        <w:pStyle w:val="BIndex0"/>
        <w:rPr>
          <w:color w:val="auto"/>
        </w:rPr>
      </w:pPr>
      <w:r w:rsidRPr="00725234">
        <w:rPr>
          <w:color w:val="auto"/>
        </w:rPr>
        <w:t>Liquidated damages (</w:t>
      </w:r>
      <w:r w:rsidRPr="00725234">
        <w:rPr>
          <w:rStyle w:val="EItalic"/>
          <w:color w:val="auto"/>
        </w:rPr>
        <w:t>see also</w:t>
      </w:r>
      <w:r w:rsidRPr="00725234">
        <w:rPr>
          <w:color w:val="auto"/>
        </w:rPr>
        <w:t xml:space="preserve"> Separable</w:t>
      </w:r>
      <w:r w:rsidRPr="00725234">
        <w:rPr>
          <w:color w:val="auto"/>
        </w:rPr>
        <w:br/>
        <w:t>        Portions)</w:t>
      </w:r>
      <w:r w:rsidRPr="00725234">
        <w:rPr>
          <w:color w:val="auto"/>
        </w:rPr>
        <w:tab/>
        <w:t xml:space="preserve"> 35.6, Annexure Part A</w:t>
      </w:r>
      <w:r w:rsidRPr="00725234">
        <w:rPr>
          <w:color w:val="auto"/>
        </w:rPr>
        <w:br/>
        <w:t>limit on</w:t>
      </w:r>
      <w:r w:rsidRPr="00725234">
        <w:rPr>
          <w:color w:val="auto"/>
        </w:rPr>
        <w:tab/>
        <w:t>35.7, Annexure Part A</w:t>
      </w:r>
    </w:p>
    <w:p w14:paraId="21797BAB" w14:textId="77777777" w:rsidR="00A30E9B" w:rsidRPr="00725234" w:rsidRDefault="00A30E9B">
      <w:pPr>
        <w:pStyle w:val="BIndex0"/>
        <w:rPr>
          <w:color w:val="auto"/>
        </w:rPr>
      </w:pPr>
      <w:r w:rsidRPr="00725234">
        <w:rPr>
          <w:color w:val="auto"/>
        </w:rPr>
        <w:t>Litigation</w:t>
      </w:r>
      <w:r w:rsidRPr="00725234">
        <w:rPr>
          <w:color w:val="auto"/>
        </w:rPr>
        <w:tab/>
        <w:t>1, 47.2, 47.4</w:t>
      </w:r>
    </w:p>
    <w:p w14:paraId="4C8A1301" w14:textId="77777777" w:rsidR="00A30E9B" w:rsidRPr="00725234" w:rsidRDefault="00A30E9B">
      <w:pPr>
        <w:pStyle w:val="BIndex0"/>
        <w:rPr>
          <w:color w:val="auto"/>
        </w:rPr>
      </w:pPr>
      <w:r w:rsidRPr="00725234">
        <w:rPr>
          <w:color w:val="auto"/>
        </w:rPr>
        <w:t>Local authorities</w:t>
      </w:r>
      <w:r w:rsidRPr="00725234">
        <w:rPr>
          <w:color w:val="auto"/>
        </w:rPr>
        <w:tab/>
        <w:t>14</w:t>
      </w:r>
    </w:p>
    <w:p w14:paraId="6807FCEE" w14:textId="77777777" w:rsidR="00A30E9B" w:rsidRPr="00725234" w:rsidRDefault="00A30E9B">
      <w:pPr>
        <w:pStyle w:val="BIndex0"/>
        <w:rPr>
          <w:color w:val="auto"/>
        </w:rPr>
      </w:pPr>
      <w:r w:rsidRPr="00725234">
        <w:rPr>
          <w:color w:val="auto"/>
        </w:rPr>
        <w:t>Loss or damage to the Works</w:t>
      </w:r>
      <w:r w:rsidRPr="00725234">
        <w:rPr>
          <w:color w:val="auto"/>
        </w:rPr>
        <w:tab/>
        <w:t>16, 18</w:t>
      </w:r>
      <w:r w:rsidRPr="00725234">
        <w:rPr>
          <w:color w:val="auto"/>
        </w:rPr>
        <w:br/>
        <w:t>care of the work</w:t>
      </w:r>
      <w:r w:rsidRPr="00725234">
        <w:rPr>
          <w:color w:val="auto"/>
        </w:rPr>
        <w:tab/>
        <w:t>16.1</w:t>
      </w:r>
      <w:r w:rsidRPr="00725234">
        <w:rPr>
          <w:color w:val="auto"/>
        </w:rPr>
        <w:br/>
        <w:t>excepted risks</w:t>
      </w:r>
      <w:r w:rsidRPr="00725234">
        <w:rPr>
          <w:color w:val="auto"/>
        </w:rPr>
        <w:tab/>
        <w:t>16.3</w:t>
      </w:r>
      <w:r w:rsidRPr="00725234">
        <w:rPr>
          <w:color w:val="auto"/>
        </w:rPr>
        <w:br/>
        <w:t>protection</w:t>
      </w:r>
      <w:r w:rsidRPr="00725234">
        <w:rPr>
          <w:color w:val="auto"/>
        </w:rPr>
        <w:tab/>
        <w:t>15</w:t>
      </w:r>
      <w:r w:rsidRPr="00725234">
        <w:rPr>
          <w:color w:val="auto"/>
        </w:rPr>
        <w:br/>
        <w:t>reinstatement</w:t>
      </w:r>
      <w:r w:rsidRPr="00725234">
        <w:rPr>
          <w:color w:val="auto"/>
        </w:rPr>
        <w:tab/>
        <w:t>16.2</w:t>
      </w:r>
      <w:r w:rsidRPr="00725234">
        <w:rPr>
          <w:color w:val="auto"/>
        </w:rPr>
        <w:br/>
        <w:t>urgent protection</w:t>
      </w:r>
      <w:r w:rsidRPr="00725234">
        <w:rPr>
          <w:color w:val="auto"/>
        </w:rPr>
        <w:tab/>
        <w:t>39</w:t>
      </w:r>
    </w:p>
    <w:p w14:paraId="157F2210" w14:textId="77777777" w:rsidR="00A30E9B" w:rsidRPr="00725234" w:rsidRDefault="00A30E9B">
      <w:pPr>
        <w:pStyle w:val="BIndex0"/>
        <w:rPr>
          <w:color w:val="auto"/>
        </w:rPr>
      </w:pPr>
      <w:r w:rsidRPr="00725234">
        <w:rPr>
          <w:color w:val="auto"/>
        </w:rPr>
        <w:t>Lump sum</w:t>
      </w:r>
      <w:r w:rsidRPr="00725234">
        <w:rPr>
          <w:color w:val="auto"/>
        </w:rPr>
        <w:tab/>
        <w:t>3.1, 3.2, 4.4</w:t>
      </w:r>
      <w:r w:rsidRPr="00725234">
        <w:rPr>
          <w:color w:val="auto"/>
        </w:rPr>
        <w:br/>
        <w:t>Subcontract Sum</w:t>
      </w:r>
      <w:r w:rsidRPr="00725234">
        <w:rPr>
          <w:color w:val="auto"/>
        </w:rPr>
        <w:tab/>
        <w:t>2</w:t>
      </w:r>
    </w:p>
    <w:p w14:paraId="494A6CFE" w14:textId="77777777" w:rsidR="00A30E9B" w:rsidRPr="00725234" w:rsidRDefault="00A30E9B">
      <w:pPr>
        <w:pStyle w:val="BIndex0"/>
        <w:rPr>
          <w:color w:val="auto"/>
        </w:rPr>
      </w:pPr>
      <w:r w:rsidRPr="00725234">
        <w:rPr>
          <w:color w:val="auto"/>
        </w:rPr>
        <w:t>Main Contractor</w:t>
      </w:r>
      <w:r w:rsidRPr="00725234">
        <w:rPr>
          <w:color w:val="auto"/>
        </w:rPr>
        <w:tab/>
        <w:t>2, Annexure Part A</w:t>
      </w:r>
      <w:r w:rsidRPr="00725234">
        <w:rPr>
          <w:color w:val="auto"/>
        </w:rPr>
        <w:br/>
        <w:t>default of</w:t>
      </w:r>
      <w:r w:rsidRPr="00725234">
        <w:rPr>
          <w:color w:val="auto"/>
        </w:rPr>
        <w:tab/>
        <w:t>44.7, 44.10</w:t>
      </w:r>
      <w:r w:rsidRPr="00725234">
        <w:rPr>
          <w:color w:val="auto"/>
        </w:rPr>
        <w:br/>
        <w:t>dispute with the Subcontractor</w:t>
      </w:r>
      <w:r w:rsidRPr="00725234">
        <w:rPr>
          <w:color w:val="auto"/>
        </w:rPr>
        <w:tab/>
        <w:t>47</w:t>
      </w:r>
      <w:r w:rsidRPr="00725234">
        <w:rPr>
          <w:color w:val="auto"/>
        </w:rPr>
        <w:br/>
        <w:t>rights of</w:t>
      </w:r>
      <w:r w:rsidRPr="00725234">
        <w:rPr>
          <w:color w:val="auto"/>
        </w:rPr>
        <w:tab/>
        <w:t>44.4, 44.10</w:t>
      </w:r>
    </w:p>
    <w:p w14:paraId="47443A6B" w14:textId="77777777" w:rsidR="00A30E9B" w:rsidRPr="00725234" w:rsidRDefault="00A30E9B">
      <w:pPr>
        <w:pStyle w:val="BIndex0"/>
        <w:rPr>
          <w:color w:val="auto"/>
        </w:rPr>
      </w:pPr>
      <w:r w:rsidRPr="00725234">
        <w:rPr>
          <w:color w:val="auto"/>
        </w:rPr>
        <w:t>Main Contractor’s Representative (</w:t>
      </w:r>
      <w:r w:rsidRPr="00725234">
        <w:rPr>
          <w:rStyle w:val="EItalic"/>
          <w:color w:val="auto"/>
        </w:rPr>
        <w:t>see also</w:t>
      </w:r>
      <w:r w:rsidRPr="00725234">
        <w:rPr>
          <w:color w:val="auto"/>
        </w:rPr>
        <w:t xml:space="preserve"> Directions of the</w:t>
      </w:r>
      <w:r w:rsidRPr="00725234">
        <w:rPr>
          <w:color w:val="auto"/>
        </w:rPr>
        <w:br/>
        <w:t>        Main Contractor’s Representative)</w:t>
      </w:r>
      <w:r w:rsidRPr="00725234">
        <w:rPr>
          <w:color w:val="auto"/>
        </w:rPr>
        <w:tab/>
        <w:t>23</w:t>
      </w:r>
      <w:r w:rsidRPr="00725234">
        <w:rPr>
          <w:color w:val="auto"/>
        </w:rPr>
        <w:br/>
        <w:t>defined</w:t>
      </w:r>
      <w:r w:rsidRPr="00725234">
        <w:rPr>
          <w:color w:val="auto"/>
        </w:rPr>
        <w:tab/>
        <w:t>2, Annexure Part A</w:t>
      </w:r>
    </w:p>
    <w:p w14:paraId="1F81F529" w14:textId="77777777" w:rsidR="00A30E9B" w:rsidRPr="00725234" w:rsidRDefault="00A30E9B">
      <w:pPr>
        <w:pStyle w:val="BIndex0"/>
        <w:rPr>
          <w:color w:val="auto"/>
        </w:rPr>
      </w:pPr>
      <w:r w:rsidRPr="00725234">
        <w:rPr>
          <w:color w:val="auto"/>
        </w:rPr>
        <w:t>Making good (</w:t>
      </w:r>
      <w:r w:rsidRPr="00725234">
        <w:rPr>
          <w:rStyle w:val="EItalic"/>
          <w:color w:val="auto"/>
        </w:rPr>
        <w:t>see also</w:t>
      </w:r>
      <w:r w:rsidRPr="00725234">
        <w:rPr>
          <w:color w:val="auto"/>
        </w:rPr>
        <w:t xml:space="preserve"> Reinstatement)</w:t>
      </w:r>
      <w:r w:rsidRPr="00725234">
        <w:rPr>
          <w:color w:val="auto"/>
        </w:rPr>
        <w:tab/>
        <w:t>16.2, 30.3, 37</w:t>
      </w:r>
    </w:p>
    <w:p w14:paraId="57A6FB03" w14:textId="77777777" w:rsidR="00A30E9B" w:rsidRPr="00725234" w:rsidRDefault="00A30E9B">
      <w:pPr>
        <w:pStyle w:val="BIndex0"/>
        <w:rPr>
          <w:color w:val="auto"/>
        </w:rPr>
      </w:pPr>
      <w:r w:rsidRPr="00725234">
        <w:rPr>
          <w:color w:val="auto"/>
        </w:rPr>
        <w:t>Materials</w:t>
      </w:r>
      <w:r w:rsidRPr="00725234">
        <w:rPr>
          <w:color w:val="auto"/>
        </w:rPr>
        <w:tab/>
        <w:t>29, 30</w:t>
      </w:r>
      <w:r w:rsidRPr="00725234">
        <w:rPr>
          <w:color w:val="auto"/>
        </w:rPr>
        <w:br/>
        <w:t>Constructional Plant</w:t>
      </w:r>
      <w:r w:rsidRPr="00725234">
        <w:rPr>
          <w:color w:val="auto"/>
        </w:rPr>
        <w:tab/>
        <w:t>2, 29</w:t>
      </w:r>
      <w:r w:rsidRPr="00725234">
        <w:rPr>
          <w:color w:val="auto"/>
        </w:rPr>
        <w:br/>
        <w:t>defective</w:t>
      </w:r>
      <w:r w:rsidRPr="00725234">
        <w:rPr>
          <w:color w:val="auto"/>
        </w:rPr>
        <w:tab/>
        <w:t>30.3, 30.4, 30.5</w:t>
      </w:r>
      <w:r w:rsidRPr="00725234">
        <w:rPr>
          <w:color w:val="auto"/>
        </w:rPr>
        <w:br/>
        <w:t>delivery of</w:t>
      </w:r>
      <w:r w:rsidRPr="00725234">
        <w:rPr>
          <w:color w:val="auto"/>
        </w:rPr>
        <w:tab/>
        <w:t>27.3</w:t>
      </w:r>
      <w:r w:rsidRPr="00725234">
        <w:rPr>
          <w:color w:val="auto"/>
        </w:rPr>
        <w:br/>
        <w:t>examination and testing</w:t>
      </w:r>
      <w:r w:rsidRPr="00725234">
        <w:rPr>
          <w:color w:val="auto"/>
        </w:rPr>
        <w:tab/>
        <w:t>31</w:t>
      </w:r>
      <w:r w:rsidRPr="00725234">
        <w:rPr>
          <w:color w:val="auto"/>
        </w:rPr>
        <w:br/>
        <w:t>failure to use proper materials</w:t>
      </w:r>
      <w:r w:rsidRPr="00725234">
        <w:rPr>
          <w:color w:val="auto"/>
        </w:rPr>
        <w:tab/>
        <w:t>44.2</w:t>
      </w:r>
      <w:r w:rsidRPr="00725234">
        <w:rPr>
          <w:color w:val="auto"/>
        </w:rPr>
        <w:br/>
        <w:t>manufacture and supply of</w:t>
      </w:r>
      <w:r w:rsidRPr="00725234">
        <w:rPr>
          <w:color w:val="auto"/>
        </w:rPr>
        <w:tab/>
        <w:t>29.3</w:t>
      </w:r>
      <w:r w:rsidRPr="00725234">
        <w:rPr>
          <w:color w:val="auto"/>
        </w:rPr>
        <w:br/>
        <w:t>particulars of</w:t>
      </w:r>
      <w:r w:rsidRPr="00725234">
        <w:rPr>
          <w:color w:val="auto"/>
        </w:rPr>
        <w:tab/>
        <w:t>29.3</w:t>
      </w:r>
      <w:r w:rsidRPr="00725234">
        <w:rPr>
          <w:color w:val="auto"/>
        </w:rPr>
        <w:br/>
        <w:t>possession on default</w:t>
      </w:r>
      <w:r w:rsidRPr="00725234">
        <w:rPr>
          <w:color w:val="auto"/>
        </w:rPr>
        <w:tab/>
        <w:t>44.5</w:t>
      </w:r>
      <w:r w:rsidRPr="00725234">
        <w:rPr>
          <w:color w:val="auto"/>
        </w:rPr>
        <w:br/>
        <w:t>provision of by Subcontractor</w:t>
      </w:r>
      <w:r w:rsidRPr="00725234">
        <w:rPr>
          <w:color w:val="auto"/>
        </w:rPr>
        <w:tab/>
        <w:t>29.1</w:t>
      </w:r>
      <w:r w:rsidRPr="00725234">
        <w:rPr>
          <w:color w:val="auto"/>
        </w:rPr>
        <w:br/>
        <w:t>quality of</w:t>
      </w:r>
      <w:r w:rsidRPr="00725234">
        <w:rPr>
          <w:color w:val="auto"/>
        </w:rPr>
        <w:tab/>
        <w:t>30.1</w:t>
      </w:r>
      <w:r w:rsidRPr="00725234">
        <w:rPr>
          <w:color w:val="auto"/>
        </w:rPr>
        <w:br/>
        <w:t>unfixed</w:t>
      </w:r>
      <w:r w:rsidRPr="00725234">
        <w:rPr>
          <w:color w:val="auto"/>
        </w:rPr>
        <w:tab/>
        <w:t>42.4</w:t>
      </w:r>
      <w:r w:rsidRPr="00725234">
        <w:rPr>
          <w:color w:val="auto"/>
        </w:rPr>
        <w:br/>
        <w:t>upon frustration of Subcontract</w:t>
      </w:r>
      <w:r w:rsidRPr="00725234">
        <w:rPr>
          <w:color w:val="auto"/>
        </w:rPr>
        <w:tab/>
        <w:t>45</w:t>
      </w:r>
      <w:r w:rsidRPr="00725234">
        <w:rPr>
          <w:color w:val="auto"/>
        </w:rPr>
        <w:br/>
        <w:t>use of new materials</w:t>
      </w:r>
      <w:r w:rsidRPr="00725234">
        <w:rPr>
          <w:color w:val="auto"/>
        </w:rPr>
        <w:tab/>
        <w:t>30.1</w:t>
      </w:r>
    </w:p>
    <w:p w14:paraId="3BF8891E" w14:textId="77777777" w:rsidR="00A30E9B" w:rsidRPr="00725234" w:rsidRDefault="00A30E9B">
      <w:pPr>
        <w:pStyle w:val="BIndex0"/>
        <w:rPr>
          <w:color w:val="auto"/>
        </w:rPr>
      </w:pPr>
      <w:r w:rsidRPr="00725234">
        <w:rPr>
          <w:color w:val="auto"/>
        </w:rPr>
        <w:t>Measurement</w:t>
      </w:r>
      <w:r w:rsidRPr="00725234">
        <w:rPr>
          <w:color w:val="auto"/>
        </w:rPr>
        <w:br/>
        <w:t>Daywork</w:t>
      </w:r>
      <w:r w:rsidRPr="00725234">
        <w:rPr>
          <w:color w:val="auto"/>
        </w:rPr>
        <w:tab/>
        <w:t>41</w:t>
      </w:r>
      <w:r w:rsidRPr="00725234">
        <w:rPr>
          <w:color w:val="auto"/>
        </w:rPr>
        <w:br/>
        <w:t>generally</w:t>
      </w:r>
      <w:r w:rsidRPr="00725234">
        <w:rPr>
          <w:color w:val="auto"/>
        </w:rPr>
        <w:tab/>
        <w:t>42</w:t>
      </w:r>
      <w:r w:rsidRPr="00725234">
        <w:rPr>
          <w:color w:val="auto"/>
        </w:rPr>
        <w:br/>
        <w:t>limits of accuracy</w:t>
      </w:r>
      <w:r w:rsidRPr="00725234">
        <w:rPr>
          <w:color w:val="auto"/>
        </w:rPr>
        <w:tab/>
        <w:t>3.3(b), 3.5.5(b), Annexure Part A</w:t>
      </w:r>
      <w:r w:rsidRPr="00725234">
        <w:rPr>
          <w:color w:val="auto"/>
        </w:rPr>
        <w:br/>
        <w:t>units of</w:t>
      </w:r>
      <w:r w:rsidRPr="00725234">
        <w:rPr>
          <w:color w:val="auto"/>
        </w:rPr>
        <w:tab/>
        <w:t>1</w:t>
      </w:r>
    </w:p>
    <w:p w14:paraId="48B1145F" w14:textId="77777777" w:rsidR="00A30E9B" w:rsidRPr="00725234" w:rsidRDefault="00A30E9B">
      <w:pPr>
        <w:pStyle w:val="BIndex0"/>
        <w:rPr>
          <w:color w:val="auto"/>
        </w:rPr>
      </w:pPr>
      <w:r w:rsidRPr="00725234">
        <w:rPr>
          <w:color w:val="auto"/>
        </w:rPr>
        <w:t xml:space="preserve">Media </w:t>
      </w:r>
      <w:proofErr w:type="gramStart"/>
      <w:r w:rsidRPr="00725234">
        <w:rPr>
          <w:color w:val="auto"/>
        </w:rPr>
        <w:t>releases</w:t>
      </w:r>
      <w:proofErr w:type="gramEnd"/>
      <w:r w:rsidRPr="00725234">
        <w:rPr>
          <w:color w:val="auto"/>
        </w:rPr>
        <w:tab/>
        <w:t>8.7</w:t>
      </w:r>
    </w:p>
    <w:p w14:paraId="4C675D7F" w14:textId="77777777" w:rsidR="00A30E9B" w:rsidRPr="00725234" w:rsidRDefault="00A30E9B">
      <w:pPr>
        <w:pStyle w:val="BIndex0"/>
        <w:rPr>
          <w:color w:val="auto"/>
        </w:rPr>
      </w:pPr>
      <w:r w:rsidRPr="00725234">
        <w:rPr>
          <w:color w:val="auto"/>
        </w:rPr>
        <w:t>Monetary sum (</w:t>
      </w:r>
      <w:r w:rsidRPr="00725234">
        <w:rPr>
          <w:rStyle w:val="EItalic"/>
          <w:color w:val="auto"/>
        </w:rPr>
        <w:t>see</w:t>
      </w:r>
      <w:r w:rsidRPr="00725234">
        <w:rPr>
          <w:color w:val="auto"/>
        </w:rPr>
        <w:t xml:space="preserve"> Provisional sum)</w:t>
      </w:r>
    </w:p>
    <w:p w14:paraId="347ABAF0" w14:textId="77777777" w:rsidR="00A30E9B" w:rsidRPr="00725234" w:rsidRDefault="00A30E9B">
      <w:pPr>
        <w:pStyle w:val="BIndex0"/>
        <w:rPr>
          <w:color w:val="auto"/>
        </w:rPr>
      </w:pPr>
      <w:r w:rsidRPr="00725234">
        <w:rPr>
          <w:color w:val="auto"/>
        </w:rPr>
        <w:t>Month, defined</w:t>
      </w:r>
      <w:r w:rsidRPr="00725234">
        <w:rPr>
          <w:color w:val="auto"/>
        </w:rPr>
        <w:tab/>
        <w:t>2</w:t>
      </w:r>
    </w:p>
    <w:p w14:paraId="63624EF2" w14:textId="77777777" w:rsidR="00A30E9B" w:rsidRPr="00725234" w:rsidRDefault="00A30E9B">
      <w:pPr>
        <w:pStyle w:val="BIndex0"/>
        <w:rPr>
          <w:color w:val="auto"/>
        </w:rPr>
      </w:pPr>
      <w:r w:rsidRPr="00725234">
        <w:rPr>
          <w:color w:val="auto"/>
        </w:rPr>
        <w:t>Minor omissions and minor defects</w:t>
      </w:r>
      <w:r w:rsidRPr="00725234">
        <w:rPr>
          <w:color w:val="auto"/>
        </w:rPr>
        <w:tab/>
        <w:t>37</w:t>
      </w:r>
      <w:r w:rsidRPr="00725234">
        <w:rPr>
          <w:color w:val="auto"/>
        </w:rPr>
        <w:br/>
        <w:t>calculation of payment</w:t>
      </w:r>
      <w:r w:rsidRPr="00725234">
        <w:rPr>
          <w:color w:val="auto"/>
        </w:rPr>
        <w:tab/>
        <w:t>42.2</w:t>
      </w:r>
      <w:r w:rsidRPr="00725234">
        <w:rPr>
          <w:color w:val="auto"/>
        </w:rPr>
        <w:br/>
        <w:t>remedying</w:t>
      </w:r>
      <w:r w:rsidRPr="00725234">
        <w:rPr>
          <w:color w:val="auto"/>
        </w:rPr>
        <w:tab/>
        <w:t>16.2, 37</w:t>
      </w:r>
      <w:r w:rsidRPr="00725234">
        <w:rPr>
          <w:color w:val="auto"/>
        </w:rPr>
        <w:br/>
        <w:t>Substantial Completion, definition of</w:t>
      </w:r>
      <w:r w:rsidRPr="00725234">
        <w:rPr>
          <w:color w:val="auto"/>
        </w:rPr>
        <w:tab/>
        <w:t>2</w:t>
      </w:r>
    </w:p>
    <w:p w14:paraId="4D7B77E0" w14:textId="77777777" w:rsidR="00A30E9B" w:rsidRPr="00725234" w:rsidRDefault="00A30E9B">
      <w:pPr>
        <w:pStyle w:val="BIndex0"/>
        <w:rPr>
          <w:color w:val="auto"/>
        </w:rPr>
      </w:pPr>
      <w:r w:rsidRPr="00725234">
        <w:rPr>
          <w:color w:val="auto"/>
        </w:rPr>
        <w:t>Nature of Subcontract</w:t>
      </w:r>
      <w:r w:rsidRPr="00725234">
        <w:rPr>
          <w:color w:val="auto"/>
        </w:rPr>
        <w:tab/>
        <w:t>1, 3</w:t>
      </w:r>
    </w:p>
    <w:p w14:paraId="14B29DAD" w14:textId="77777777" w:rsidR="00A30E9B" w:rsidRPr="00725234" w:rsidRDefault="00A30E9B">
      <w:pPr>
        <w:pStyle w:val="BIndex0"/>
        <w:rPr>
          <w:color w:val="auto"/>
        </w:rPr>
      </w:pPr>
      <w:r w:rsidRPr="00725234">
        <w:rPr>
          <w:color w:val="auto"/>
        </w:rPr>
        <w:t>Nominated Subcontractor</w:t>
      </w:r>
      <w:r w:rsidRPr="00725234">
        <w:rPr>
          <w:color w:val="auto"/>
        </w:rPr>
        <w:tab/>
        <w:t>10</w:t>
      </w:r>
      <w:r w:rsidRPr="00725234">
        <w:rPr>
          <w:color w:val="auto"/>
        </w:rPr>
        <w:br/>
        <w:t>defined</w:t>
      </w:r>
      <w:r w:rsidRPr="00725234">
        <w:rPr>
          <w:color w:val="auto"/>
        </w:rPr>
        <w:tab/>
        <w:t>10.1</w:t>
      </w:r>
      <w:r w:rsidRPr="00725234">
        <w:rPr>
          <w:color w:val="auto"/>
        </w:rPr>
        <w:br/>
        <w:t>direct payment of</w:t>
      </w:r>
      <w:r w:rsidRPr="00725234">
        <w:rPr>
          <w:color w:val="auto"/>
        </w:rPr>
        <w:tab/>
        <w:t>10.5</w:t>
      </w:r>
      <w:r w:rsidRPr="00725234">
        <w:rPr>
          <w:color w:val="auto"/>
        </w:rPr>
        <w:br/>
        <w:t>extension of time</w:t>
      </w:r>
      <w:r w:rsidRPr="00725234">
        <w:rPr>
          <w:color w:val="auto"/>
        </w:rPr>
        <w:tab/>
        <w:t>35.5</w:t>
      </w:r>
      <w:r w:rsidRPr="00725234">
        <w:rPr>
          <w:color w:val="auto"/>
        </w:rPr>
        <w:br/>
        <w:t>Nominated Subcontract</w:t>
      </w:r>
      <w:r w:rsidRPr="00725234">
        <w:rPr>
          <w:color w:val="auto"/>
        </w:rPr>
        <w:tab/>
        <w:t>10.3, 10.4, 10.6</w:t>
      </w:r>
      <w:r w:rsidRPr="00725234">
        <w:rPr>
          <w:color w:val="auto"/>
        </w:rPr>
        <w:br/>
        <w:t>provisional sums</w:t>
      </w:r>
      <w:r w:rsidRPr="00725234">
        <w:rPr>
          <w:color w:val="auto"/>
        </w:rPr>
        <w:tab/>
        <w:t>11</w:t>
      </w:r>
      <w:r w:rsidRPr="00725234">
        <w:rPr>
          <w:color w:val="auto"/>
        </w:rPr>
        <w:br/>
        <w:t>Subcontractor’s responsibility</w:t>
      </w:r>
      <w:r w:rsidRPr="00725234">
        <w:rPr>
          <w:color w:val="auto"/>
        </w:rPr>
        <w:tab/>
        <w:t>9.3</w:t>
      </w:r>
      <w:r w:rsidRPr="00725234">
        <w:rPr>
          <w:color w:val="auto"/>
        </w:rPr>
        <w:br/>
        <w:t>Termination of</w:t>
      </w:r>
      <w:r w:rsidRPr="00725234">
        <w:rPr>
          <w:color w:val="auto"/>
        </w:rPr>
        <w:tab/>
        <w:t>10.6</w:t>
      </w:r>
    </w:p>
    <w:p w14:paraId="2357AC66" w14:textId="77777777" w:rsidR="00A30E9B" w:rsidRPr="00725234" w:rsidRDefault="00A30E9B">
      <w:pPr>
        <w:pStyle w:val="BIndex0"/>
        <w:rPr>
          <w:color w:val="auto"/>
        </w:rPr>
      </w:pPr>
      <w:r w:rsidRPr="00725234">
        <w:rPr>
          <w:color w:val="auto"/>
        </w:rPr>
        <w:t>Notice(s)</w:t>
      </w:r>
      <w:r w:rsidRPr="00725234">
        <w:rPr>
          <w:color w:val="auto"/>
        </w:rPr>
        <w:br/>
        <w:t>for testing</w:t>
      </w:r>
      <w:r w:rsidRPr="00725234">
        <w:rPr>
          <w:color w:val="auto"/>
        </w:rPr>
        <w:tab/>
        <w:t>31.4</w:t>
      </w:r>
      <w:r w:rsidRPr="00725234">
        <w:rPr>
          <w:color w:val="auto"/>
        </w:rPr>
        <w:br/>
        <w:t>for urgent protection</w:t>
      </w:r>
      <w:r w:rsidRPr="00725234">
        <w:rPr>
          <w:color w:val="auto"/>
        </w:rPr>
        <w:tab/>
        <w:t>39</w:t>
      </w:r>
      <w:r w:rsidRPr="00725234">
        <w:rPr>
          <w:color w:val="auto"/>
        </w:rPr>
        <w:br/>
        <w:t>from or to insurer</w:t>
      </w:r>
      <w:r w:rsidRPr="00725234">
        <w:rPr>
          <w:color w:val="auto"/>
        </w:rPr>
        <w:tab/>
        <w:t>21.3</w:t>
      </w:r>
      <w:r w:rsidRPr="00725234">
        <w:rPr>
          <w:color w:val="auto"/>
        </w:rPr>
        <w:br/>
        <w:t>of availability of site</w:t>
      </w:r>
      <w:r w:rsidRPr="00725234">
        <w:rPr>
          <w:color w:val="auto"/>
        </w:rPr>
        <w:tab/>
        <w:t>27.1</w:t>
      </w:r>
      <w:r w:rsidRPr="00725234">
        <w:rPr>
          <w:color w:val="auto"/>
        </w:rPr>
        <w:br/>
        <w:t>of claim for extension of time</w:t>
      </w:r>
      <w:r w:rsidRPr="00725234">
        <w:rPr>
          <w:color w:val="auto"/>
        </w:rPr>
        <w:tab/>
        <w:t>35.5</w:t>
      </w:r>
      <w:r w:rsidRPr="00725234">
        <w:rPr>
          <w:color w:val="auto"/>
        </w:rPr>
        <w:br/>
        <w:t>of default by the Main Contractor</w:t>
      </w:r>
      <w:r w:rsidRPr="00725234">
        <w:rPr>
          <w:color w:val="auto"/>
        </w:rPr>
        <w:tab/>
        <w:t>44.7, 44.8</w:t>
      </w:r>
      <w:r w:rsidRPr="00725234">
        <w:rPr>
          <w:color w:val="auto"/>
        </w:rPr>
        <w:br/>
        <w:t>of default by the Subcontractor</w:t>
      </w:r>
      <w:r w:rsidRPr="00725234">
        <w:rPr>
          <w:color w:val="auto"/>
        </w:rPr>
        <w:tab/>
        <w:t>44.2, 44.3</w:t>
      </w:r>
      <w:r w:rsidRPr="00725234">
        <w:rPr>
          <w:color w:val="auto"/>
        </w:rPr>
        <w:br/>
        <w:t>of delayed test</w:t>
      </w:r>
      <w:r w:rsidRPr="00725234">
        <w:rPr>
          <w:color w:val="auto"/>
        </w:rPr>
        <w:tab/>
        <w:t>31.5</w:t>
      </w:r>
      <w:r w:rsidRPr="00725234">
        <w:rPr>
          <w:color w:val="auto"/>
        </w:rPr>
        <w:br/>
        <w:t>of discovery of minerals or fossils</w:t>
      </w:r>
      <w:r w:rsidRPr="00725234">
        <w:rPr>
          <w:color w:val="auto"/>
        </w:rPr>
        <w:tab/>
        <w:t>27.5</w:t>
      </w:r>
      <w:r w:rsidRPr="00725234">
        <w:rPr>
          <w:color w:val="auto"/>
        </w:rPr>
        <w:br/>
        <w:t>of errors in setting out</w:t>
      </w:r>
      <w:r w:rsidRPr="00725234">
        <w:rPr>
          <w:color w:val="auto"/>
        </w:rPr>
        <w:tab/>
        <w:t>28.2</w:t>
      </w:r>
      <w:r w:rsidRPr="00725234">
        <w:rPr>
          <w:color w:val="auto"/>
        </w:rPr>
        <w:br/>
        <w:t>of latent conditions</w:t>
      </w:r>
      <w:r w:rsidRPr="00725234">
        <w:rPr>
          <w:color w:val="auto"/>
        </w:rPr>
        <w:tab/>
        <w:t>12.2</w:t>
      </w:r>
      <w:r w:rsidRPr="00725234">
        <w:rPr>
          <w:color w:val="auto"/>
        </w:rPr>
        <w:br/>
        <w:t>or names of persons entitled to access</w:t>
      </w:r>
      <w:r w:rsidRPr="00725234">
        <w:rPr>
          <w:color w:val="auto"/>
        </w:rPr>
        <w:tab/>
        <w:t>27.2</w:t>
      </w:r>
      <w:r w:rsidRPr="00725234">
        <w:rPr>
          <w:color w:val="auto"/>
        </w:rPr>
        <w:br/>
        <w:t>of potential claims</w:t>
      </w:r>
      <w:r w:rsidRPr="00725234">
        <w:rPr>
          <w:color w:val="auto"/>
        </w:rPr>
        <w:tab/>
        <w:t>21.4</w:t>
      </w:r>
      <w:r w:rsidRPr="00725234">
        <w:rPr>
          <w:color w:val="auto"/>
        </w:rPr>
        <w:br/>
        <w:t>of working hours</w:t>
      </w:r>
      <w:r w:rsidRPr="00725234">
        <w:rPr>
          <w:color w:val="auto"/>
        </w:rPr>
        <w:tab/>
        <w:t>32</w:t>
      </w:r>
      <w:r w:rsidRPr="00725234">
        <w:rPr>
          <w:color w:val="auto"/>
        </w:rPr>
        <w:br/>
        <w:t>oral or written</w:t>
      </w:r>
      <w:r w:rsidRPr="00725234">
        <w:rPr>
          <w:color w:val="auto"/>
        </w:rPr>
        <w:tab/>
        <w:t>23</w:t>
      </w:r>
      <w:r w:rsidRPr="00725234">
        <w:rPr>
          <w:color w:val="auto"/>
        </w:rPr>
        <w:br/>
        <w:t>prescribed</w:t>
      </w:r>
      <w:r w:rsidRPr="00725234">
        <w:rPr>
          <w:color w:val="auto"/>
        </w:rPr>
        <w:tab/>
        <w:t>46.1</w:t>
      </w:r>
      <w:r w:rsidRPr="00725234">
        <w:rPr>
          <w:color w:val="auto"/>
        </w:rPr>
        <w:br/>
        <w:t>to commence work on the Site</w:t>
      </w:r>
      <w:r w:rsidRPr="00725234">
        <w:rPr>
          <w:color w:val="auto"/>
        </w:rPr>
        <w:tab/>
        <w:t>35.1</w:t>
      </w:r>
      <w:r w:rsidRPr="00725234">
        <w:rPr>
          <w:color w:val="auto"/>
        </w:rPr>
        <w:br/>
        <w:t>to statutory authorities</w:t>
      </w:r>
      <w:r w:rsidRPr="00725234">
        <w:rPr>
          <w:color w:val="auto"/>
        </w:rPr>
        <w:tab/>
        <w:t>14.3</w:t>
      </w:r>
      <w:r w:rsidRPr="00725234">
        <w:rPr>
          <w:color w:val="auto"/>
        </w:rPr>
        <w:br/>
        <w:t>to suspend work</w:t>
      </w:r>
      <w:r w:rsidRPr="00725234">
        <w:rPr>
          <w:color w:val="auto"/>
        </w:rPr>
        <w:tab/>
        <w:t>34.1</w:t>
      </w:r>
      <w:r w:rsidRPr="00725234">
        <w:rPr>
          <w:color w:val="auto"/>
        </w:rPr>
        <w:br/>
        <w:t>relating to arbitration</w:t>
      </w:r>
      <w:r w:rsidRPr="00725234">
        <w:rPr>
          <w:color w:val="auto"/>
        </w:rPr>
        <w:tab/>
        <w:t>47.2</w:t>
      </w:r>
      <w:r w:rsidRPr="00725234">
        <w:rPr>
          <w:color w:val="auto"/>
        </w:rPr>
        <w:br/>
        <w:t>service of</w:t>
      </w:r>
      <w:r w:rsidRPr="00725234">
        <w:rPr>
          <w:color w:val="auto"/>
        </w:rPr>
        <w:tab/>
        <w:t>7, 25</w:t>
      </w:r>
    </w:p>
    <w:p w14:paraId="757D8185" w14:textId="77777777" w:rsidR="00A30E9B" w:rsidRPr="00725234" w:rsidRDefault="00A30E9B">
      <w:pPr>
        <w:pStyle w:val="BIndex0"/>
        <w:rPr>
          <w:color w:val="auto"/>
        </w:rPr>
      </w:pPr>
      <w:r w:rsidRPr="00725234">
        <w:rPr>
          <w:color w:val="auto"/>
        </w:rPr>
        <w:t>Ocean freight</w:t>
      </w:r>
      <w:r w:rsidRPr="00725234">
        <w:rPr>
          <w:color w:val="auto"/>
        </w:rPr>
        <w:tab/>
        <w:t>42.1, 42.3, Annexure Part A</w:t>
      </w:r>
    </w:p>
    <w:p w14:paraId="6ADEBB8F" w14:textId="77777777" w:rsidR="00A30E9B" w:rsidRPr="00725234" w:rsidRDefault="00A30E9B">
      <w:pPr>
        <w:pStyle w:val="BIndex0"/>
        <w:rPr>
          <w:color w:val="auto"/>
        </w:rPr>
      </w:pPr>
      <w:r w:rsidRPr="00725234">
        <w:rPr>
          <w:color w:val="auto"/>
        </w:rPr>
        <w:t>Omissions (</w:t>
      </w:r>
      <w:r w:rsidRPr="00725234">
        <w:rPr>
          <w:rStyle w:val="EItalic"/>
          <w:color w:val="auto"/>
        </w:rPr>
        <w:t>see also</w:t>
      </w:r>
      <w:r w:rsidRPr="00725234">
        <w:rPr>
          <w:color w:val="auto"/>
        </w:rPr>
        <w:t xml:space="preserve"> Minor omissions and minor defects)</w:t>
      </w:r>
      <w:r w:rsidRPr="00725234">
        <w:rPr>
          <w:color w:val="auto"/>
        </w:rPr>
        <w:br/>
        <w:t>Bill of Quantities</w:t>
      </w:r>
      <w:r w:rsidRPr="00725234">
        <w:rPr>
          <w:color w:val="auto"/>
        </w:rPr>
        <w:tab/>
        <w:t>4.4</w:t>
      </w:r>
      <w:r w:rsidRPr="00725234">
        <w:rPr>
          <w:color w:val="auto"/>
        </w:rPr>
        <w:br/>
        <w:t>correction of payment certificate</w:t>
      </w:r>
      <w:r w:rsidRPr="00725234">
        <w:rPr>
          <w:color w:val="auto"/>
        </w:rPr>
        <w:tab/>
        <w:t>42.2</w:t>
      </w:r>
      <w:r w:rsidRPr="00725234">
        <w:rPr>
          <w:color w:val="auto"/>
        </w:rPr>
        <w:br/>
        <w:t>rectification of variations for</w:t>
      </w:r>
      <w:r w:rsidRPr="00725234">
        <w:rPr>
          <w:color w:val="auto"/>
        </w:rPr>
        <w:tab/>
        <w:t>37, 40.1, 40.5</w:t>
      </w:r>
      <w:r w:rsidRPr="00725234">
        <w:rPr>
          <w:color w:val="auto"/>
        </w:rPr>
        <w:br/>
        <w:t>reinstatement</w:t>
      </w:r>
      <w:r w:rsidRPr="00725234">
        <w:rPr>
          <w:color w:val="auto"/>
        </w:rPr>
        <w:tab/>
        <w:t>16.2</w:t>
      </w:r>
      <w:r w:rsidRPr="00725234">
        <w:rPr>
          <w:color w:val="auto"/>
        </w:rPr>
        <w:br/>
        <w:t>Schedule of Rates</w:t>
      </w:r>
      <w:r w:rsidRPr="00725234">
        <w:rPr>
          <w:color w:val="auto"/>
        </w:rPr>
        <w:tab/>
        <w:t>3.3</w:t>
      </w:r>
      <w:r w:rsidRPr="00725234">
        <w:rPr>
          <w:color w:val="auto"/>
        </w:rPr>
        <w:br/>
        <w:t>set</w:t>
      </w:r>
      <w:r w:rsidRPr="00725234">
        <w:rPr>
          <w:color w:val="auto"/>
        </w:rPr>
        <w:noBreakHyphen/>
        <w:t>offs</w:t>
      </w:r>
      <w:r w:rsidRPr="00725234">
        <w:rPr>
          <w:color w:val="auto"/>
        </w:rPr>
        <w:tab/>
        <w:t>42.10</w:t>
      </w:r>
    </w:p>
    <w:p w14:paraId="7DCE3AAE" w14:textId="77777777" w:rsidR="00A30E9B" w:rsidRPr="00725234" w:rsidRDefault="00A30E9B">
      <w:pPr>
        <w:pStyle w:val="BIndex0"/>
        <w:rPr>
          <w:color w:val="auto"/>
        </w:rPr>
      </w:pPr>
      <w:proofErr w:type="gramStart"/>
      <w:r w:rsidRPr="00725234">
        <w:rPr>
          <w:color w:val="auto"/>
        </w:rPr>
        <w:t>Opening up</w:t>
      </w:r>
      <w:proofErr w:type="gramEnd"/>
      <w:r w:rsidRPr="00725234">
        <w:rPr>
          <w:color w:val="auto"/>
        </w:rPr>
        <w:t xml:space="preserve"> for examination and testing</w:t>
      </w:r>
      <w:r w:rsidRPr="00725234">
        <w:rPr>
          <w:color w:val="auto"/>
        </w:rPr>
        <w:tab/>
        <w:t>31.1, 31.7</w:t>
      </w:r>
    </w:p>
    <w:p w14:paraId="6BAE2E67" w14:textId="77777777" w:rsidR="00A30E9B" w:rsidRPr="00725234" w:rsidRDefault="00A30E9B">
      <w:pPr>
        <w:pStyle w:val="BIndex0"/>
        <w:rPr>
          <w:color w:val="auto"/>
        </w:rPr>
      </w:pPr>
      <w:r w:rsidRPr="00725234">
        <w:rPr>
          <w:color w:val="auto"/>
        </w:rPr>
        <w:t>Oral direction</w:t>
      </w:r>
      <w:r w:rsidRPr="00725234">
        <w:rPr>
          <w:color w:val="auto"/>
        </w:rPr>
        <w:tab/>
        <w:t>23</w:t>
      </w:r>
    </w:p>
    <w:p w14:paraId="143715BD" w14:textId="77777777" w:rsidR="00A30E9B" w:rsidRPr="00725234" w:rsidRDefault="00A30E9B">
      <w:pPr>
        <w:pStyle w:val="BIndex0"/>
        <w:rPr>
          <w:color w:val="auto"/>
        </w:rPr>
      </w:pPr>
      <w:r w:rsidRPr="00725234">
        <w:rPr>
          <w:color w:val="auto"/>
        </w:rPr>
        <w:t>Order of work</w:t>
      </w:r>
      <w:r w:rsidRPr="00725234">
        <w:rPr>
          <w:color w:val="auto"/>
        </w:rPr>
        <w:tab/>
        <w:t>33.1</w:t>
      </w:r>
    </w:p>
    <w:p w14:paraId="2049B1EE" w14:textId="77777777" w:rsidR="00A30E9B" w:rsidRPr="00725234" w:rsidRDefault="00A30E9B">
      <w:pPr>
        <w:pStyle w:val="BIndex0"/>
        <w:rPr>
          <w:color w:val="auto"/>
        </w:rPr>
      </w:pPr>
      <w:r w:rsidRPr="00725234">
        <w:rPr>
          <w:color w:val="auto"/>
        </w:rPr>
        <w:t>Ordinary working days</w:t>
      </w:r>
      <w:r w:rsidRPr="00725234">
        <w:rPr>
          <w:color w:val="auto"/>
        </w:rPr>
        <w:tab/>
        <w:t>32</w:t>
      </w:r>
    </w:p>
    <w:p w14:paraId="463BA8C4" w14:textId="77777777" w:rsidR="00A30E9B" w:rsidRPr="00725234" w:rsidRDefault="00A30E9B">
      <w:pPr>
        <w:pStyle w:val="BIndex0"/>
        <w:rPr>
          <w:color w:val="auto"/>
        </w:rPr>
      </w:pPr>
      <w:r w:rsidRPr="00725234">
        <w:rPr>
          <w:color w:val="auto"/>
        </w:rPr>
        <w:t>Ordinary working hours</w:t>
      </w:r>
      <w:r w:rsidRPr="00725234">
        <w:rPr>
          <w:color w:val="auto"/>
        </w:rPr>
        <w:tab/>
        <w:t>32</w:t>
      </w:r>
    </w:p>
    <w:p w14:paraId="79C62E9B" w14:textId="77777777" w:rsidR="00A30E9B" w:rsidRPr="00725234" w:rsidRDefault="00A30E9B">
      <w:pPr>
        <w:pStyle w:val="BIndex0"/>
        <w:rPr>
          <w:color w:val="auto"/>
        </w:rPr>
      </w:pPr>
      <w:r w:rsidRPr="00725234">
        <w:rPr>
          <w:color w:val="auto"/>
        </w:rPr>
        <w:t>Ownership of documents</w:t>
      </w:r>
      <w:r w:rsidRPr="00725234">
        <w:rPr>
          <w:color w:val="auto"/>
        </w:rPr>
        <w:br/>
        <w:t>supplied by Main Contractor</w:t>
      </w:r>
      <w:r w:rsidRPr="00725234">
        <w:rPr>
          <w:color w:val="auto"/>
        </w:rPr>
        <w:tab/>
        <w:t>8.3</w:t>
      </w:r>
      <w:r w:rsidRPr="00725234">
        <w:rPr>
          <w:color w:val="auto"/>
        </w:rPr>
        <w:br/>
        <w:t>supplied by Subcontractor</w:t>
      </w:r>
      <w:r w:rsidRPr="00725234">
        <w:rPr>
          <w:color w:val="auto"/>
        </w:rPr>
        <w:tab/>
        <w:t>8.4</w:t>
      </w:r>
    </w:p>
    <w:p w14:paraId="42F6F47B" w14:textId="77777777" w:rsidR="00A30E9B" w:rsidRPr="00725234" w:rsidRDefault="00A30E9B">
      <w:pPr>
        <w:pStyle w:val="BIndex0"/>
        <w:rPr>
          <w:color w:val="auto"/>
        </w:rPr>
      </w:pPr>
      <w:r w:rsidRPr="00725234">
        <w:rPr>
          <w:color w:val="auto"/>
        </w:rPr>
        <w:t>Patents, Copyright and other intellectual property rights</w:t>
      </w:r>
      <w:r w:rsidRPr="00725234">
        <w:rPr>
          <w:color w:val="auto"/>
        </w:rPr>
        <w:tab/>
        <w:t>13</w:t>
      </w:r>
    </w:p>
    <w:p w14:paraId="170DFC69" w14:textId="77777777" w:rsidR="00A30E9B" w:rsidRPr="00725234" w:rsidRDefault="00A30E9B">
      <w:pPr>
        <w:pStyle w:val="BIndex0"/>
        <w:rPr>
          <w:color w:val="auto"/>
        </w:rPr>
      </w:pPr>
      <w:r w:rsidRPr="00725234">
        <w:rPr>
          <w:color w:val="auto"/>
        </w:rPr>
        <w:t>Payment(s) (</w:t>
      </w:r>
      <w:r w:rsidRPr="00725234">
        <w:rPr>
          <w:rStyle w:val="EItalic"/>
          <w:color w:val="auto"/>
        </w:rPr>
        <w:t>see also</w:t>
      </w:r>
      <w:r w:rsidRPr="00725234">
        <w:rPr>
          <w:color w:val="auto"/>
        </w:rPr>
        <w:t xml:space="preserve"> Adjustments and Retention Moneys)</w:t>
      </w:r>
      <w:r w:rsidRPr="00725234">
        <w:rPr>
          <w:color w:val="auto"/>
        </w:rPr>
        <w:tab/>
        <w:t>42</w:t>
      </w:r>
      <w:r w:rsidRPr="00725234">
        <w:rPr>
          <w:color w:val="auto"/>
        </w:rPr>
        <w:br/>
        <w:t>adjustment for errors in the Bill of</w:t>
      </w:r>
      <w:r w:rsidRPr="00725234">
        <w:rPr>
          <w:color w:val="auto"/>
        </w:rPr>
        <w:br/>
        <w:t>        Quantities</w:t>
      </w:r>
      <w:r w:rsidRPr="00725234">
        <w:rPr>
          <w:color w:val="auto"/>
        </w:rPr>
        <w:tab/>
        <w:t>3.2, 3.3, 4.3, 40.5</w:t>
      </w:r>
      <w:r w:rsidRPr="00725234">
        <w:rPr>
          <w:color w:val="auto"/>
        </w:rPr>
        <w:br/>
        <w:t>adjustment for fees to statutory authorities</w:t>
      </w:r>
      <w:r w:rsidRPr="00725234">
        <w:rPr>
          <w:color w:val="auto"/>
        </w:rPr>
        <w:tab/>
        <w:t>14.3, 40.5</w:t>
      </w:r>
      <w:r w:rsidRPr="00725234">
        <w:rPr>
          <w:color w:val="auto"/>
        </w:rPr>
        <w:br/>
        <w:t>adjustment for rise and fall</w:t>
      </w:r>
      <w:r w:rsidRPr="00725234">
        <w:rPr>
          <w:color w:val="auto"/>
        </w:rPr>
        <w:tab/>
        <w:t>41</w:t>
      </w:r>
      <w:r w:rsidRPr="00725234">
        <w:rPr>
          <w:color w:val="auto"/>
        </w:rPr>
        <w:br/>
        <w:t>basis of</w:t>
      </w:r>
      <w:r w:rsidRPr="00725234">
        <w:rPr>
          <w:color w:val="auto"/>
        </w:rPr>
        <w:tab/>
        <w:t>3.1</w:t>
      </w:r>
      <w:r w:rsidRPr="00725234">
        <w:rPr>
          <w:color w:val="auto"/>
        </w:rPr>
        <w:br/>
        <w:t>calculation of</w:t>
      </w:r>
      <w:r w:rsidRPr="00725234">
        <w:rPr>
          <w:color w:val="auto"/>
        </w:rPr>
        <w:tab/>
        <w:t>23, 42.1, 42.4</w:t>
      </w:r>
      <w:r w:rsidRPr="00725234">
        <w:rPr>
          <w:color w:val="auto"/>
        </w:rPr>
        <w:br/>
        <w:t>certificates</w:t>
      </w:r>
      <w:r w:rsidRPr="00725234">
        <w:rPr>
          <w:color w:val="auto"/>
        </w:rPr>
        <w:tab/>
        <w:t>42, 42.8</w:t>
      </w:r>
      <w:r w:rsidRPr="00725234">
        <w:rPr>
          <w:color w:val="auto"/>
        </w:rPr>
        <w:br/>
        <w:t>claims for</w:t>
      </w:r>
      <w:r w:rsidRPr="00725234">
        <w:rPr>
          <w:color w:val="auto"/>
        </w:rPr>
        <w:tab/>
        <w:t>42.1, 42.4, 42.7</w:t>
      </w:r>
      <w:r w:rsidRPr="00725234">
        <w:rPr>
          <w:color w:val="auto"/>
        </w:rPr>
        <w:br/>
        <w:t>correction of</w:t>
      </w:r>
      <w:r w:rsidRPr="00725234">
        <w:rPr>
          <w:color w:val="auto"/>
        </w:rPr>
        <w:tab/>
        <w:t>42.2</w:t>
      </w:r>
      <w:r w:rsidRPr="00725234">
        <w:rPr>
          <w:color w:val="auto"/>
        </w:rPr>
        <w:br/>
        <w:t>currency of</w:t>
      </w:r>
      <w:r w:rsidRPr="00725234">
        <w:rPr>
          <w:color w:val="auto"/>
        </w:rPr>
        <w:tab/>
        <w:t>1</w:t>
      </w:r>
      <w:r w:rsidRPr="00725234">
        <w:rPr>
          <w:color w:val="auto"/>
        </w:rPr>
        <w:br/>
        <w:t>Daywork</w:t>
      </w:r>
      <w:r w:rsidRPr="00725234">
        <w:rPr>
          <w:color w:val="auto"/>
        </w:rPr>
        <w:tab/>
        <w:t>41</w:t>
      </w:r>
      <w:r w:rsidRPr="00725234">
        <w:rPr>
          <w:color w:val="auto"/>
        </w:rPr>
        <w:br/>
        <w:t>deductions, of ‘other’ moneys (set offs)</w:t>
      </w:r>
      <w:r w:rsidRPr="00725234">
        <w:rPr>
          <w:color w:val="auto"/>
        </w:rPr>
        <w:tab/>
        <w:t>42.10</w:t>
      </w:r>
      <w:r w:rsidRPr="00725234">
        <w:rPr>
          <w:color w:val="auto"/>
        </w:rPr>
        <w:br/>
        <w:t>for defective materials</w:t>
      </w:r>
      <w:r w:rsidRPr="00725234">
        <w:rPr>
          <w:color w:val="auto"/>
        </w:rPr>
        <w:br/>
        <w:t>        and work</w:t>
      </w:r>
      <w:r w:rsidRPr="00725234">
        <w:rPr>
          <w:color w:val="auto"/>
        </w:rPr>
        <w:tab/>
        <w:t>30.4, 30.5, 40.1, 40.2, 42.2, 42.10</w:t>
      </w:r>
      <w:r w:rsidRPr="00725234">
        <w:rPr>
          <w:color w:val="auto"/>
        </w:rPr>
        <w:br/>
        <w:t>from progress payments</w:t>
      </w:r>
      <w:r w:rsidRPr="00725234">
        <w:rPr>
          <w:color w:val="auto"/>
        </w:rPr>
        <w:tab/>
        <w:t>42.1, 42.3</w:t>
      </w:r>
      <w:r w:rsidRPr="00725234">
        <w:rPr>
          <w:color w:val="auto"/>
        </w:rPr>
        <w:br/>
        <w:t>retention moneys</w:t>
      </w:r>
      <w:r w:rsidRPr="00725234">
        <w:rPr>
          <w:color w:val="auto"/>
        </w:rPr>
        <w:tab/>
        <w:t>5.6, 5.7, 42.3</w:t>
      </w:r>
      <w:r w:rsidRPr="00725234">
        <w:rPr>
          <w:color w:val="auto"/>
        </w:rPr>
        <w:br/>
        <w:t>liquidated damages</w:t>
      </w:r>
      <w:r w:rsidRPr="00725234">
        <w:rPr>
          <w:color w:val="auto"/>
        </w:rPr>
        <w:tab/>
        <w:t>35.6, 35.7</w:t>
      </w:r>
      <w:r w:rsidRPr="00725234">
        <w:rPr>
          <w:color w:val="auto"/>
        </w:rPr>
        <w:br/>
        <w:t>Nominated Subcontractor</w:t>
      </w:r>
      <w:r w:rsidRPr="00725234">
        <w:rPr>
          <w:color w:val="auto"/>
        </w:rPr>
        <w:tab/>
        <w:t>10.5</w:t>
      </w:r>
      <w:r w:rsidRPr="00725234">
        <w:rPr>
          <w:color w:val="auto"/>
        </w:rPr>
        <w:br/>
        <w:t>urgent protection</w:t>
      </w:r>
      <w:r w:rsidRPr="00725234">
        <w:rPr>
          <w:color w:val="auto"/>
        </w:rPr>
        <w:tab/>
        <w:t>39</w:t>
      </w:r>
      <w:r w:rsidRPr="00725234">
        <w:rPr>
          <w:color w:val="auto"/>
        </w:rPr>
        <w:br/>
        <w:t>default by Subcontractor</w:t>
      </w:r>
      <w:r w:rsidRPr="00725234">
        <w:rPr>
          <w:color w:val="auto"/>
        </w:rPr>
        <w:tab/>
        <w:t>44.2, 44.5, 44.6</w:t>
      </w:r>
      <w:r w:rsidRPr="00725234">
        <w:rPr>
          <w:color w:val="auto"/>
        </w:rPr>
        <w:br/>
        <w:t>for unfixed plant and materials</w:t>
      </w:r>
      <w:r w:rsidRPr="00725234">
        <w:rPr>
          <w:color w:val="auto"/>
        </w:rPr>
        <w:tab/>
        <w:t>42.4</w:t>
      </w:r>
      <w:r w:rsidRPr="00725234">
        <w:rPr>
          <w:color w:val="auto"/>
        </w:rPr>
        <w:br/>
        <w:t>insurance premiums, proof of</w:t>
      </w:r>
      <w:r w:rsidRPr="00725234">
        <w:rPr>
          <w:color w:val="auto"/>
        </w:rPr>
        <w:tab/>
        <w:t>21.1</w:t>
      </w:r>
      <w:r w:rsidRPr="00725234">
        <w:rPr>
          <w:color w:val="auto"/>
        </w:rPr>
        <w:br/>
        <w:t>of security and retention</w:t>
      </w:r>
      <w:r w:rsidRPr="00725234">
        <w:rPr>
          <w:color w:val="auto"/>
        </w:rPr>
        <w:tab/>
        <w:t>5.7, 5.8, 42.8</w:t>
      </w:r>
      <w:r w:rsidRPr="00725234">
        <w:rPr>
          <w:color w:val="auto"/>
        </w:rPr>
        <w:br/>
        <w:t>of workers and secondary subcontractors</w:t>
      </w:r>
      <w:r w:rsidRPr="00725234">
        <w:rPr>
          <w:color w:val="auto"/>
        </w:rPr>
        <w:tab/>
        <w:t>43</w:t>
      </w:r>
      <w:r w:rsidRPr="00725234">
        <w:rPr>
          <w:color w:val="auto"/>
        </w:rPr>
        <w:br/>
        <w:t>on Completion by Main Contractor</w:t>
      </w:r>
      <w:r w:rsidRPr="00725234">
        <w:rPr>
          <w:color w:val="auto"/>
        </w:rPr>
        <w:tab/>
        <w:t>44.6</w:t>
      </w:r>
      <w:r w:rsidRPr="00725234">
        <w:rPr>
          <w:color w:val="auto"/>
        </w:rPr>
        <w:br/>
        <w:t>on Final Certificate</w:t>
      </w:r>
      <w:r w:rsidRPr="00725234">
        <w:rPr>
          <w:color w:val="auto"/>
        </w:rPr>
        <w:tab/>
        <w:t>42.8</w:t>
      </w:r>
      <w:r w:rsidRPr="00725234">
        <w:rPr>
          <w:color w:val="auto"/>
        </w:rPr>
        <w:br/>
        <w:t>on Payment Certificate</w:t>
      </w:r>
      <w:r w:rsidRPr="00725234">
        <w:rPr>
          <w:color w:val="auto"/>
        </w:rPr>
        <w:tab/>
        <w:t>42.1</w:t>
      </w:r>
      <w:r w:rsidRPr="00725234">
        <w:rPr>
          <w:color w:val="auto"/>
        </w:rPr>
        <w:br/>
        <w:t>on Substantial completion</w:t>
      </w:r>
      <w:r w:rsidRPr="00725234">
        <w:rPr>
          <w:color w:val="auto"/>
        </w:rPr>
        <w:tab/>
        <w:t>42.1, 42.5</w:t>
      </w:r>
      <w:r w:rsidRPr="00725234">
        <w:rPr>
          <w:color w:val="auto"/>
        </w:rPr>
        <w:br/>
        <w:t>overpayment</w:t>
      </w:r>
      <w:r w:rsidRPr="00725234">
        <w:rPr>
          <w:color w:val="auto"/>
        </w:rPr>
        <w:tab/>
        <w:t>42.2</w:t>
      </w:r>
      <w:r w:rsidRPr="00725234">
        <w:rPr>
          <w:color w:val="auto"/>
        </w:rPr>
        <w:br/>
        <w:t>place of</w:t>
      </w:r>
      <w:r w:rsidRPr="00725234">
        <w:rPr>
          <w:color w:val="auto"/>
        </w:rPr>
        <w:tab/>
        <w:t>1, Annexure Part A</w:t>
      </w:r>
      <w:r w:rsidRPr="00725234">
        <w:rPr>
          <w:color w:val="auto"/>
        </w:rPr>
        <w:br/>
        <w:t>provisional sums</w:t>
      </w:r>
      <w:r w:rsidRPr="00725234">
        <w:rPr>
          <w:color w:val="auto"/>
        </w:rPr>
        <w:tab/>
        <w:t>11, 40.5, 42.1</w:t>
      </w:r>
      <w:r w:rsidRPr="00725234">
        <w:rPr>
          <w:color w:val="auto"/>
        </w:rPr>
        <w:br/>
        <w:t>recourse for unpaid moneys</w:t>
      </w:r>
      <w:r w:rsidRPr="00725234">
        <w:rPr>
          <w:color w:val="auto"/>
        </w:rPr>
        <w:tab/>
        <w:t>42.11</w:t>
      </w:r>
      <w:r w:rsidRPr="00725234">
        <w:rPr>
          <w:color w:val="auto"/>
        </w:rPr>
        <w:br/>
        <w:t>set offs by Main Contractor</w:t>
      </w:r>
      <w:r w:rsidRPr="00725234">
        <w:rPr>
          <w:color w:val="auto"/>
        </w:rPr>
        <w:tab/>
        <w:t>42.10</w:t>
      </w:r>
      <w:r w:rsidRPr="00725234">
        <w:rPr>
          <w:color w:val="auto"/>
        </w:rPr>
        <w:br/>
        <w:t>suspension of by Main Contractor</w:t>
      </w:r>
      <w:r w:rsidRPr="00725234">
        <w:rPr>
          <w:color w:val="auto"/>
        </w:rPr>
        <w:tab/>
        <w:t>4.2, 21.2, 43, 44.4</w:t>
      </w:r>
      <w:r w:rsidRPr="00725234">
        <w:rPr>
          <w:color w:val="auto"/>
        </w:rPr>
        <w:br/>
        <w:t>to Nominated Subcontractor</w:t>
      </w:r>
      <w:r w:rsidRPr="00725234">
        <w:rPr>
          <w:color w:val="auto"/>
        </w:rPr>
        <w:tab/>
        <w:t>10.5</w:t>
      </w:r>
      <w:r w:rsidRPr="00725234">
        <w:rPr>
          <w:color w:val="auto"/>
        </w:rPr>
        <w:br/>
        <w:t>to Secondary subcontractors</w:t>
      </w:r>
      <w:r w:rsidRPr="00725234">
        <w:rPr>
          <w:color w:val="auto"/>
        </w:rPr>
        <w:tab/>
        <w:t>43</w:t>
      </w:r>
      <w:r w:rsidRPr="00725234">
        <w:rPr>
          <w:color w:val="auto"/>
        </w:rPr>
        <w:br/>
        <w:t>to workers</w:t>
      </w:r>
      <w:r w:rsidRPr="00725234">
        <w:rPr>
          <w:color w:val="auto"/>
        </w:rPr>
        <w:tab/>
        <w:t>43</w:t>
      </w:r>
      <w:r w:rsidRPr="00725234">
        <w:rPr>
          <w:color w:val="auto"/>
        </w:rPr>
        <w:br/>
        <w:t>variations</w:t>
      </w:r>
      <w:r w:rsidRPr="00725234">
        <w:rPr>
          <w:color w:val="auto"/>
        </w:rPr>
        <w:tab/>
        <w:t>40.2, 40.5</w:t>
      </w:r>
      <w:r w:rsidRPr="00725234">
        <w:rPr>
          <w:color w:val="auto"/>
        </w:rPr>
        <w:br/>
        <w:t>within 28 days</w:t>
      </w:r>
      <w:r w:rsidRPr="00725234">
        <w:rPr>
          <w:color w:val="auto"/>
        </w:rPr>
        <w:tab/>
        <w:t>42.1, 42.8</w:t>
      </w:r>
    </w:p>
    <w:p w14:paraId="0E9906F0" w14:textId="77777777" w:rsidR="00A30E9B" w:rsidRPr="00725234" w:rsidRDefault="00A30E9B">
      <w:pPr>
        <w:pStyle w:val="BIndex0"/>
        <w:rPr>
          <w:color w:val="auto"/>
        </w:rPr>
      </w:pPr>
      <w:r w:rsidRPr="00725234">
        <w:rPr>
          <w:color w:val="auto"/>
        </w:rPr>
        <w:t>Permission of the Main Contractor’s Representative</w:t>
      </w:r>
      <w:r w:rsidRPr="00725234">
        <w:rPr>
          <w:color w:val="auto"/>
        </w:rPr>
        <w:tab/>
        <w:t>23</w:t>
      </w:r>
    </w:p>
    <w:p w14:paraId="1FABE0E8" w14:textId="77777777" w:rsidR="00A30E9B" w:rsidRPr="00725234" w:rsidRDefault="00A30E9B">
      <w:pPr>
        <w:pStyle w:val="BIndex0"/>
        <w:rPr>
          <w:color w:val="auto"/>
        </w:rPr>
      </w:pPr>
      <w:r w:rsidRPr="00725234">
        <w:rPr>
          <w:color w:val="auto"/>
        </w:rPr>
        <w:t>Permits of authorities</w:t>
      </w:r>
      <w:r w:rsidRPr="00725234">
        <w:rPr>
          <w:color w:val="auto"/>
        </w:rPr>
        <w:tab/>
        <w:t>14.1, 14.3</w:t>
      </w:r>
    </w:p>
    <w:p w14:paraId="1FDFF535" w14:textId="77777777" w:rsidR="00A30E9B" w:rsidRPr="00725234" w:rsidRDefault="00A30E9B">
      <w:pPr>
        <w:pStyle w:val="BIndex0"/>
        <w:rPr>
          <w:color w:val="auto"/>
        </w:rPr>
      </w:pPr>
      <w:r w:rsidRPr="00725234">
        <w:rPr>
          <w:color w:val="auto"/>
        </w:rPr>
        <w:t>Person, defined</w:t>
      </w:r>
      <w:r w:rsidRPr="00725234">
        <w:rPr>
          <w:color w:val="auto"/>
        </w:rPr>
        <w:tab/>
        <w:t>2</w:t>
      </w:r>
    </w:p>
    <w:p w14:paraId="6DCEAC52" w14:textId="77777777" w:rsidR="00A30E9B" w:rsidRPr="00725234" w:rsidRDefault="00A30E9B">
      <w:pPr>
        <w:pStyle w:val="BIndex0"/>
        <w:rPr>
          <w:color w:val="auto"/>
        </w:rPr>
      </w:pPr>
      <w:r w:rsidRPr="00725234">
        <w:rPr>
          <w:color w:val="auto"/>
        </w:rPr>
        <w:t>Plans (</w:t>
      </w:r>
      <w:r w:rsidRPr="00725234">
        <w:rPr>
          <w:rStyle w:val="EItalic"/>
          <w:color w:val="auto"/>
        </w:rPr>
        <w:t>see</w:t>
      </w:r>
      <w:r w:rsidRPr="00725234">
        <w:rPr>
          <w:color w:val="auto"/>
        </w:rPr>
        <w:t xml:space="preserve"> drawings)</w:t>
      </w:r>
      <w:r w:rsidRPr="00725234">
        <w:rPr>
          <w:color w:val="auto"/>
        </w:rPr>
        <w:tab/>
        <w:t>2, 8</w:t>
      </w:r>
    </w:p>
    <w:p w14:paraId="2CB5BD3A" w14:textId="77777777" w:rsidR="00A30E9B" w:rsidRPr="00725234" w:rsidRDefault="00A30E9B">
      <w:pPr>
        <w:pStyle w:val="BIndex0"/>
        <w:rPr>
          <w:color w:val="auto"/>
        </w:rPr>
      </w:pPr>
      <w:r w:rsidRPr="00725234">
        <w:rPr>
          <w:color w:val="auto"/>
        </w:rPr>
        <w:t>Plant (</w:t>
      </w:r>
      <w:r w:rsidRPr="00725234">
        <w:rPr>
          <w:rStyle w:val="EItalic"/>
          <w:color w:val="auto"/>
        </w:rPr>
        <w:t>see</w:t>
      </w:r>
      <w:r w:rsidRPr="00725234">
        <w:rPr>
          <w:color w:val="auto"/>
        </w:rPr>
        <w:t xml:space="preserve"> Constructional Plant)</w:t>
      </w:r>
      <w:r w:rsidRPr="00725234">
        <w:rPr>
          <w:color w:val="auto"/>
        </w:rPr>
        <w:tab/>
        <w:t>2, 29.1, 29.2, 44.5</w:t>
      </w:r>
    </w:p>
    <w:p w14:paraId="5329223A" w14:textId="77777777" w:rsidR="00A30E9B" w:rsidRPr="00725234" w:rsidRDefault="00A30E9B">
      <w:pPr>
        <w:pStyle w:val="BIndex0"/>
        <w:rPr>
          <w:color w:val="auto"/>
        </w:rPr>
      </w:pPr>
      <w:r w:rsidRPr="00725234">
        <w:rPr>
          <w:color w:val="auto"/>
        </w:rPr>
        <w:t>Possession of Site (</w:t>
      </w:r>
      <w:r w:rsidRPr="00725234">
        <w:rPr>
          <w:rStyle w:val="EItalic"/>
          <w:color w:val="auto"/>
        </w:rPr>
        <w:t>see</w:t>
      </w:r>
      <w:r w:rsidRPr="00725234">
        <w:rPr>
          <w:color w:val="auto"/>
        </w:rPr>
        <w:t xml:space="preserve"> Access)</w:t>
      </w:r>
      <w:r w:rsidRPr="00725234">
        <w:rPr>
          <w:color w:val="auto"/>
        </w:rPr>
        <w:tab/>
        <w:t>27.1</w:t>
      </w:r>
    </w:p>
    <w:p w14:paraId="6C12E1D6" w14:textId="77777777" w:rsidR="00A30E9B" w:rsidRPr="00725234" w:rsidRDefault="00A30E9B">
      <w:pPr>
        <w:pStyle w:val="BIndex0"/>
        <w:rPr>
          <w:color w:val="auto"/>
        </w:rPr>
      </w:pPr>
      <w:r w:rsidRPr="00725234">
        <w:rPr>
          <w:color w:val="auto"/>
        </w:rPr>
        <w:t>Priced Bill of Quantities</w:t>
      </w:r>
      <w:r w:rsidRPr="00725234">
        <w:rPr>
          <w:color w:val="auto"/>
        </w:rPr>
        <w:tab/>
        <w:t>2, 4</w:t>
      </w:r>
    </w:p>
    <w:p w14:paraId="2B6EB59F" w14:textId="77777777" w:rsidR="00A30E9B" w:rsidRPr="00725234" w:rsidRDefault="00A30E9B">
      <w:pPr>
        <w:pStyle w:val="BIndex0"/>
        <w:rPr>
          <w:color w:val="auto"/>
        </w:rPr>
      </w:pPr>
      <w:r w:rsidRPr="00725234">
        <w:rPr>
          <w:color w:val="auto"/>
        </w:rPr>
        <w:t>Prime cost items (</w:t>
      </w:r>
      <w:r w:rsidRPr="00725234">
        <w:rPr>
          <w:rStyle w:val="EItalic"/>
          <w:color w:val="auto"/>
        </w:rPr>
        <w:t>see</w:t>
      </w:r>
      <w:r w:rsidRPr="00725234">
        <w:rPr>
          <w:color w:val="auto"/>
        </w:rPr>
        <w:t xml:space="preserve"> Provisional Sum)</w:t>
      </w:r>
    </w:p>
    <w:p w14:paraId="513A575F" w14:textId="77777777" w:rsidR="00A30E9B" w:rsidRPr="00725234" w:rsidRDefault="00A30E9B">
      <w:pPr>
        <w:pStyle w:val="BIndex0"/>
        <w:rPr>
          <w:color w:val="auto"/>
        </w:rPr>
      </w:pPr>
      <w:r w:rsidRPr="00725234">
        <w:rPr>
          <w:color w:val="auto"/>
        </w:rPr>
        <w:t>Profit and attendance</w:t>
      </w:r>
      <w:r w:rsidRPr="00725234">
        <w:rPr>
          <w:color w:val="auto"/>
        </w:rPr>
        <w:br/>
        <w:t>in Daywork</w:t>
      </w:r>
      <w:r w:rsidRPr="00725234">
        <w:rPr>
          <w:color w:val="auto"/>
        </w:rPr>
        <w:tab/>
        <w:t>41</w:t>
      </w:r>
      <w:r w:rsidRPr="00725234">
        <w:rPr>
          <w:color w:val="auto"/>
        </w:rPr>
        <w:br/>
        <w:t>on delay costs</w:t>
      </w:r>
      <w:r w:rsidRPr="00725234">
        <w:rPr>
          <w:color w:val="auto"/>
        </w:rPr>
        <w:tab/>
        <w:t>40.5</w:t>
      </w:r>
      <w:r w:rsidRPr="00725234">
        <w:rPr>
          <w:color w:val="auto"/>
        </w:rPr>
        <w:br/>
        <w:t>on provisional sums</w:t>
      </w:r>
      <w:r w:rsidRPr="00725234">
        <w:rPr>
          <w:color w:val="auto"/>
        </w:rPr>
        <w:tab/>
        <w:t xml:space="preserve"> 11, 40.5, Annexure Part A</w:t>
      </w:r>
    </w:p>
    <w:p w14:paraId="4636C3B5" w14:textId="77777777" w:rsidR="00A30E9B" w:rsidRPr="00725234" w:rsidRDefault="00A30E9B">
      <w:pPr>
        <w:pStyle w:val="BIndex0"/>
        <w:rPr>
          <w:color w:val="auto"/>
        </w:rPr>
      </w:pPr>
      <w:r w:rsidRPr="00725234">
        <w:rPr>
          <w:color w:val="auto"/>
        </w:rPr>
        <w:t>Programming of the works</w:t>
      </w:r>
      <w:r w:rsidRPr="00725234">
        <w:rPr>
          <w:color w:val="auto"/>
        </w:rPr>
        <w:tab/>
        <w:t>33</w:t>
      </w:r>
    </w:p>
    <w:p w14:paraId="3DFEDBAF" w14:textId="77777777" w:rsidR="00A30E9B" w:rsidRPr="00725234" w:rsidRDefault="00A30E9B">
      <w:pPr>
        <w:pStyle w:val="BIndex0"/>
        <w:rPr>
          <w:color w:val="auto"/>
        </w:rPr>
      </w:pPr>
      <w:r w:rsidRPr="00725234">
        <w:rPr>
          <w:color w:val="auto"/>
        </w:rPr>
        <w:t>Progress claims (</w:t>
      </w:r>
      <w:r w:rsidRPr="00725234">
        <w:rPr>
          <w:rStyle w:val="EItalic"/>
          <w:color w:val="auto"/>
        </w:rPr>
        <w:t>see</w:t>
      </w:r>
      <w:r w:rsidRPr="00725234">
        <w:rPr>
          <w:color w:val="auto"/>
        </w:rPr>
        <w:t xml:space="preserve"> payment claims)</w:t>
      </w:r>
      <w:r w:rsidRPr="00725234">
        <w:rPr>
          <w:color w:val="auto"/>
        </w:rPr>
        <w:tab/>
        <w:t>42.1, 42.4, 42.7</w:t>
      </w:r>
    </w:p>
    <w:p w14:paraId="753E95BF" w14:textId="77777777" w:rsidR="00A30E9B" w:rsidRPr="00725234" w:rsidRDefault="00A30E9B">
      <w:pPr>
        <w:pStyle w:val="BIndex0"/>
        <w:rPr>
          <w:color w:val="auto"/>
        </w:rPr>
      </w:pPr>
      <w:r w:rsidRPr="00725234">
        <w:rPr>
          <w:color w:val="auto"/>
        </w:rPr>
        <w:t>Progress, rate of</w:t>
      </w:r>
      <w:r w:rsidRPr="00725234">
        <w:rPr>
          <w:color w:val="auto"/>
        </w:rPr>
        <w:tab/>
        <w:t>33.1</w:t>
      </w:r>
    </w:p>
    <w:p w14:paraId="7D03C408" w14:textId="77777777" w:rsidR="00A30E9B" w:rsidRPr="00725234" w:rsidRDefault="00A30E9B">
      <w:pPr>
        <w:pStyle w:val="BIndex0"/>
        <w:rPr>
          <w:color w:val="auto"/>
        </w:rPr>
      </w:pPr>
      <w:r w:rsidRPr="00725234">
        <w:rPr>
          <w:color w:val="auto"/>
        </w:rPr>
        <w:t>Prompt payment discount</w:t>
      </w:r>
      <w:r w:rsidRPr="00725234">
        <w:rPr>
          <w:color w:val="auto"/>
        </w:rPr>
        <w:tab/>
        <w:t>11</w:t>
      </w:r>
    </w:p>
    <w:p w14:paraId="14846CA8" w14:textId="77777777" w:rsidR="00A30E9B" w:rsidRPr="00725234" w:rsidRDefault="00A30E9B">
      <w:pPr>
        <w:pStyle w:val="BIndex0"/>
        <w:rPr>
          <w:color w:val="auto"/>
        </w:rPr>
      </w:pPr>
      <w:r w:rsidRPr="00725234">
        <w:rPr>
          <w:color w:val="auto"/>
        </w:rPr>
        <w:t>Protection</w:t>
      </w:r>
      <w:r w:rsidRPr="00725234">
        <w:rPr>
          <w:color w:val="auto"/>
        </w:rPr>
        <w:br/>
        <w:t>of persons and property</w:t>
      </w:r>
      <w:r w:rsidRPr="00725234">
        <w:rPr>
          <w:color w:val="auto"/>
        </w:rPr>
        <w:tab/>
        <w:t>15</w:t>
      </w:r>
      <w:r w:rsidRPr="00725234">
        <w:rPr>
          <w:color w:val="auto"/>
        </w:rPr>
        <w:br/>
        <w:t>of Works</w:t>
      </w:r>
      <w:r w:rsidRPr="00725234">
        <w:rPr>
          <w:color w:val="auto"/>
        </w:rPr>
        <w:tab/>
        <w:t>16</w:t>
      </w:r>
      <w:r w:rsidRPr="00725234">
        <w:rPr>
          <w:color w:val="auto"/>
        </w:rPr>
        <w:br/>
        <w:t>Urgent, by Main Contractor</w:t>
      </w:r>
      <w:r w:rsidRPr="00725234">
        <w:rPr>
          <w:color w:val="auto"/>
        </w:rPr>
        <w:tab/>
        <w:t>39</w:t>
      </w:r>
    </w:p>
    <w:p w14:paraId="37492559" w14:textId="77777777" w:rsidR="00A30E9B" w:rsidRPr="00725234" w:rsidRDefault="00A30E9B">
      <w:pPr>
        <w:pStyle w:val="BIndex0"/>
        <w:rPr>
          <w:color w:val="auto"/>
        </w:rPr>
      </w:pPr>
      <w:r w:rsidRPr="00725234">
        <w:rPr>
          <w:color w:val="auto"/>
        </w:rPr>
        <w:t>Provisional Sum</w:t>
      </w:r>
      <w:r w:rsidRPr="00725234">
        <w:rPr>
          <w:color w:val="auto"/>
        </w:rPr>
        <w:tab/>
        <w:t>2, 10.1, 11</w:t>
      </w:r>
    </w:p>
    <w:p w14:paraId="0C2AA9A4" w14:textId="77777777" w:rsidR="00A30E9B" w:rsidRPr="00725234" w:rsidRDefault="00A30E9B">
      <w:pPr>
        <w:pStyle w:val="BIndex0"/>
        <w:rPr>
          <w:color w:val="auto"/>
        </w:rPr>
      </w:pPr>
      <w:r w:rsidRPr="00725234">
        <w:rPr>
          <w:color w:val="auto"/>
        </w:rPr>
        <w:t>Public Authorities</w:t>
      </w:r>
      <w:r w:rsidRPr="00725234">
        <w:rPr>
          <w:color w:val="auto"/>
        </w:rPr>
        <w:tab/>
        <w:t>14, 15, 35.5</w:t>
      </w:r>
    </w:p>
    <w:p w14:paraId="5BBAB80B" w14:textId="77777777" w:rsidR="00A30E9B" w:rsidRPr="00725234" w:rsidRDefault="00A30E9B">
      <w:pPr>
        <w:pStyle w:val="BIndex0"/>
        <w:rPr>
          <w:color w:val="auto"/>
        </w:rPr>
      </w:pPr>
      <w:r w:rsidRPr="00725234">
        <w:rPr>
          <w:color w:val="auto"/>
        </w:rPr>
        <w:t>Public Liability Insurance</w:t>
      </w:r>
      <w:r w:rsidRPr="00725234">
        <w:rPr>
          <w:color w:val="auto"/>
        </w:rPr>
        <w:tab/>
        <w:t>19</w:t>
      </w:r>
    </w:p>
    <w:p w14:paraId="25335211" w14:textId="77777777" w:rsidR="00A30E9B" w:rsidRPr="00725234" w:rsidRDefault="00A30E9B">
      <w:pPr>
        <w:pStyle w:val="BIndex0"/>
        <w:rPr>
          <w:color w:val="auto"/>
        </w:rPr>
      </w:pPr>
      <w:r w:rsidRPr="00725234">
        <w:rPr>
          <w:color w:val="auto"/>
        </w:rPr>
        <w:t>Public utilities</w:t>
      </w:r>
      <w:r w:rsidRPr="00725234">
        <w:rPr>
          <w:color w:val="auto"/>
        </w:rPr>
        <w:tab/>
        <w:t>15</w:t>
      </w:r>
    </w:p>
    <w:p w14:paraId="3CE0285F" w14:textId="77777777" w:rsidR="00A30E9B" w:rsidRPr="00725234" w:rsidRDefault="00A30E9B">
      <w:pPr>
        <w:pStyle w:val="BIndex0"/>
        <w:rPr>
          <w:color w:val="auto"/>
        </w:rPr>
      </w:pPr>
      <w:r w:rsidRPr="00725234">
        <w:rPr>
          <w:color w:val="auto"/>
        </w:rPr>
        <w:t>Quality</w:t>
      </w:r>
      <w:r w:rsidRPr="00725234">
        <w:rPr>
          <w:color w:val="auto"/>
        </w:rPr>
        <w:br/>
        <w:t>of materials and workmanship</w:t>
      </w:r>
      <w:r w:rsidRPr="00725234">
        <w:rPr>
          <w:color w:val="auto"/>
        </w:rPr>
        <w:tab/>
        <w:t>30.1, 30.2, 30.6</w:t>
      </w:r>
      <w:r w:rsidRPr="00725234">
        <w:rPr>
          <w:color w:val="auto"/>
        </w:rPr>
        <w:br/>
        <w:t>defective materials and work</w:t>
      </w:r>
      <w:r w:rsidRPr="00725234">
        <w:rPr>
          <w:color w:val="auto"/>
        </w:rPr>
        <w:tab/>
        <w:t>30.3, 30.4, 30.5</w:t>
      </w:r>
      <w:r w:rsidRPr="00725234">
        <w:rPr>
          <w:color w:val="auto"/>
        </w:rPr>
        <w:br/>
        <w:t>examination and testing</w:t>
      </w:r>
      <w:r w:rsidRPr="00725234">
        <w:rPr>
          <w:color w:val="auto"/>
        </w:rPr>
        <w:tab/>
        <w:t>31</w:t>
      </w:r>
    </w:p>
    <w:p w14:paraId="7E79A850" w14:textId="77777777" w:rsidR="00A30E9B" w:rsidRPr="00725234" w:rsidRDefault="00A30E9B">
      <w:pPr>
        <w:pStyle w:val="BIndex0"/>
        <w:rPr>
          <w:color w:val="auto"/>
        </w:rPr>
      </w:pPr>
      <w:r w:rsidRPr="00725234">
        <w:rPr>
          <w:color w:val="auto"/>
        </w:rPr>
        <w:t>Quantities, Bill of</w:t>
      </w:r>
      <w:r w:rsidRPr="00725234">
        <w:rPr>
          <w:color w:val="auto"/>
        </w:rPr>
        <w:tab/>
        <w:t>4</w:t>
      </w:r>
      <w:r w:rsidRPr="00725234">
        <w:rPr>
          <w:color w:val="auto"/>
        </w:rPr>
        <w:br/>
        <w:t>defined</w:t>
      </w:r>
      <w:r w:rsidRPr="00725234">
        <w:rPr>
          <w:color w:val="auto"/>
        </w:rPr>
        <w:tab/>
        <w:t>2</w:t>
      </w:r>
      <w:r w:rsidRPr="00725234">
        <w:rPr>
          <w:color w:val="auto"/>
        </w:rPr>
        <w:br/>
      </w:r>
      <w:proofErr w:type="spellStart"/>
      <w:r w:rsidRPr="00725234">
        <w:rPr>
          <w:color w:val="auto"/>
        </w:rPr>
        <w:t>lodgment</w:t>
      </w:r>
      <w:proofErr w:type="spellEnd"/>
      <w:r w:rsidRPr="00725234">
        <w:rPr>
          <w:color w:val="auto"/>
        </w:rPr>
        <w:tab/>
        <w:t>4.2</w:t>
      </w:r>
      <w:r w:rsidRPr="00725234">
        <w:rPr>
          <w:color w:val="auto"/>
        </w:rPr>
        <w:br/>
        <w:t>omitted items in</w:t>
      </w:r>
      <w:r w:rsidRPr="00725234">
        <w:rPr>
          <w:color w:val="auto"/>
        </w:rPr>
        <w:tab/>
        <w:t>4.4</w:t>
      </w:r>
      <w:r w:rsidRPr="00725234">
        <w:rPr>
          <w:color w:val="auto"/>
        </w:rPr>
        <w:br/>
        <w:t>pricing</w:t>
      </w:r>
      <w:r w:rsidRPr="00725234">
        <w:rPr>
          <w:color w:val="auto"/>
        </w:rPr>
        <w:tab/>
        <w:t>4.2, 4.3</w:t>
      </w:r>
      <w:r w:rsidRPr="00725234">
        <w:rPr>
          <w:color w:val="auto"/>
        </w:rPr>
        <w:br/>
        <w:t>purpose of</w:t>
      </w:r>
      <w:r w:rsidRPr="00725234">
        <w:rPr>
          <w:color w:val="auto"/>
        </w:rPr>
        <w:tab/>
        <w:t>4.1</w:t>
      </w:r>
      <w:r w:rsidRPr="00725234">
        <w:rPr>
          <w:color w:val="auto"/>
        </w:rPr>
        <w:br/>
        <w:t>quantities in</w:t>
      </w:r>
      <w:r w:rsidRPr="00725234">
        <w:rPr>
          <w:color w:val="auto"/>
        </w:rPr>
        <w:tab/>
        <w:t>3.2</w:t>
      </w:r>
    </w:p>
    <w:p w14:paraId="1C3B032B" w14:textId="77777777" w:rsidR="00A30E9B" w:rsidRPr="00725234" w:rsidRDefault="00A30E9B">
      <w:pPr>
        <w:pStyle w:val="BIndex0"/>
        <w:rPr>
          <w:color w:val="auto"/>
        </w:rPr>
      </w:pPr>
      <w:r w:rsidRPr="00725234">
        <w:rPr>
          <w:color w:val="auto"/>
        </w:rPr>
        <w:t>Quantities, errors in</w:t>
      </w:r>
      <w:r w:rsidRPr="00725234">
        <w:rPr>
          <w:color w:val="auto"/>
        </w:rPr>
        <w:tab/>
        <w:t>3.2, 4.4</w:t>
      </w:r>
    </w:p>
    <w:p w14:paraId="1EF55713" w14:textId="77777777" w:rsidR="00A30E9B" w:rsidRPr="00725234" w:rsidRDefault="00A30E9B">
      <w:pPr>
        <w:pStyle w:val="BIndex0"/>
        <w:rPr>
          <w:color w:val="auto"/>
        </w:rPr>
      </w:pPr>
      <w:r w:rsidRPr="00725234">
        <w:rPr>
          <w:color w:val="auto"/>
        </w:rPr>
        <w:t>Rate of progress</w:t>
      </w:r>
      <w:r w:rsidRPr="00725234">
        <w:rPr>
          <w:color w:val="auto"/>
        </w:rPr>
        <w:tab/>
        <w:t>33.1</w:t>
      </w:r>
    </w:p>
    <w:p w14:paraId="451A2E32" w14:textId="77777777" w:rsidR="00A30E9B" w:rsidRPr="00725234" w:rsidRDefault="00A30E9B">
      <w:pPr>
        <w:pStyle w:val="BIndex0"/>
        <w:rPr>
          <w:color w:val="auto"/>
        </w:rPr>
      </w:pPr>
      <w:r w:rsidRPr="00725234">
        <w:rPr>
          <w:color w:val="auto"/>
        </w:rPr>
        <w:t>Rates (</w:t>
      </w:r>
      <w:r w:rsidRPr="00725234">
        <w:rPr>
          <w:rStyle w:val="EItalic"/>
          <w:color w:val="auto"/>
        </w:rPr>
        <w:t>see</w:t>
      </w:r>
      <w:r w:rsidRPr="00725234">
        <w:rPr>
          <w:color w:val="auto"/>
        </w:rPr>
        <w:t xml:space="preserve"> Schedule of Rates)</w:t>
      </w:r>
      <w:r w:rsidRPr="00725234">
        <w:rPr>
          <w:color w:val="auto"/>
        </w:rPr>
        <w:br/>
        <w:t>adjustment of</w:t>
      </w:r>
      <w:r w:rsidRPr="00725234">
        <w:rPr>
          <w:color w:val="auto"/>
        </w:rPr>
        <w:tab/>
        <w:t>3.3, 4.4</w:t>
      </w:r>
      <w:r w:rsidRPr="00725234">
        <w:rPr>
          <w:color w:val="auto"/>
        </w:rPr>
        <w:br/>
        <w:t>payment of</w:t>
      </w:r>
      <w:r w:rsidRPr="00725234">
        <w:rPr>
          <w:color w:val="auto"/>
        </w:rPr>
        <w:tab/>
        <w:t>3.1</w:t>
      </w:r>
      <w:r w:rsidRPr="00725234">
        <w:rPr>
          <w:color w:val="auto"/>
        </w:rPr>
        <w:br/>
        <w:t>provisional sums</w:t>
      </w:r>
      <w:r w:rsidRPr="00725234">
        <w:rPr>
          <w:color w:val="auto"/>
        </w:rPr>
        <w:tab/>
        <w:t>11</w:t>
      </w:r>
      <w:r w:rsidRPr="00725234">
        <w:rPr>
          <w:color w:val="auto"/>
        </w:rPr>
        <w:br/>
        <w:t>valuation of Daywork</w:t>
      </w:r>
      <w:r w:rsidRPr="00725234">
        <w:rPr>
          <w:color w:val="auto"/>
        </w:rPr>
        <w:tab/>
        <w:t>41</w:t>
      </w:r>
      <w:r w:rsidRPr="00725234">
        <w:rPr>
          <w:color w:val="auto"/>
        </w:rPr>
        <w:br/>
        <w:t>valuation of variations</w:t>
      </w:r>
      <w:r w:rsidRPr="00725234">
        <w:rPr>
          <w:color w:val="auto"/>
        </w:rPr>
        <w:tab/>
        <w:t>40.5</w:t>
      </w:r>
    </w:p>
    <w:p w14:paraId="186B1A25" w14:textId="77777777" w:rsidR="00A30E9B" w:rsidRPr="00725234" w:rsidRDefault="00A30E9B">
      <w:pPr>
        <w:pStyle w:val="BIndex0"/>
        <w:rPr>
          <w:color w:val="auto"/>
        </w:rPr>
      </w:pPr>
      <w:r w:rsidRPr="00725234">
        <w:rPr>
          <w:color w:val="auto"/>
        </w:rPr>
        <w:t>Receiver</w:t>
      </w:r>
      <w:r w:rsidRPr="00725234">
        <w:rPr>
          <w:color w:val="auto"/>
        </w:rPr>
        <w:tab/>
        <w:t>10.5, 43, 44.11</w:t>
      </w:r>
    </w:p>
    <w:p w14:paraId="5FD6B915" w14:textId="77777777" w:rsidR="00A30E9B" w:rsidRPr="00725234" w:rsidRDefault="00A30E9B">
      <w:pPr>
        <w:pStyle w:val="BIndex0"/>
        <w:rPr>
          <w:color w:val="auto"/>
        </w:rPr>
      </w:pPr>
      <w:r w:rsidRPr="00725234">
        <w:rPr>
          <w:color w:val="auto"/>
        </w:rPr>
        <w:t>Rectification</w:t>
      </w:r>
      <w:r w:rsidRPr="00725234">
        <w:rPr>
          <w:color w:val="auto"/>
        </w:rPr>
        <w:tab/>
        <w:t>16.2, 30.3, 30.6, 37</w:t>
      </w:r>
    </w:p>
    <w:p w14:paraId="4B874AF2" w14:textId="77777777" w:rsidR="00A30E9B" w:rsidRPr="00725234" w:rsidRDefault="00A30E9B">
      <w:pPr>
        <w:pStyle w:val="BIndex0"/>
        <w:rPr>
          <w:color w:val="auto"/>
        </w:rPr>
      </w:pPr>
      <w:r w:rsidRPr="00725234">
        <w:rPr>
          <w:color w:val="auto"/>
        </w:rPr>
        <w:t>Reference marks (</w:t>
      </w:r>
      <w:r w:rsidRPr="00725234">
        <w:rPr>
          <w:rStyle w:val="EItalic"/>
          <w:color w:val="auto"/>
        </w:rPr>
        <w:t>see also</w:t>
      </w:r>
      <w:r w:rsidRPr="00725234">
        <w:rPr>
          <w:color w:val="auto"/>
        </w:rPr>
        <w:t xml:space="preserve"> Survey Marks)</w:t>
      </w:r>
      <w:r w:rsidRPr="00725234">
        <w:rPr>
          <w:color w:val="auto"/>
        </w:rPr>
        <w:tab/>
        <w:t>28</w:t>
      </w:r>
      <w:r w:rsidRPr="00725234">
        <w:rPr>
          <w:color w:val="auto"/>
        </w:rPr>
        <w:br/>
        <w:t>defined</w:t>
      </w:r>
      <w:r w:rsidRPr="00725234">
        <w:rPr>
          <w:color w:val="auto"/>
        </w:rPr>
        <w:tab/>
        <w:t>28.4</w:t>
      </w:r>
    </w:p>
    <w:p w14:paraId="20530A78" w14:textId="77777777" w:rsidR="00A30E9B" w:rsidRPr="00725234" w:rsidRDefault="00A30E9B">
      <w:pPr>
        <w:pStyle w:val="BIndex0"/>
        <w:rPr>
          <w:color w:val="auto"/>
        </w:rPr>
      </w:pPr>
      <w:r w:rsidRPr="00725234">
        <w:rPr>
          <w:color w:val="auto"/>
        </w:rPr>
        <w:t>Regulations</w:t>
      </w:r>
      <w:r w:rsidRPr="00725234">
        <w:rPr>
          <w:color w:val="auto"/>
        </w:rPr>
        <w:tab/>
        <w:t>14.1</w:t>
      </w:r>
    </w:p>
    <w:p w14:paraId="2CC56E4B" w14:textId="77777777" w:rsidR="00A30E9B" w:rsidRPr="00725234" w:rsidRDefault="00A30E9B">
      <w:pPr>
        <w:pStyle w:val="BIndex0"/>
        <w:rPr>
          <w:color w:val="auto"/>
        </w:rPr>
      </w:pPr>
      <w:r w:rsidRPr="00725234">
        <w:rPr>
          <w:color w:val="auto"/>
        </w:rPr>
        <w:t>Reinstatement of Damage</w:t>
      </w:r>
      <w:r w:rsidRPr="00725234">
        <w:rPr>
          <w:color w:val="auto"/>
        </w:rPr>
        <w:tab/>
        <w:t>16.2</w:t>
      </w:r>
      <w:r w:rsidRPr="00725234">
        <w:rPr>
          <w:color w:val="auto"/>
        </w:rPr>
        <w:br/>
        <w:t>excepted risks</w:t>
      </w:r>
      <w:r w:rsidRPr="00725234">
        <w:rPr>
          <w:color w:val="auto"/>
        </w:rPr>
        <w:tab/>
        <w:t>16.3</w:t>
      </w:r>
    </w:p>
    <w:p w14:paraId="2D24FEC6" w14:textId="77777777" w:rsidR="00A30E9B" w:rsidRPr="00725234" w:rsidRDefault="00A30E9B">
      <w:pPr>
        <w:pStyle w:val="BIndex0"/>
        <w:rPr>
          <w:color w:val="auto"/>
        </w:rPr>
      </w:pPr>
      <w:r w:rsidRPr="00725234">
        <w:rPr>
          <w:color w:val="auto"/>
        </w:rPr>
        <w:t>Rejection of materials or work</w:t>
      </w:r>
      <w:r w:rsidRPr="00725234">
        <w:rPr>
          <w:color w:val="auto"/>
        </w:rPr>
        <w:tab/>
        <w:t>30.3</w:t>
      </w:r>
    </w:p>
    <w:p w14:paraId="7F4ECF5D" w14:textId="77777777" w:rsidR="00A30E9B" w:rsidRPr="00725234" w:rsidRDefault="00A30E9B">
      <w:pPr>
        <w:pStyle w:val="BIndex0"/>
        <w:rPr>
          <w:color w:val="auto"/>
        </w:rPr>
      </w:pPr>
      <w:r w:rsidRPr="00725234">
        <w:rPr>
          <w:color w:val="auto"/>
        </w:rPr>
        <w:t>Release of security and retention</w:t>
      </w:r>
      <w:r w:rsidRPr="00725234">
        <w:rPr>
          <w:color w:val="auto"/>
        </w:rPr>
        <w:tab/>
        <w:t>5.7, 5.8, 42.8</w:t>
      </w:r>
    </w:p>
    <w:p w14:paraId="0D761009" w14:textId="77777777" w:rsidR="00A30E9B" w:rsidRPr="00725234" w:rsidRDefault="00A30E9B">
      <w:pPr>
        <w:pStyle w:val="BIndex0"/>
        <w:rPr>
          <w:color w:val="auto"/>
        </w:rPr>
      </w:pPr>
      <w:r w:rsidRPr="00725234">
        <w:rPr>
          <w:color w:val="auto"/>
        </w:rPr>
        <w:t>Remedial work</w:t>
      </w:r>
      <w:r w:rsidRPr="00725234">
        <w:rPr>
          <w:color w:val="auto"/>
        </w:rPr>
        <w:tab/>
        <w:t>30.3, 31, 37</w:t>
      </w:r>
    </w:p>
    <w:p w14:paraId="0551D675" w14:textId="77777777" w:rsidR="00A30E9B" w:rsidRPr="00725234" w:rsidRDefault="00A30E9B">
      <w:pPr>
        <w:pStyle w:val="BIndex0"/>
        <w:rPr>
          <w:color w:val="auto"/>
        </w:rPr>
      </w:pPr>
      <w:r w:rsidRPr="00725234">
        <w:rPr>
          <w:color w:val="auto"/>
        </w:rPr>
        <w:t>Removal of Subcontractor’s employees, and secondary</w:t>
      </w:r>
      <w:r w:rsidRPr="00725234">
        <w:rPr>
          <w:color w:val="auto"/>
        </w:rPr>
        <w:br/>
        <w:t>        subcontractors</w:t>
      </w:r>
      <w:r w:rsidRPr="00725234">
        <w:rPr>
          <w:color w:val="auto"/>
        </w:rPr>
        <w:tab/>
        <w:t>26</w:t>
      </w:r>
    </w:p>
    <w:p w14:paraId="2F9CE7EC" w14:textId="77777777" w:rsidR="00A30E9B" w:rsidRPr="00725234" w:rsidRDefault="00A30E9B">
      <w:pPr>
        <w:pStyle w:val="BIndex0"/>
        <w:rPr>
          <w:color w:val="auto"/>
        </w:rPr>
      </w:pPr>
      <w:r w:rsidRPr="00725234">
        <w:rPr>
          <w:color w:val="auto"/>
        </w:rPr>
        <w:t>Removal of</w:t>
      </w:r>
      <w:r w:rsidRPr="00725234">
        <w:rPr>
          <w:color w:val="auto"/>
        </w:rPr>
        <w:br/>
        <w:t>constructional plant</w:t>
      </w:r>
      <w:r w:rsidRPr="00725234">
        <w:rPr>
          <w:color w:val="auto"/>
        </w:rPr>
        <w:tab/>
        <w:t>29.2</w:t>
      </w:r>
      <w:r w:rsidRPr="00725234">
        <w:rPr>
          <w:color w:val="auto"/>
        </w:rPr>
        <w:br/>
        <w:t>materials</w:t>
      </w:r>
      <w:r w:rsidRPr="00725234">
        <w:rPr>
          <w:color w:val="auto"/>
        </w:rPr>
        <w:tab/>
        <w:t>29.2</w:t>
      </w:r>
    </w:p>
    <w:p w14:paraId="317A2306" w14:textId="77777777" w:rsidR="00A30E9B" w:rsidRPr="00725234" w:rsidRDefault="00A30E9B">
      <w:pPr>
        <w:pStyle w:val="BIndex0"/>
        <w:rPr>
          <w:color w:val="auto"/>
        </w:rPr>
      </w:pPr>
      <w:r w:rsidRPr="00725234">
        <w:rPr>
          <w:color w:val="auto"/>
        </w:rPr>
        <w:t>Repairs, urgent (</w:t>
      </w:r>
      <w:r w:rsidRPr="00725234">
        <w:rPr>
          <w:rStyle w:val="EItalic"/>
          <w:color w:val="auto"/>
        </w:rPr>
        <w:t>see</w:t>
      </w:r>
      <w:r w:rsidRPr="00725234">
        <w:rPr>
          <w:color w:val="auto"/>
        </w:rPr>
        <w:t xml:space="preserve"> Urgent Protection)</w:t>
      </w:r>
      <w:r w:rsidRPr="00725234">
        <w:rPr>
          <w:color w:val="auto"/>
        </w:rPr>
        <w:tab/>
        <w:t>39</w:t>
      </w:r>
    </w:p>
    <w:p w14:paraId="359E724D" w14:textId="77777777" w:rsidR="00A30E9B" w:rsidRPr="00725234" w:rsidRDefault="00A30E9B">
      <w:pPr>
        <w:pStyle w:val="BIndex0"/>
        <w:rPr>
          <w:color w:val="auto"/>
        </w:rPr>
      </w:pPr>
      <w:r w:rsidRPr="00725234">
        <w:rPr>
          <w:color w:val="auto"/>
        </w:rPr>
        <w:t>Replacement (</w:t>
      </w:r>
      <w:r w:rsidRPr="00725234">
        <w:rPr>
          <w:rStyle w:val="EItalic"/>
          <w:color w:val="auto"/>
        </w:rPr>
        <w:t>see</w:t>
      </w:r>
      <w:r w:rsidRPr="00725234">
        <w:rPr>
          <w:color w:val="auto"/>
        </w:rPr>
        <w:t xml:space="preserve"> Reinstatement)</w:t>
      </w:r>
    </w:p>
    <w:p w14:paraId="1A93B4A3" w14:textId="77777777" w:rsidR="00A30E9B" w:rsidRPr="00725234" w:rsidRDefault="00A30E9B">
      <w:pPr>
        <w:pStyle w:val="BIndex0"/>
        <w:rPr>
          <w:color w:val="auto"/>
        </w:rPr>
      </w:pPr>
      <w:r w:rsidRPr="00725234">
        <w:rPr>
          <w:color w:val="auto"/>
        </w:rPr>
        <w:t>Replacement of defective materials or work</w:t>
      </w:r>
      <w:r w:rsidRPr="00725234">
        <w:rPr>
          <w:color w:val="auto"/>
        </w:rPr>
        <w:tab/>
        <w:t>30.3</w:t>
      </w:r>
    </w:p>
    <w:p w14:paraId="2F85A1B0" w14:textId="77777777" w:rsidR="00A30E9B" w:rsidRPr="00725234" w:rsidRDefault="00A30E9B">
      <w:pPr>
        <w:pStyle w:val="BIndex0"/>
        <w:rPr>
          <w:color w:val="auto"/>
        </w:rPr>
      </w:pPr>
      <w:r w:rsidRPr="00725234">
        <w:rPr>
          <w:color w:val="auto"/>
        </w:rPr>
        <w:t>Representative of Subcontractor</w:t>
      </w:r>
      <w:r w:rsidRPr="00725234">
        <w:rPr>
          <w:color w:val="auto"/>
        </w:rPr>
        <w:tab/>
        <w:t>25</w:t>
      </w:r>
    </w:p>
    <w:p w14:paraId="3498B9ED" w14:textId="77777777" w:rsidR="00A30E9B" w:rsidRPr="00725234" w:rsidRDefault="00A30E9B">
      <w:pPr>
        <w:pStyle w:val="BIndex0"/>
        <w:rPr>
          <w:color w:val="auto"/>
        </w:rPr>
      </w:pPr>
      <w:r w:rsidRPr="00725234">
        <w:rPr>
          <w:color w:val="auto"/>
        </w:rPr>
        <w:t>Requirements of statutory authorities</w:t>
      </w:r>
      <w:r w:rsidRPr="00725234">
        <w:rPr>
          <w:color w:val="auto"/>
        </w:rPr>
        <w:tab/>
        <w:t>14</w:t>
      </w:r>
    </w:p>
    <w:p w14:paraId="62217C88" w14:textId="77777777" w:rsidR="00A30E9B" w:rsidRPr="00725234" w:rsidRDefault="00A30E9B">
      <w:pPr>
        <w:pStyle w:val="BIndex0"/>
        <w:rPr>
          <w:color w:val="auto"/>
        </w:rPr>
      </w:pPr>
      <w:r w:rsidRPr="00725234">
        <w:rPr>
          <w:color w:val="auto"/>
        </w:rPr>
        <w:t>Responsibility</w:t>
      </w:r>
      <w:r w:rsidRPr="00725234">
        <w:rPr>
          <w:color w:val="auto"/>
        </w:rPr>
        <w:br/>
        <w:t>of Subcontractor</w:t>
      </w:r>
      <w:r w:rsidRPr="00725234">
        <w:rPr>
          <w:color w:val="auto"/>
        </w:rPr>
        <w:tab/>
        <w:t>9.3</w:t>
      </w:r>
      <w:r w:rsidRPr="00725234">
        <w:rPr>
          <w:color w:val="auto"/>
        </w:rPr>
        <w:br/>
        <w:t>for performance and payment</w:t>
      </w:r>
      <w:r w:rsidRPr="00725234">
        <w:rPr>
          <w:color w:val="auto"/>
        </w:rPr>
        <w:tab/>
        <w:t>3.1</w:t>
      </w:r>
    </w:p>
    <w:p w14:paraId="39B35987" w14:textId="77777777" w:rsidR="00A30E9B" w:rsidRPr="00725234" w:rsidRDefault="00A30E9B">
      <w:pPr>
        <w:pStyle w:val="BIndex0"/>
        <w:rPr>
          <w:color w:val="auto"/>
        </w:rPr>
      </w:pPr>
      <w:r w:rsidRPr="00725234">
        <w:rPr>
          <w:color w:val="auto"/>
        </w:rPr>
        <w:t>Retention moneys</w:t>
      </w:r>
      <w:r w:rsidRPr="00725234">
        <w:rPr>
          <w:color w:val="auto"/>
        </w:rPr>
        <w:tab/>
        <w:t>42.3</w:t>
      </w:r>
      <w:r w:rsidRPr="00725234">
        <w:rPr>
          <w:color w:val="auto"/>
        </w:rPr>
        <w:br/>
        <w:t>Final Payment Statement</w:t>
      </w:r>
      <w:r w:rsidRPr="00725234">
        <w:rPr>
          <w:color w:val="auto"/>
        </w:rPr>
        <w:tab/>
        <w:t>42.8</w:t>
      </w:r>
      <w:r w:rsidRPr="00725234">
        <w:rPr>
          <w:color w:val="auto"/>
        </w:rPr>
        <w:br/>
        <w:t>Interest on</w:t>
      </w:r>
      <w:r w:rsidRPr="00725234">
        <w:rPr>
          <w:color w:val="auto"/>
        </w:rPr>
        <w:tab/>
        <w:t>5.9</w:t>
      </w:r>
      <w:r w:rsidRPr="00725234">
        <w:rPr>
          <w:color w:val="auto"/>
        </w:rPr>
        <w:br/>
        <w:t>progress payments</w:t>
      </w:r>
      <w:r w:rsidRPr="00725234">
        <w:rPr>
          <w:color w:val="auto"/>
        </w:rPr>
        <w:tab/>
        <w:t>42.3</w:t>
      </w:r>
      <w:r w:rsidRPr="00725234">
        <w:rPr>
          <w:color w:val="auto"/>
        </w:rPr>
        <w:br/>
        <w:t>reduction upon Certificate of Substantial Completion</w:t>
      </w:r>
      <w:r w:rsidRPr="00725234">
        <w:rPr>
          <w:color w:val="auto"/>
        </w:rPr>
        <w:tab/>
        <w:t>5.7</w:t>
      </w:r>
      <w:r w:rsidRPr="00725234">
        <w:rPr>
          <w:color w:val="auto"/>
        </w:rPr>
        <w:br/>
        <w:t>Release of</w:t>
      </w:r>
      <w:r w:rsidRPr="00725234">
        <w:rPr>
          <w:color w:val="auto"/>
        </w:rPr>
        <w:tab/>
        <w:t>42.8</w:t>
      </w:r>
      <w:r w:rsidRPr="00725234">
        <w:rPr>
          <w:color w:val="auto"/>
        </w:rPr>
        <w:br/>
        <w:t>set</w:t>
      </w:r>
      <w:r w:rsidRPr="00725234">
        <w:rPr>
          <w:color w:val="auto"/>
        </w:rPr>
        <w:noBreakHyphen/>
        <w:t>offs by the Main Contractor</w:t>
      </w:r>
      <w:r w:rsidRPr="00725234">
        <w:rPr>
          <w:color w:val="auto"/>
        </w:rPr>
        <w:tab/>
        <w:t>42.10</w:t>
      </w:r>
      <w:r w:rsidRPr="00725234">
        <w:rPr>
          <w:color w:val="auto"/>
        </w:rPr>
        <w:br/>
        <w:t>substitution of security for</w:t>
      </w:r>
      <w:r w:rsidRPr="00725234">
        <w:rPr>
          <w:color w:val="auto"/>
        </w:rPr>
        <w:tab/>
        <w:t>5.6</w:t>
      </w:r>
      <w:r w:rsidRPr="00725234">
        <w:rPr>
          <w:color w:val="auto"/>
        </w:rPr>
        <w:br/>
        <w:t>upon frustration of the Subcontractor</w:t>
      </w:r>
      <w:r w:rsidRPr="00725234">
        <w:rPr>
          <w:color w:val="auto"/>
        </w:rPr>
        <w:tab/>
        <w:t>45</w:t>
      </w:r>
    </w:p>
    <w:p w14:paraId="307E6E01" w14:textId="77777777" w:rsidR="00A30E9B" w:rsidRPr="00725234" w:rsidRDefault="00A30E9B">
      <w:pPr>
        <w:pStyle w:val="BIndex0"/>
        <w:rPr>
          <w:color w:val="auto"/>
        </w:rPr>
      </w:pPr>
      <w:r w:rsidRPr="00725234">
        <w:rPr>
          <w:color w:val="auto"/>
        </w:rPr>
        <w:t>Risks, excepted</w:t>
      </w:r>
      <w:r w:rsidRPr="00725234">
        <w:rPr>
          <w:color w:val="auto"/>
        </w:rPr>
        <w:tab/>
        <w:t>16.3</w:t>
      </w:r>
    </w:p>
    <w:p w14:paraId="7D4EEDA8" w14:textId="77777777" w:rsidR="00A30E9B" w:rsidRPr="00725234" w:rsidRDefault="00A30E9B">
      <w:pPr>
        <w:pStyle w:val="BIndex0"/>
        <w:rPr>
          <w:color w:val="auto"/>
        </w:rPr>
      </w:pPr>
      <w:r w:rsidRPr="00725234">
        <w:rPr>
          <w:color w:val="auto"/>
        </w:rPr>
        <w:t>Roads, temporary, responsibility of the Subcontractor</w:t>
      </w:r>
      <w:r w:rsidRPr="00725234">
        <w:rPr>
          <w:color w:val="auto"/>
        </w:rPr>
        <w:tab/>
        <w:t>15</w:t>
      </w:r>
    </w:p>
    <w:p w14:paraId="5800494E" w14:textId="77777777" w:rsidR="00A30E9B" w:rsidRPr="00725234" w:rsidRDefault="00A30E9B">
      <w:pPr>
        <w:pStyle w:val="BIndex0"/>
        <w:rPr>
          <w:color w:val="auto"/>
        </w:rPr>
      </w:pPr>
      <w:r w:rsidRPr="00725234">
        <w:rPr>
          <w:color w:val="auto"/>
        </w:rPr>
        <w:t>Royalties (</w:t>
      </w:r>
      <w:r w:rsidRPr="00725234">
        <w:rPr>
          <w:rStyle w:val="EItalic"/>
          <w:color w:val="auto"/>
        </w:rPr>
        <w:t>see</w:t>
      </w:r>
      <w:r w:rsidRPr="00725234">
        <w:rPr>
          <w:color w:val="auto"/>
        </w:rPr>
        <w:t xml:space="preserve"> Patents, copyright and other intellectual</w:t>
      </w:r>
      <w:r w:rsidRPr="00725234">
        <w:rPr>
          <w:color w:val="auto"/>
        </w:rPr>
        <w:br/>
        <w:t>        property rights)</w:t>
      </w:r>
      <w:r w:rsidRPr="00725234">
        <w:rPr>
          <w:color w:val="auto"/>
        </w:rPr>
        <w:tab/>
        <w:t>13</w:t>
      </w:r>
    </w:p>
    <w:p w14:paraId="1E09182B" w14:textId="77777777" w:rsidR="00A30E9B" w:rsidRPr="00725234" w:rsidRDefault="00A30E9B">
      <w:pPr>
        <w:pStyle w:val="BIndex0"/>
        <w:rPr>
          <w:color w:val="auto"/>
        </w:rPr>
      </w:pPr>
      <w:r w:rsidRPr="00725234">
        <w:rPr>
          <w:color w:val="auto"/>
        </w:rPr>
        <w:t>Safety</w:t>
      </w:r>
      <w:r w:rsidRPr="00725234">
        <w:rPr>
          <w:color w:val="auto"/>
        </w:rPr>
        <w:tab/>
        <w:t>15, 34.1</w:t>
      </w:r>
    </w:p>
    <w:p w14:paraId="5DF0F380" w14:textId="77777777" w:rsidR="00A30E9B" w:rsidRPr="00725234" w:rsidRDefault="00A30E9B">
      <w:pPr>
        <w:pStyle w:val="BIndex0"/>
        <w:rPr>
          <w:color w:val="auto"/>
        </w:rPr>
      </w:pPr>
      <w:r w:rsidRPr="00725234">
        <w:rPr>
          <w:color w:val="auto"/>
        </w:rPr>
        <w:t>Schedule of Rates definition</w:t>
      </w:r>
      <w:r w:rsidRPr="00725234">
        <w:rPr>
          <w:color w:val="auto"/>
        </w:rPr>
        <w:tab/>
        <w:t>1</w:t>
      </w:r>
      <w:r w:rsidRPr="00725234">
        <w:rPr>
          <w:color w:val="auto"/>
        </w:rPr>
        <w:br/>
        <w:t>omitted items in</w:t>
      </w:r>
      <w:r w:rsidRPr="00725234">
        <w:rPr>
          <w:color w:val="auto"/>
        </w:rPr>
        <w:tab/>
        <w:t>3.3</w:t>
      </w:r>
      <w:r w:rsidRPr="00725234">
        <w:rPr>
          <w:color w:val="auto"/>
        </w:rPr>
        <w:br/>
        <w:t>payment of</w:t>
      </w:r>
      <w:r w:rsidRPr="00725234">
        <w:rPr>
          <w:color w:val="auto"/>
        </w:rPr>
        <w:tab/>
        <w:t>3.1</w:t>
      </w:r>
      <w:r w:rsidRPr="00725234">
        <w:rPr>
          <w:color w:val="auto"/>
        </w:rPr>
        <w:br/>
        <w:t>quantities in</w:t>
      </w:r>
      <w:r w:rsidRPr="00725234">
        <w:rPr>
          <w:color w:val="auto"/>
        </w:rPr>
        <w:tab/>
        <w:t>3.2</w:t>
      </w:r>
      <w:r w:rsidRPr="00725234">
        <w:rPr>
          <w:color w:val="auto"/>
        </w:rPr>
        <w:br/>
        <w:t>variations</w:t>
      </w:r>
      <w:r w:rsidRPr="00725234">
        <w:rPr>
          <w:color w:val="auto"/>
        </w:rPr>
        <w:tab/>
        <w:t>40.5</w:t>
      </w:r>
    </w:p>
    <w:p w14:paraId="7FBA5315" w14:textId="77777777" w:rsidR="00A30E9B" w:rsidRPr="00725234" w:rsidRDefault="00A30E9B">
      <w:pPr>
        <w:pStyle w:val="BIndex0"/>
        <w:rPr>
          <w:color w:val="auto"/>
        </w:rPr>
      </w:pPr>
      <w:r w:rsidRPr="00725234">
        <w:rPr>
          <w:color w:val="auto"/>
        </w:rPr>
        <w:t>Secondary subcontract(s) (</w:t>
      </w:r>
      <w:r w:rsidRPr="00725234">
        <w:rPr>
          <w:rStyle w:val="EItalic"/>
          <w:color w:val="auto"/>
        </w:rPr>
        <w:t>see also</w:t>
      </w:r>
      <w:r w:rsidRPr="00725234">
        <w:rPr>
          <w:color w:val="auto"/>
        </w:rPr>
        <w:t xml:space="preserve"> Secondary subcontractor)</w:t>
      </w:r>
      <w:r w:rsidRPr="00725234">
        <w:rPr>
          <w:color w:val="auto"/>
        </w:rPr>
        <w:tab/>
        <w:t>9.2</w:t>
      </w:r>
      <w:r w:rsidRPr="00725234">
        <w:rPr>
          <w:color w:val="auto"/>
        </w:rPr>
        <w:br/>
        <w:t>approval of</w:t>
      </w:r>
      <w:r w:rsidRPr="00725234">
        <w:rPr>
          <w:color w:val="auto"/>
        </w:rPr>
        <w:tab/>
        <w:t>9.2</w:t>
      </w:r>
      <w:r w:rsidRPr="00725234">
        <w:rPr>
          <w:color w:val="auto"/>
        </w:rPr>
        <w:br/>
        <w:t>assignment of</w:t>
      </w:r>
      <w:r w:rsidRPr="00725234">
        <w:rPr>
          <w:color w:val="auto"/>
        </w:rPr>
        <w:tab/>
        <w:t>9.1</w:t>
      </w:r>
      <w:r w:rsidRPr="00725234">
        <w:rPr>
          <w:color w:val="auto"/>
        </w:rPr>
        <w:br/>
        <w:t>definition of</w:t>
      </w:r>
      <w:r w:rsidRPr="00725234">
        <w:rPr>
          <w:color w:val="auto"/>
        </w:rPr>
        <w:tab/>
        <w:t>2</w:t>
      </w:r>
      <w:r w:rsidRPr="00725234">
        <w:rPr>
          <w:color w:val="auto"/>
        </w:rPr>
        <w:br/>
        <w:t>responsibility for</w:t>
      </w:r>
      <w:r w:rsidRPr="00725234">
        <w:rPr>
          <w:color w:val="auto"/>
        </w:rPr>
        <w:tab/>
        <w:t>9.3</w:t>
      </w:r>
    </w:p>
    <w:p w14:paraId="2A1247D0" w14:textId="77777777" w:rsidR="00A30E9B" w:rsidRPr="00725234" w:rsidRDefault="00A30E9B">
      <w:pPr>
        <w:pStyle w:val="BIndex0"/>
        <w:rPr>
          <w:color w:val="auto"/>
        </w:rPr>
      </w:pPr>
      <w:r w:rsidRPr="00725234">
        <w:rPr>
          <w:color w:val="auto"/>
        </w:rPr>
        <w:t>Secondary subcontractor(s)</w:t>
      </w:r>
      <w:r w:rsidRPr="00725234">
        <w:rPr>
          <w:color w:val="auto"/>
        </w:rPr>
        <w:br/>
        <w:t>control of</w:t>
      </w:r>
      <w:r w:rsidRPr="00725234">
        <w:rPr>
          <w:color w:val="auto"/>
        </w:rPr>
        <w:tab/>
        <w:t>26</w:t>
      </w:r>
      <w:r w:rsidRPr="00725234">
        <w:rPr>
          <w:color w:val="auto"/>
        </w:rPr>
        <w:br/>
        <w:t>definition</w:t>
      </w:r>
      <w:r w:rsidRPr="00725234">
        <w:rPr>
          <w:color w:val="auto"/>
        </w:rPr>
        <w:tab/>
        <w:t>2</w:t>
      </w:r>
      <w:r w:rsidRPr="00725234">
        <w:rPr>
          <w:color w:val="auto"/>
        </w:rPr>
        <w:br/>
        <w:t>responsibility for</w:t>
      </w:r>
      <w:r w:rsidRPr="00725234">
        <w:rPr>
          <w:color w:val="auto"/>
        </w:rPr>
        <w:tab/>
        <w:t>9.3</w:t>
      </w:r>
      <w:r w:rsidRPr="00725234">
        <w:rPr>
          <w:color w:val="auto"/>
        </w:rPr>
        <w:br/>
        <w:t>payment of</w:t>
      </w:r>
      <w:r w:rsidRPr="00725234">
        <w:rPr>
          <w:color w:val="auto"/>
        </w:rPr>
        <w:tab/>
        <w:t>43</w:t>
      </w:r>
      <w:r w:rsidRPr="00725234">
        <w:rPr>
          <w:color w:val="auto"/>
        </w:rPr>
        <w:br/>
        <w:t>types of</w:t>
      </w:r>
      <w:r w:rsidRPr="00725234">
        <w:rPr>
          <w:color w:val="auto"/>
        </w:rPr>
        <w:tab/>
        <w:t>10.1</w:t>
      </w:r>
    </w:p>
    <w:p w14:paraId="1A59C1B8" w14:textId="77777777" w:rsidR="00A30E9B" w:rsidRPr="00725234" w:rsidRDefault="00A30E9B">
      <w:pPr>
        <w:pStyle w:val="BIndex0"/>
        <w:rPr>
          <w:color w:val="auto"/>
        </w:rPr>
      </w:pPr>
      <w:r w:rsidRPr="00725234">
        <w:rPr>
          <w:color w:val="auto"/>
        </w:rPr>
        <w:t>Security</w:t>
      </w:r>
      <w:r w:rsidRPr="00725234">
        <w:rPr>
          <w:color w:val="auto"/>
        </w:rPr>
        <w:tab/>
        <w:t>5</w:t>
      </w:r>
      <w:r w:rsidRPr="00725234">
        <w:rPr>
          <w:color w:val="auto"/>
        </w:rPr>
        <w:br/>
        <w:t>conversion of</w:t>
      </w:r>
      <w:r w:rsidRPr="00725234">
        <w:rPr>
          <w:color w:val="auto"/>
        </w:rPr>
        <w:tab/>
        <w:t>5.5</w:t>
      </w:r>
      <w:r w:rsidRPr="00725234">
        <w:rPr>
          <w:color w:val="auto"/>
        </w:rPr>
        <w:br/>
        <w:t>form of</w:t>
      </w:r>
      <w:r w:rsidRPr="00725234">
        <w:rPr>
          <w:color w:val="auto"/>
        </w:rPr>
        <w:tab/>
        <w:t>5.3</w:t>
      </w:r>
      <w:r w:rsidRPr="00725234">
        <w:rPr>
          <w:color w:val="auto"/>
        </w:rPr>
        <w:br/>
        <w:t>purpose of</w:t>
      </w:r>
      <w:r w:rsidRPr="00725234">
        <w:rPr>
          <w:color w:val="auto"/>
        </w:rPr>
        <w:tab/>
        <w:t>5.1</w:t>
      </w:r>
      <w:r w:rsidRPr="00725234">
        <w:rPr>
          <w:color w:val="auto"/>
        </w:rPr>
        <w:br/>
        <w:t>provision of</w:t>
      </w:r>
      <w:r w:rsidRPr="00725234">
        <w:rPr>
          <w:color w:val="auto"/>
        </w:rPr>
        <w:tab/>
        <w:t>5.2, Annexure Part A</w:t>
      </w:r>
      <w:r w:rsidRPr="00725234">
        <w:rPr>
          <w:color w:val="auto"/>
        </w:rPr>
        <w:br/>
        <w:t>recourse to for unpaid moneys</w:t>
      </w:r>
      <w:r w:rsidRPr="00725234">
        <w:rPr>
          <w:color w:val="auto"/>
        </w:rPr>
        <w:tab/>
        <w:t>42.11</w:t>
      </w:r>
      <w:r w:rsidRPr="00725234">
        <w:rPr>
          <w:color w:val="auto"/>
        </w:rPr>
        <w:br/>
        <w:t>reduction of</w:t>
      </w:r>
      <w:r w:rsidRPr="00725234">
        <w:rPr>
          <w:color w:val="auto"/>
        </w:rPr>
        <w:tab/>
        <w:t>5.7</w:t>
      </w:r>
      <w:r w:rsidRPr="00725234">
        <w:rPr>
          <w:color w:val="auto"/>
        </w:rPr>
        <w:br/>
        <w:t>release of</w:t>
      </w:r>
      <w:r w:rsidRPr="00725234">
        <w:rPr>
          <w:color w:val="auto"/>
        </w:rPr>
        <w:tab/>
        <w:t>5.8, 42.8</w:t>
      </w:r>
      <w:r w:rsidRPr="00725234">
        <w:rPr>
          <w:color w:val="auto"/>
        </w:rPr>
        <w:br/>
      </w:r>
      <w:proofErr w:type="spellStart"/>
      <w:r w:rsidRPr="00725234">
        <w:rPr>
          <w:color w:val="auto"/>
        </w:rPr>
        <w:t>set</w:t>
      </w:r>
      <w:r w:rsidRPr="00725234">
        <w:rPr>
          <w:color w:val="auto"/>
        </w:rPr>
        <w:noBreakHyphen/>
        <w:t>off</w:t>
      </w:r>
      <w:proofErr w:type="spellEnd"/>
      <w:r w:rsidRPr="00725234">
        <w:rPr>
          <w:color w:val="auto"/>
        </w:rPr>
        <w:t xml:space="preserve"> by the Main Contractor</w:t>
      </w:r>
      <w:r w:rsidRPr="00725234">
        <w:rPr>
          <w:color w:val="auto"/>
        </w:rPr>
        <w:tab/>
        <w:t>42.10</w:t>
      </w:r>
      <w:r w:rsidRPr="00725234">
        <w:rPr>
          <w:color w:val="auto"/>
        </w:rPr>
        <w:br/>
        <w:t>substitution of</w:t>
      </w:r>
      <w:r w:rsidRPr="00725234">
        <w:rPr>
          <w:color w:val="auto"/>
        </w:rPr>
        <w:tab/>
        <w:t>5.6</w:t>
      </w:r>
      <w:r w:rsidRPr="00725234">
        <w:rPr>
          <w:color w:val="auto"/>
        </w:rPr>
        <w:br/>
        <w:t xml:space="preserve">time of </w:t>
      </w:r>
      <w:proofErr w:type="spellStart"/>
      <w:r w:rsidRPr="00725234">
        <w:rPr>
          <w:color w:val="auto"/>
        </w:rPr>
        <w:t>lodgment</w:t>
      </w:r>
      <w:proofErr w:type="spellEnd"/>
      <w:r w:rsidRPr="00725234">
        <w:rPr>
          <w:color w:val="auto"/>
        </w:rPr>
        <w:tab/>
        <w:t>5.4</w:t>
      </w:r>
      <w:r w:rsidRPr="00725234">
        <w:rPr>
          <w:color w:val="auto"/>
        </w:rPr>
        <w:br/>
        <w:t>upon frustration of the Subcontract</w:t>
      </w:r>
      <w:r w:rsidRPr="00725234">
        <w:rPr>
          <w:color w:val="auto"/>
        </w:rPr>
        <w:tab/>
        <w:t>45(d)</w:t>
      </w:r>
    </w:p>
    <w:p w14:paraId="00696A71" w14:textId="77777777" w:rsidR="00A30E9B" w:rsidRPr="00725234" w:rsidRDefault="00A30E9B">
      <w:pPr>
        <w:pStyle w:val="BIndex0"/>
        <w:rPr>
          <w:color w:val="auto"/>
        </w:rPr>
      </w:pPr>
      <w:r w:rsidRPr="00725234">
        <w:rPr>
          <w:color w:val="auto"/>
        </w:rPr>
        <w:t>Selected Subcontract</w:t>
      </w:r>
      <w:r w:rsidRPr="00725234">
        <w:rPr>
          <w:color w:val="auto"/>
        </w:rPr>
        <w:tab/>
        <w:t>10.1, 10.2</w:t>
      </w:r>
    </w:p>
    <w:p w14:paraId="6725262C" w14:textId="77777777" w:rsidR="00A30E9B" w:rsidRPr="00725234" w:rsidRDefault="00A30E9B">
      <w:pPr>
        <w:pStyle w:val="BIndex0"/>
        <w:rPr>
          <w:color w:val="auto"/>
        </w:rPr>
      </w:pPr>
      <w:r w:rsidRPr="00725234">
        <w:rPr>
          <w:color w:val="auto"/>
        </w:rPr>
        <w:t>Separable Portion(s)</w:t>
      </w:r>
      <w:r w:rsidRPr="00725234">
        <w:rPr>
          <w:color w:val="auto"/>
        </w:rPr>
        <w:tab/>
        <w:t>35.3, Annexure Part A</w:t>
      </w:r>
      <w:r w:rsidRPr="00725234">
        <w:rPr>
          <w:color w:val="auto"/>
        </w:rPr>
        <w:br/>
        <w:t>certificate of Substantial Completion</w:t>
      </w:r>
      <w:r w:rsidRPr="00725234">
        <w:rPr>
          <w:color w:val="auto"/>
        </w:rPr>
        <w:tab/>
        <w:t>42.5</w:t>
      </w:r>
      <w:r w:rsidRPr="00725234">
        <w:rPr>
          <w:color w:val="auto"/>
        </w:rPr>
        <w:br/>
        <w:t>defects liability</w:t>
      </w:r>
      <w:r w:rsidRPr="00725234">
        <w:rPr>
          <w:color w:val="auto"/>
        </w:rPr>
        <w:tab/>
        <w:t>37</w:t>
      </w:r>
      <w:r w:rsidRPr="00725234">
        <w:rPr>
          <w:color w:val="auto"/>
        </w:rPr>
        <w:br/>
        <w:t>definition</w:t>
      </w:r>
      <w:r w:rsidRPr="00725234">
        <w:rPr>
          <w:color w:val="auto"/>
        </w:rPr>
        <w:tab/>
        <w:t>2</w:t>
      </w:r>
      <w:r w:rsidRPr="00725234">
        <w:rPr>
          <w:color w:val="auto"/>
        </w:rPr>
        <w:br/>
        <w:t>reduction of security</w:t>
      </w:r>
      <w:r w:rsidRPr="00725234">
        <w:rPr>
          <w:color w:val="auto"/>
        </w:rPr>
        <w:tab/>
        <w:t>5.7, Annexure Part A</w:t>
      </w:r>
      <w:r w:rsidRPr="00725234">
        <w:rPr>
          <w:color w:val="auto"/>
        </w:rPr>
        <w:br/>
        <w:t>retention moneys</w:t>
      </w:r>
      <w:r w:rsidRPr="00725234">
        <w:rPr>
          <w:color w:val="auto"/>
        </w:rPr>
        <w:tab/>
        <w:t>42.3, Annexure Part A</w:t>
      </w:r>
      <w:r w:rsidRPr="00725234">
        <w:rPr>
          <w:color w:val="auto"/>
        </w:rPr>
        <w:br/>
        <w:t>time for commencement</w:t>
      </w:r>
      <w:r w:rsidRPr="00725234">
        <w:rPr>
          <w:color w:val="auto"/>
        </w:rPr>
        <w:tab/>
        <w:t>35</w:t>
      </w:r>
      <w:r w:rsidRPr="00725234">
        <w:rPr>
          <w:color w:val="auto"/>
        </w:rPr>
        <w:br/>
        <w:t>time for Substantial Completion</w:t>
      </w:r>
      <w:r w:rsidRPr="00725234">
        <w:rPr>
          <w:color w:val="auto"/>
        </w:rPr>
        <w:tab/>
        <w:t>35</w:t>
      </w:r>
    </w:p>
    <w:p w14:paraId="17365DE0" w14:textId="77777777" w:rsidR="00A30E9B" w:rsidRPr="00725234" w:rsidRDefault="00A30E9B">
      <w:pPr>
        <w:pStyle w:val="BIndex0"/>
        <w:rPr>
          <w:color w:val="auto"/>
        </w:rPr>
      </w:pPr>
      <w:r w:rsidRPr="00725234">
        <w:rPr>
          <w:color w:val="auto"/>
        </w:rPr>
        <w:t>Service of notice(s) (</w:t>
      </w:r>
      <w:r w:rsidRPr="00725234">
        <w:rPr>
          <w:rStyle w:val="EItalic"/>
          <w:color w:val="auto"/>
        </w:rPr>
        <w:t>see also</w:t>
      </w:r>
      <w:r w:rsidRPr="00725234">
        <w:rPr>
          <w:color w:val="auto"/>
        </w:rPr>
        <w:t xml:space="preserve"> Notices)</w:t>
      </w:r>
      <w:r w:rsidRPr="00725234">
        <w:rPr>
          <w:color w:val="auto"/>
        </w:rPr>
        <w:tab/>
        <w:t>7, 25</w:t>
      </w:r>
      <w:r w:rsidRPr="00725234">
        <w:rPr>
          <w:color w:val="auto"/>
        </w:rPr>
        <w:br/>
        <w:t>before commencing work</w:t>
      </w:r>
      <w:r w:rsidRPr="00725234">
        <w:rPr>
          <w:color w:val="auto"/>
        </w:rPr>
        <w:tab/>
        <w:t>35.1</w:t>
      </w:r>
      <w:r w:rsidRPr="00725234">
        <w:rPr>
          <w:color w:val="auto"/>
        </w:rPr>
        <w:br/>
        <w:t>by the Subcontractor on the Main Contractor</w:t>
      </w:r>
      <w:r w:rsidRPr="00725234">
        <w:rPr>
          <w:color w:val="auto"/>
        </w:rPr>
        <w:tab/>
        <w:t>44.7, 44.9</w:t>
      </w:r>
      <w:r w:rsidRPr="00725234">
        <w:rPr>
          <w:color w:val="auto"/>
        </w:rPr>
        <w:br/>
        <w:t>by the Main Contractor on the Subcontractor</w:t>
      </w:r>
      <w:r w:rsidRPr="00725234">
        <w:rPr>
          <w:color w:val="auto"/>
        </w:rPr>
        <w:tab/>
        <w:t xml:space="preserve"> 44.2, 44.3, 44.4</w:t>
      </w:r>
      <w:r w:rsidRPr="00725234">
        <w:rPr>
          <w:color w:val="auto"/>
        </w:rPr>
        <w:br/>
        <w:t>by the Main Contractor’s Representative</w:t>
      </w:r>
      <w:r w:rsidRPr="00725234">
        <w:rPr>
          <w:color w:val="auto"/>
        </w:rPr>
        <w:tab/>
        <w:t>23</w:t>
      </w:r>
      <w:r w:rsidRPr="00725234">
        <w:rPr>
          <w:color w:val="auto"/>
        </w:rPr>
        <w:br/>
        <w:t>from or to the insurer</w:t>
      </w:r>
      <w:r w:rsidRPr="00725234">
        <w:rPr>
          <w:color w:val="auto"/>
        </w:rPr>
        <w:tab/>
        <w:t>21.3</w:t>
      </w:r>
      <w:r w:rsidRPr="00725234">
        <w:rPr>
          <w:color w:val="auto"/>
        </w:rPr>
        <w:br/>
        <w:t>in further dispute proceedings</w:t>
      </w:r>
      <w:r w:rsidRPr="00725234">
        <w:rPr>
          <w:color w:val="auto"/>
        </w:rPr>
        <w:tab/>
        <w:t>47.2</w:t>
      </w:r>
      <w:r w:rsidRPr="00725234">
        <w:rPr>
          <w:color w:val="auto"/>
        </w:rPr>
        <w:br/>
        <w:t>notification of latent conditions</w:t>
      </w:r>
      <w:r w:rsidRPr="00725234">
        <w:rPr>
          <w:color w:val="auto"/>
        </w:rPr>
        <w:tab/>
        <w:t>12.2</w:t>
      </w:r>
      <w:r w:rsidRPr="00725234">
        <w:rPr>
          <w:color w:val="auto"/>
        </w:rPr>
        <w:br/>
        <w:t>of appointment of Main Contractor’s</w:t>
      </w:r>
      <w:r w:rsidRPr="00725234">
        <w:rPr>
          <w:color w:val="auto"/>
        </w:rPr>
        <w:br/>
        <w:t>        Representative</w:t>
      </w:r>
      <w:r w:rsidRPr="00725234">
        <w:rPr>
          <w:color w:val="auto"/>
        </w:rPr>
        <w:tab/>
        <w:t>2, Annexure Part A</w:t>
      </w:r>
      <w:r w:rsidRPr="00725234">
        <w:rPr>
          <w:color w:val="auto"/>
        </w:rPr>
        <w:br/>
        <w:t>of claims to the Main Contractor by Subcontractor</w:t>
      </w:r>
      <w:r w:rsidRPr="00725234">
        <w:rPr>
          <w:color w:val="auto"/>
        </w:rPr>
        <w:tab/>
        <w:t>46.1</w:t>
      </w:r>
      <w:r w:rsidRPr="00725234">
        <w:rPr>
          <w:color w:val="auto"/>
        </w:rPr>
        <w:br/>
        <w:t>of claims to the Subcontractor by the Main Contractor</w:t>
      </w:r>
      <w:r w:rsidRPr="00725234">
        <w:rPr>
          <w:color w:val="auto"/>
        </w:rPr>
        <w:tab/>
        <w:t>46.1</w:t>
      </w:r>
      <w:r w:rsidRPr="00725234">
        <w:rPr>
          <w:color w:val="auto"/>
        </w:rPr>
        <w:br/>
        <w:t>of dispute</w:t>
      </w:r>
      <w:r w:rsidRPr="00725234">
        <w:rPr>
          <w:color w:val="auto"/>
        </w:rPr>
        <w:tab/>
        <w:t>47.1</w:t>
      </w:r>
      <w:r w:rsidRPr="00725234">
        <w:rPr>
          <w:color w:val="auto"/>
        </w:rPr>
        <w:br/>
        <w:t>of finding of minerals, fossils, and relics</w:t>
      </w:r>
      <w:r w:rsidRPr="00725234">
        <w:rPr>
          <w:color w:val="auto"/>
        </w:rPr>
        <w:tab/>
        <w:t>27.5</w:t>
      </w:r>
      <w:r w:rsidRPr="00725234">
        <w:rPr>
          <w:color w:val="auto"/>
        </w:rPr>
        <w:br/>
        <w:t>of potential (insurance) claims</w:t>
      </w:r>
      <w:r w:rsidRPr="00725234">
        <w:rPr>
          <w:color w:val="auto"/>
        </w:rPr>
        <w:tab/>
        <w:t>21.4</w:t>
      </w:r>
      <w:r w:rsidRPr="00725234">
        <w:rPr>
          <w:color w:val="auto"/>
        </w:rPr>
        <w:br/>
        <w:t>of taking out of the work out of the hands of Subcontractor</w:t>
      </w:r>
      <w:r w:rsidRPr="00725234">
        <w:rPr>
          <w:color w:val="auto"/>
        </w:rPr>
        <w:tab/>
        <w:t>44.4</w:t>
      </w:r>
      <w:r w:rsidRPr="00725234">
        <w:rPr>
          <w:color w:val="auto"/>
        </w:rPr>
        <w:br/>
        <w:t>of terminating subcontract</w:t>
      </w:r>
      <w:r w:rsidRPr="00725234">
        <w:rPr>
          <w:color w:val="auto"/>
        </w:rPr>
        <w:tab/>
        <w:t>10.6, 44.4(b), 44.9</w:t>
      </w:r>
      <w:r w:rsidRPr="00725234">
        <w:rPr>
          <w:color w:val="auto"/>
        </w:rPr>
        <w:br/>
        <w:t>set</w:t>
      </w:r>
      <w:r w:rsidRPr="00725234">
        <w:rPr>
          <w:color w:val="auto"/>
        </w:rPr>
        <w:noBreakHyphen/>
        <w:t>offs by the Main Contractor</w:t>
      </w:r>
      <w:r w:rsidRPr="00725234">
        <w:rPr>
          <w:color w:val="auto"/>
        </w:rPr>
        <w:tab/>
        <w:t>42.10</w:t>
      </w:r>
      <w:r w:rsidRPr="00725234">
        <w:rPr>
          <w:color w:val="auto"/>
        </w:rPr>
        <w:br/>
        <w:t>to commence work on the site</w:t>
      </w:r>
      <w:r w:rsidRPr="00725234">
        <w:rPr>
          <w:color w:val="auto"/>
        </w:rPr>
        <w:tab/>
        <w:t>35.1</w:t>
      </w:r>
    </w:p>
    <w:p w14:paraId="1BBC0DDA" w14:textId="77777777" w:rsidR="00A30E9B" w:rsidRPr="00725234" w:rsidRDefault="00A30E9B">
      <w:pPr>
        <w:pStyle w:val="BIndex0"/>
        <w:rPr>
          <w:color w:val="auto"/>
        </w:rPr>
      </w:pPr>
      <w:r w:rsidRPr="00725234">
        <w:rPr>
          <w:color w:val="auto"/>
        </w:rPr>
        <w:t>Set off</w:t>
      </w:r>
      <w:r w:rsidRPr="00725234">
        <w:rPr>
          <w:color w:val="auto"/>
        </w:rPr>
        <w:tab/>
        <w:t>42.10</w:t>
      </w:r>
    </w:p>
    <w:p w14:paraId="186C35DF" w14:textId="77777777" w:rsidR="00A30E9B" w:rsidRPr="00725234" w:rsidRDefault="00A30E9B">
      <w:pPr>
        <w:pStyle w:val="BIndex0"/>
        <w:rPr>
          <w:color w:val="auto"/>
        </w:rPr>
      </w:pPr>
      <w:r w:rsidRPr="00725234">
        <w:rPr>
          <w:color w:val="auto"/>
        </w:rPr>
        <w:t>Setting out the works</w:t>
      </w:r>
      <w:r w:rsidRPr="00725234">
        <w:rPr>
          <w:color w:val="auto"/>
        </w:rPr>
        <w:tab/>
        <w:t>28</w:t>
      </w:r>
      <w:r w:rsidRPr="00725234">
        <w:rPr>
          <w:color w:val="auto"/>
        </w:rPr>
        <w:br/>
        <w:t>errors in</w:t>
      </w:r>
      <w:r w:rsidRPr="00725234">
        <w:rPr>
          <w:color w:val="auto"/>
        </w:rPr>
        <w:tab/>
        <w:t>28.3</w:t>
      </w:r>
    </w:p>
    <w:p w14:paraId="0A5B5F0B" w14:textId="77777777" w:rsidR="00A30E9B" w:rsidRPr="00725234" w:rsidRDefault="00A30E9B">
      <w:pPr>
        <w:pStyle w:val="BIndex0"/>
        <w:rPr>
          <w:color w:val="auto"/>
        </w:rPr>
      </w:pPr>
      <w:r w:rsidRPr="00725234">
        <w:rPr>
          <w:color w:val="auto"/>
        </w:rPr>
        <w:t>Settlement of disputes</w:t>
      </w:r>
      <w:r w:rsidRPr="00725234">
        <w:rPr>
          <w:color w:val="auto"/>
        </w:rPr>
        <w:tab/>
        <w:t>47</w:t>
      </w:r>
      <w:r w:rsidRPr="00725234">
        <w:rPr>
          <w:color w:val="auto"/>
        </w:rPr>
        <w:br/>
        <w:t>affecting Main Contract Works</w:t>
      </w:r>
      <w:r w:rsidRPr="00725234">
        <w:rPr>
          <w:color w:val="auto"/>
        </w:rPr>
        <w:tab/>
        <w:t>47.4</w:t>
      </w:r>
      <w:r w:rsidRPr="00725234">
        <w:rPr>
          <w:color w:val="auto"/>
        </w:rPr>
        <w:br/>
        <w:t>arbitration</w:t>
      </w:r>
      <w:r w:rsidRPr="00725234">
        <w:rPr>
          <w:color w:val="auto"/>
        </w:rPr>
        <w:tab/>
        <w:t>47.3</w:t>
      </w:r>
      <w:r w:rsidRPr="00725234">
        <w:rPr>
          <w:color w:val="auto"/>
        </w:rPr>
        <w:br/>
        <w:t>notice of dispute</w:t>
      </w:r>
      <w:r w:rsidRPr="00725234">
        <w:rPr>
          <w:color w:val="auto"/>
        </w:rPr>
        <w:tab/>
        <w:t>47.1</w:t>
      </w:r>
    </w:p>
    <w:p w14:paraId="6E59D0DB" w14:textId="77777777" w:rsidR="00A30E9B" w:rsidRPr="00725234" w:rsidRDefault="00A30E9B">
      <w:pPr>
        <w:pStyle w:val="BIndex0"/>
        <w:rPr>
          <w:color w:val="auto"/>
        </w:rPr>
      </w:pPr>
      <w:r w:rsidRPr="00725234">
        <w:rPr>
          <w:color w:val="auto"/>
        </w:rPr>
        <w:t>Site</w:t>
      </w:r>
      <w:r w:rsidRPr="00725234">
        <w:rPr>
          <w:color w:val="auto"/>
        </w:rPr>
        <w:br/>
        <w:t>cleaning up</w:t>
      </w:r>
      <w:r w:rsidRPr="00725234">
        <w:rPr>
          <w:color w:val="auto"/>
        </w:rPr>
        <w:tab/>
        <w:t>38</w:t>
      </w:r>
      <w:r w:rsidRPr="00725234">
        <w:rPr>
          <w:color w:val="auto"/>
        </w:rPr>
        <w:br/>
        <w:t>definition</w:t>
      </w:r>
      <w:r w:rsidRPr="00725234">
        <w:rPr>
          <w:color w:val="auto"/>
        </w:rPr>
        <w:tab/>
        <w:t>2</w:t>
      </w:r>
      <w:r w:rsidRPr="00725234">
        <w:rPr>
          <w:color w:val="auto"/>
        </w:rPr>
        <w:br/>
        <w:t>delay in making available</w:t>
      </w:r>
      <w:r w:rsidRPr="00725234">
        <w:rPr>
          <w:color w:val="auto"/>
        </w:rPr>
        <w:tab/>
        <w:t>44.7</w:t>
      </w:r>
      <w:r w:rsidRPr="00725234">
        <w:rPr>
          <w:color w:val="auto"/>
        </w:rPr>
        <w:br/>
        <w:t>generally</w:t>
      </w:r>
      <w:r w:rsidRPr="00725234">
        <w:rPr>
          <w:color w:val="auto"/>
        </w:rPr>
        <w:tab/>
        <w:t>27</w:t>
      </w:r>
      <w:r w:rsidRPr="00725234">
        <w:rPr>
          <w:color w:val="auto"/>
        </w:rPr>
        <w:br/>
        <w:t>latent conditions</w:t>
      </w:r>
      <w:r w:rsidRPr="00725234">
        <w:rPr>
          <w:color w:val="auto"/>
        </w:rPr>
        <w:tab/>
        <w:t>12</w:t>
      </w:r>
      <w:r w:rsidRPr="00725234">
        <w:rPr>
          <w:color w:val="auto"/>
        </w:rPr>
        <w:br/>
        <w:t>materials, delivery to</w:t>
      </w:r>
      <w:r w:rsidRPr="00725234">
        <w:rPr>
          <w:color w:val="auto"/>
        </w:rPr>
        <w:tab/>
        <w:t>27.3</w:t>
      </w:r>
    </w:p>
    <w:p w14:paraId="06AE53AE" w14:textId="77777777" w:rsidR="00A30E9B" w:rsidRPr="00725234" w:rsidRDefault="00A30E9B">
      <w:pPr>
        <w:pStyle w:val="BIndex0"/>
        <w:rPr>
          <w:color w:val="auto"/>
        </w:rPr>
      </w:pPr>
      <w:r w:rsidRPr="00725234">
        <w:rPr>
          <w:color w:val="auto"/>
        </w:rPr>
        <w:t>Specification</w:t>
      </w:r>
      <w:r w:rsidRPr="00725234">
        <w:rPr>
          <w:color w:val="auto"/>
        </w:rPr>
        <w:br/>
        <w:t>availability of</w:t>
      </w:r>
      <w:r w:rsidRPr="00725234">
        <w:rPr>
          <w:color w:val="auto"/>
        </w:rPr>
        <w:tab/>
        <w:t>8.5</w:t>
      </w:r>
      <w:r w:rsidRPr="00725234">
        <w:rPr>
          <w:color w:val="auto"/>
        </w:rPr>
        <w:br/>
        <w:t>confidential information</w:t>
      </w:r>
      <w:r w:rsidRPr="00725234">
        <w:rPr>
          <w:color w:val="auto"/>
        </w:rPr>
        <w:tab/>
        <w:t>8.6</w:t>
      </w:r>
      <w:r w:rsidRPr="00725234">
        <w:rPr>
          <w:color w:val="auto"/>
        </w:rPr>
        <w:br/>
        <w:t>definition</w:t>
      </w:r>
      <w:r w:rsidRPr="00725234">
        <w:rPr>
          <w:color w:val="auto"/>
        </w:rPr>
        <w:tab/>
        <w:t>2</w:t>
      </w:r>
      <w:r w:rsidRPr="00725234">
        <w:rPr>
          <w:color w:val="auto"/>
        </w:rPr>
        <w:br/>
        <w:t>discrepancies in</w:t>
      </w:r>
      <w:r w:rsidRPr="00725234">
        <w:rPr>
          <w:color w:val="auto"/>
        </w:rPr>
        <w:tab/>
        <w:t>8.1</w:t>
      </w:r>
      <w:r w:rsidRPr="00725234">
        <w:rPr>
          <w:color w:val="auto"/>
        </w:rPr>
        <w:br/>
        <w:t>supply of, by Main Contractor</w:t>
      </w:r>
      <w:r w:rsidRPr="00725234">
        <w:rPr>
          <w:color w:val="auto"/>
        </w:rPr>
        <w:tab/>
        <w:t>8.3</w:t>
      </w:r>
    </w:p>
    <w:p w14:paraId="68CCDFE6" w14:textId="77777777" w:rsidR="00A30E9B" w:rsidRPr="00725234" w:rsidRDefault="00A30E9B">
      <w:pPr>
        <w:pStyle w:val="BIndex0"/>
        <w:rPr>
          <w:color w:val="auto"/>
        </w:rPr>
      </w:pPr>
      <w:r w:rsidRPr="00725234">
        <w:rPr>
          <w:color w:val="auto"/>
        </w:rPr>
        <w:t>Statutory declaration</w:t>
      </w:r>
      <w:r w:rsidRPr="00725234">
        <w:rPr>
          <w:color w:val="auto"/>
        </w:rPr>
        <w:tab/>
        <w:t>43</w:t>
      </w:r>
    </w:p>
    <w:p w14:paraId="16B66268" w14:textId="77777777" w:rsidR="00A30E9B" w:rsidRPr="00725234" w:rsidRDefault="00A30E9B">
      <w:pPr>
        <w:pStyle w:val="BIndex0"/>
        <w:rPr>
          <w:color w:val="auto"/>
        </w:rPr>
      </w:pPr>
      <w:r w:rsidRPr="00725234">
        <w:rPr>
          <w:color w:val="auto"/>
        </w:rPr>
        <w:t>Statutory requirements</w:t>
      </w:r>
      <w:r w:rsidRPr="00725234">
        <w:rPr>
          <w:color w:val="auto"/>
        </w:rPr>
        <w:tab/>
        <w:t>14</w:t>
      </w:r>
    </w:p>
    <w:p w14:paraId="6DEA002D" w14:textId="77777777" w:rsidR="00A30E9B" w:rsidRPr="00725234" w:rsidRDefault="00A30E9B">
      <w:pPr>
        <w:pStyle w:val="BIndex0"/>
        <w:rPr>
          <w:color w:val="auto"/>
        </w:rPr>
      </w:pPr>
      <w:r w:rsidRPr="00725234">
        <w:rPr>
          <w:color w:val="auto"/>
        </w:rPr>
        <w:t>Strikes</w:t>
      </w:r>
      <w:r w:rsidRPr="00725234">
        <w:rPr>
          <w:color w:val="auto"/>
        </w:rPr>
        <w:tab/>
        <w:t>35.5(a)</w:t>
      </w:r>
    </w:p>
    <w:p w14:paraId="4515BABB" w14:textId="77777777" w:rsidR="00A30E9B" w:rsidRPr="00725234" w:rsidRDefault="00A30E9B">
      <w:pPr>
        <w:pStyle w:val="BIndex0"/>
        <w:rPr>
          <w:color w:val="auto"/>
        </w:rPr>
      </w:pPr>
      <w:r w:rsidRPr="00725234">
        <w:rPr>
          <w:color w:val="auto"/>
        </w:rPr>
        <w:t>Subcontract</w:t>
      </w:r>
      <w:r w:rsidRPr="00725234">
        <w:rPr>
          <w:color w:val="auto"/>
        </w:rPr>
        <w:br/>
        <w:t>arbitration (</w:t>
      </w:r>
      <w:r w:rsidRPr="00725234">
        <w:rPr>
          <w:rStyle w:val="EItalic"/>
          <w:color w:val="auto"/>
        </w:rPr>
        <w:t>see also</w:t>
      </w:r>
      <w:r w:rsidRPr="00725234">
        <w:rPr>
          <w:color w:val="auto"/>
        </w:rPr>
        <w:t xml:space="preserve"> Arbitration)</w:t>
      </w:r>
      <w:r w:rsidRPr="00725234">
        <w:rPr>
          <w:color w:val="auto"/>
        </w:rPr>
        <w:tab/>
        <w:t>47.3</w:t>
      </w:r>
      <w:r w:rsidRPr="00725234">
        <w:rPr>
          <w:color w:val="auto"/>
        </w:rPr>
        <w:br/>
        <w:t>assignment</w:t>
      </w:r>
      <w:r w:rsidRPr="00725234">
        <w:rPr>
          <w:color w:val="auto"/>
        </w:rPr>
        <w:tab/>
        <w:t>9.1</w:t>
      </w:r>
      <w:r w:rsidRPr="00725234">
        <w:rPr>
          <w:color w:val="auto"/>
        </w:rPr>
        <w:br/>
        <w:t>breach of (</w:t>
      </w:r>
      <w:r w:rsidRPr="00725234">
        <w:rPr>
          <w:rStyle w:val="EItalic"/>
          <w:color w:val="auto"/>
        </w:rPr>
        <w:t>see</w:t>
      </w:r>
      <w:r w:rsidRPr="00725234">
        <w:rPr>
          <w:color w:val="auto"/>
        </w:rPr>
        <w:t xml:space="preserve"> Breach of Contract)</w:t>
      </w:r>
      <w:r w:rsidRPr="00725234">
        <w:rPr>
          <w:color w:val="auto"/>
        </w:rPr>
        <w:br/>
        <w:t>construction of</w:t>
      </w:r>
      <w:r w:rsidRPr="00725234">
        <w:rPr>
          <w:color w:val="auto"/>
        </w:rPr>
        <w:tab/>
        <w:t>1, Annexure Part A</w:t>
      </w:r>
      <w:r w:rsidRPr="00725234">
        <w:rPr>
          <w:color w:val="auto"/>
        </w:rPr>
        <w:br/>
        <w:t>documents</w:t>
      </w:r>
      <w:r w:rsidRPr="00725234">
        <w:rPr>
          <w:color w:val="auto"/>
        </w:rPr>
        <w:tab/>
        <w:t>8</w:t>
      </w:r>
      <w:r w:rsidRPr="00725234">
        <w:rPr>
          <w:color w:val="auto"/>
        </w:rPr>
        <w:br/>
        <w:t>disputes under</w:t>
      </w:r>
      <w:r w:rsidRPr="00725234">
        <w:rPr>
          <w:color w:val="auto"/>
        </w:rPr>
        <w:tab/>
        <w:t>47</w:t>
      </w:r>
      <w:r w:rsidRPr="00725234">
        <w:rPr>
          <w:color w:val="auto"/>
        </w:rPr>
        <w:br/>
        <w:t>evidence of</w:t>
      </w:r>
      <w:r w:rsidRPr="00725234">
        <w:rPr>
          <w:color w:val="auto"/>
        </w:rPr>
        <w:tab/>
        <w:t>6</w:t>
      </w:r>
      <w:r w:rsidRPr="00725234">
        <w:rPr>
          <w:color w:val="auto"/>
        </w:rPr>
        <w:br/>
        <w:t>Formal Instrument of</w:t>
      </w:r>
      <w:r w:rsidRPr="00725234">
        <w:rPr>
          <w:color w:val="auto"/>
        </w:rPr>
        <w:tab/>
        <w:t>6.2</w:t>
      </w:r>
      <w:r w:rsidRPr="00725234">
        <w:rPr>
          <w:color w:val="auto"/>
        </w:rPr>
        <w:br/>
        <w:t>frustration of</w:t>
      </w:r>
      <w:r w:rsidRPr="00725234">
        <w:rPr>
          <w:color w:val="auto"/>
        </w:rPr>
        <w:tab/>
        <w:t>45</w:t>
      </w:r>
      <w:r w:rsidRPr="00725234">
        <w:rPr>
          <w:color w:val="auto"/>
        </w:rPr>
        <w:br/>
        <w:t>interpretation of</w:t>
      </w:r>
      <w:r w:rsidRPr="00725234">
        <w:rPr>
          <w:color w:val="auto"/>
        </w:rPr>
        <w:tab/>
        <w:t>1, 2</w:t>
      </w:r>
      <w:r w:rsidRPr="00725234">
        <w:rPr>
          <w:color w:val="auto"/>
        </w:rPr>
        <w:br/>
        <w:t>nature of</w:t>
      </w:r>
      <w:r w:rsidRPr="00725234">
        <w:rPr>
          <w:color w:val="auto"/>
        </w:rPr>
        <w:tab/>
        <w:t>3</w:t>
      </w:r>
      <w:r w:rsidRPr="00725234">
        <w:rPr>
          <w:color w:val="auto"/>
        </w:rPr>
        <w:br/>
        <w:t>proper law of</w:t>
      </w:r>
      <w:r w:rsidRPr="00725234">
        <w:rPr>
          <w:color w:val="auto"/>
        </w:rPr>
        <w:tab/>
        <w:t>1, Annexure Part A</w:t>
      </w:r>
      <w:r w:rsidRPr="00725234">
        <w:rPr>
          <w:color w:val="auto"/>
        </w:rPr>
        <w:br/>
        <w:t>proceeding with the work</w:t>
      </w:r>
      <w:r w:rsidRPr="00725234">
        <w:rPr>
          <w:color w:val="auto"/>
        </w:rPr>
        <w:tab/>
        <w:t>33.1, 47.1</w:t>
      </w:r>
      <w:r w:rsidRPr="00725234">
        <w:rPr>
          <w:color w:val="auto"/>
        </w:rPr>
        <w:br/>
        <w:t>subcontracting, under the</w:t>
      </w:r>
      <w:r w:rsidRPr="00725234">
        <w:rPr>
          <w:color w:val="auto"/>
        </w:rPr>
        <w:tab/>
        <w:t>9.2</w:t>
      </w:r>
      <w:r w:rsidRPr="00725234">
        <w:rPr>
          <w:color w:val="auto"/>
        </w:rPr>
        <w:br/>
        <w:t>Termination of</w:t>
      </w:r>
      <w:r w:rsidRPr="00725234">
        <w:rPr>
          <w:color w:val="auto"/>
        </w:rPr>
        <w:br/>
        <w:t>        by Main Contractor</w:t>
      </w:r>
      <w:r w:rsidRPr="00725234">
        <w:rPr>
          <w:color w:val="auto"/>
        </w:rPr>
        <w:tab/>
        <w:t>44.4, 44.10</w:t>
      </w:r>
      <w:r w:rsidRPr="00725234">
        <w:rPr>
          <w:color w:val="auto"/>
        </w:rPr>
        <w:br/>
        <w:t>        by Subcontractor</w:t>
      </w:r>
      <w:r w:rsidRPr="00725234">
        <w:rPr>
          <w:color w:val="auto"/>
        </w:rPr>
        <w:tab/>
        <w:t>44.9, 44.10</w:t>
      </w:r>
      <w:r w:rsidRPr="00725234">
        <w:rPr>
          <w:color w:val="auto"/>
        </w:rPr>
        <w:br/>
        <w:t>        nominated</w:t>
      </w:r>
      <w:r w:rsidRPr="00725234">
        <w:rPr>
          <w:color w:val="auto"/>
        </w:rPr>
        <w:tab/>
        <w:t>10.6</w:t>
      </w:r>
      <w:r w:rsidRPr="00725234">
        <w:rPr>
          <w:color w:val="auto"/>
        </w:rPr>
        <w:br/>
        <w:t>        work under the</w:t>
      </w:r>
      <w:r w:rsidRPr="00725234">
        <w:rPr>
          <w:color w:val="auto"/>
        </w:rPr>
        <w:tab/>
        <w:t>2</w:t>
      </w:r>
    </w:p>
    <w:p w14:paraId="6DA95F7D" w14:textId="77777777" w:rsidR="00A30E9B" w:rsidRPr="00725234" w:rsidRDefault="00A30E9B">
      <w:pPr>
        <w:pStyle w:val="BIndex0"/>
        <w:rPr>
          <w:color w:val="auto"/>
        </w:rPr>
      </w:pPr>
      <w:r w:rsidRPr="00725234">
        <w:rPr>
          <w:color w:val="auto"/>
        </w:rPr>
        <w:t>Subcontractor</w:t>
      </w:r>
      <w:r w:rsidRPr="00725234">
        <w:rPr>
          <w:color w:val="auto"/>
        </w:rPr>
        <w:br/>
        <w:t>defined</w:t>
      </w:r>
      <w:r w:rsidRPr="00725234">
        <w:rPr>
          <w:color w:val="auto"/>
        </w:rPr>
        <w:tab/>
        <w:t>2, Annexure Part A</w:t>
      </w:r>
      <w:r w:rsidRPr="00725234">
        <w:rPr>
          <w:color w:val="auto"/>
        </w:rPr>
        <w:br/>
        <w:t>default by</w:t>
      </w:r>
      <w:r w:rsidRPr="00725234">
        <w:rPr>
          <w:color w:val="auto"/>
        </w:rPr>
        <w:tab/>
        <w:t>44.2</w:t>
      </w:r>
      <w:r w:rsidRPr="00725234">
        <w:rPr>
          <w:color w:val="auto"/>
        </w:rPr>
        <w:br/>
        <w:t>rights of</w:t>
      </w:r>
      <w:r w:rsidRPr="00725234">
        <w:rPr>
          <w:color w:val="auto"/>
        </w:rPr>
        <w:tab/>
        <w:t>44.9, 44.10</w:t>
      </w:r>
      <w:r w:rsidRPr="00725234">
        <w:rPr>
          <w:color w:val="auto"/>
        </w:rPr>
        <w:br/>
        <w:t>service of notices on</w:t>
      </w:r>
      <w:r w:rsidRPr="00725234">
        <w:rPr>
          <w:color w:val="auto"/>
        </w:rPr>
        <w:tab/>
        <w:t>7</w:t>
      </w:r>
      <w:r w:rsidRPr="00725234">
        <w:rPr>
          <w:color w:val="auto"/>
        </w:rPr>
        <w:br/>
        <w:t>to enter Nominated Subcontract</w:t>
      </w:r>
      <w:r w:rsidRPr="00725234">
        <w:rPr>
          <w:color w:val="auto"/>
        </w:rPr>
        <w:tab/>
        <w:t>10.3</w:t>
      </w:r>
      <w:r w:rsidRPr="00725234">
        <w:rPr>
          <w:color w:val="auto"/>
        </w:rPr>
        <w:br/>
        <w:t>to insure</w:t>
      </w:r>
      <w:r w:rsidRPr="00725234">
        <w:rPr>
          <w:color w:val="auto"/>
        </w:rPr>
        <w:tab/>
        <w:t>18, 19, 20</w:t>
      </w:r>
      <w:r w:rsidRPr="00725234">
        <w:rPr>
          <w:color w:val="auto"/>
        </w:rPr>
        <w:br/>
        <w:t>use of site</w:t>
      </w:r>
      <w:r w:rsidRPr="00725234">
        <w:rPr>
          <w:color w:val="auto"/>
        </w:rPr>
        <w:tab/>
        <w:t>27.4</w:t>
      </w:r>
    </w:p>
    <w:p w14:paraId="15C12A29" w14:textId="77777777" w:rsidR="00A30E9B" w:rsidRPr="00725234" w:rsidRDefault="00A30E9B">
      <w:pPr>
        <w:pStyle w:val="BIndex0"/>
        <w:rPr>
          <w:color w:val="auto"/>
        </w:rPr>
      </w:pPr>
      <w:r w:rsidRPr="00725234">
        <w:rPr>
          <w:color w:val="auto"/>
        </w:rPr>
        <w:t>Subcontractor’s employees</w:t>
      </w:r>
      <w:r w:rsidRPr="00725234">
        <w:rPr>
          <w:color w:val="auto"/>
        </w:rPr>
        <w:br/>
        <w:t>accident or injury</w:t>
      </w:r>
      <w:r w:rsidRPr="00725234">
        <w:rPr>
          <w:color w:val="auto"/>
        </w:rPr>
        <w:tab/>
        <w:t>20</w:t>
      </w:r>
      <w:r w:rsidRPr="00725234">
        <w:rPr>
          <w:color w:val="auto"/>
        </w:rPr>
        <w:br/>
        <w:t>control of</w:t>
      </w:r>
      <w:r w:rsidRPr="00725234">
        <w:rPr>
          <w:color w:val="auto"/>
        </w:rPr>
        <w:tab/>
        <w:t>26</w:t>
      </w:r>
      <w:r w:rsidRPr="00725234">
        <w:rPr>
          <w:color w:val="auto"/>
        </w:rPr>
        <w:br/>
        <w:t>insurance of</w:t>
      </w:r>
      <w:r w:rsidRPr="00725234">
        <w:rPr>
          <w:color w:val="auto"/>
        </w:rPr>
        <w:tab/>
        <w:t>20</w:t>
      </w:r>
      <w:r w:rsidRPr="00725234">
        <w:rPr>
          <w:color w:val="auto"/>
        </w:rPr>
        <w:br/>
        <w:t>payment of</w:t>
      </w:r>
      <w:r w:rsidRPr="00725234">
        <w:rPr>
          <w:color w:val="auto"/>
        </w:rPr>
        <w:tab/>
        <w:t>43</w:t>
      </w:r>
    </w:p>
    <w:p w14:paraId="2E7B222A" w14:textId="77777777" w:rsidR="00A30E9B" w:rsidRPr="00725234" w:rsidRDefault="00A30E9B">
      <w:pPr>
        <w:pStyle w:val="BIndex0"/>
        <w:rPr>
          <w:color w:val="auto"/>
        </w:rPr>
      </w:pPr>
      <w:r w:rsidRPr="00725234">
        <w:rPr>
          <w:color w:val="auto"/>
        </w:rPr>
        <w:t>Subcontractor’s Representative</w:t>
      </w:r>
      <w:r w:rsidRPr="00725234">
        <w:rPr>
          <w:color w:val="auto"/>
        </w:rPr>
        <w:tab/>
        <w:t>25</w:t>
      </w:r>
    </w:p>
    <w:p w14:paraId="44DA72BC" w14:textId="77777777" w:rsidR="00A30E9B" w:rsidRPr="00725234" w:rsidRDefault="00A30E9B">
      <w:pPr>
        <w:pStyle w:val="BIndex0"/>
        <w:rPr>
          <w:color w:val="auto"/>
        </w:rPr>
      </w:pPr>
      <w:r w:rsidRPr="00725234">
        <w:rPr>
          <w:color w:val="auto"/>
        </w:rPr>
        <w:t>Subcontractor’s responsibility (</w:t>
      </w:r>
      <w:r w:rsidRPr="00725234">
        <w:rPr>
          <w:rStyle w:val="EItalic"/>
          <w:color w:val="auto"/>
        </w:rPr>
        <w:t>see also</w:t>
      </w:r>
      <w:r w:rsidRPr="00725234">
        <w:rPr>
          <w:color w:val="auto"/>
        </w:rPr>
        <w:t xml:space="preserve"> Subcontractor and</w:t>
      </w:r>
      <w:r w:rsidRPr="00725234">
        <w:rPr>
          <w:color w:val="auto"/>
        </w:rPr>
        <w:br/>
        <w:t>Care of the Work)</w:t>
      </w:r>
      <w:r w:rsidRPr="00725234">
        <w:rPr>
          <w:color w:val="auto"/>
        </w:rPr>
        <w:tab/>
        <w:t>3.1</w:t>
      </w:r>
      <w:r w:rsidRPr="00725234">
        <w:rPr>
          <w:color w:val="auto"/>
        </w:rPr>
        <w:br/>
        <w:t>for design</w:t>
      </w:r>
      <w:r w:rsidRPr="00725234">
        <w:rPr>
          <w:color w:val="auto"/>
        </w:rPr>
        <w:tab/>
        <w:t>10.4, 16.3</w:t>
      </w:r>
      <w:r w:rsidRPr="00725234">
        <w:rPr>
          <w:color w:val="auto"/>
        </w:rPr>
        <w:br/>
        <w:t>for employees (</w:t>
      </w:r>
      <w:r w:rsidRPr="00725234">
        <w:rPr>
          <w:rStyle w:val="EItalic"/>
          <w:color w:val="auto"/>
        </w:rPr>
        <w:t>see</w:t>
      </w:r>
      <w:r w:rsidRPr="00725234">
        <w:rPr>
          <w:color w:val="auto"/>
        </w:rPr>
        <w:t xml:space="preserve"> Subcontractor’s employees)</w:t>
      </w:r>
      <w:r w:rsidRPr="00725234">
        <w:rPr>
          <w:color w:val="auto"/>
        </w:rPr>
        <w:br/>
        <w:t>for Nominated Subcontractors</w:t>
      </w:r>
      <w:r w:rsidRPr="00725234">
        <w:rPr>
          <w:color w:val="auto"/>
        </w:rPr>
        <w:tab/>
        <w:t>9.3, 10.3, 10.4, 10.5, 10.6</w:t>
      </w:r>
      <w:r w:rsidRPr="00725234">
        <w:rPr>
          <w:color w:val="auto"/>
        </w:rPr>
        <w:br/>
        <w:t>for payment of workers and subcontractors</w:t>
      </w:r>
      <w:r w:rsidRPr="00725234">
        <w:rPr>
          <w:color w:val="auto"/>
        </w:rPr>
        <w:tab/>
        <w:t>41</w:t>
      </w:r>
      <w:r w:rsidRPr="00725234">
        <w:rPr>
          <w:color w:val="auto"/>
        </w:rPr>
        <w:br/>
        <w:t>for Selected Subcontractors</w:t>
      </w:r>
      <w:r w:rsidRPr="00725234">
        <w:rPr>
          <w:color w:val="auto"/>
        </w:rPr>
        <w:tab/>
        <w:t>9.3, 10.2, 10.4</w:t>
      </w:r>
      <w:r w:rsidRPr="00725234">
        <w:rPr>
          <w:color w:val="auto"/>
        </w:rPr>
        <w:br/>
        <w:t>for secondary subcontractors</w:t>
      </w:r>
      <w:r w:rsidRPr="00725234">
        <w:rPr>
          <w:color w:val="auto"/>
        </w:rPr>
        <w:tab/>
        <w:t>9.3</w:t>
      </w:r>
    </w:p>
    <w:p w14:paraId="0B706919" w14:textId="77777777" w:rsidR="00A30E9B" w:rsidRPr="00725234" w:rsidRDefault="00A30E9B">
      <w:pPr>
        <w:pStyle w:val="BIndex0"/>
        <w:rPr>
          <w:color w:val="auto"/>
        </w:rPr>
      </w:pPr>
      <w:r w:rsidRPr="00725234">
        <w:rPr>
          <w:color w:val="auto"/>
        </w:rPr>
        <w:t>Substantial breach</w:t>
      </w:r>
      <w:r w:rsidRPr="00725234">
        <w:rPr>
          <w:color w:val="auto"/>
        </w:rPr>
        <w:tab/>
        <w:t>44.2, 44.7, Annexure Part A</w:t>
      </w:r>
    </w:p>
    <w:p w14:paraId="727C8C8A" w14:textId="77777777" w:rsidR="00A30E9B" w:rsidRPr="00725234" w:rsidRDefault="00A30E9B">
      <w:pPr>
        <w:pStyle w:val="BIndex0"/>
        <w:rPr>
          <w:color w:val="auto"/>
        </w:rPr>
      </w:pPr>
      <w:r w:rsidRPr="00725234">
        <w:rPr>
          <w:color w:val="auto"/>
        </w:rPr>
        <w:t>Substantial Completion</w:t>
      </w:r>
      <w:r w:rsidRPr="00725234">
        <w:rPr>
          <w:color w:val="auto"/>
        </w:rPr>
        <w:tab/>
        <w:t>2</w:t>
      </w:r>
      <w:r w:rsidRPr="00725234">
        <w:rPr>
          <w:color w:val="auto"/>
        </w:rPr>
        <w:br/>
        <w:t>Certificate of</w:t>
      </w:r>
      <w:r w:rsidRPr="00725234">
        <w:rPr>
          <w:color w:val="auto"/>
        </w:rPr>
        <w:tab/>
        <w:t>42.5</w:t>
      </w:r>
      <w:r w:rsidRPr="00725234">
        <w:rPr>
          <w:color w:val="auto"/>
        </w:rPr>
        <w:br/>
        <w:t>Date for</w:t>
      </w:r>
      <w:r w:rsidRPr="00725234">
        <w:rPr>
          <w:color w:val="auto"/>
        </w:rPr>
        <w:tab/>
        <w:t>2, 35.3, 35.5, 35.6</w:t>
      </w:r>
      <w:r w:rsidRPr="00725234">
        <w:rPr>
          <w:color w:val="auto"/>
        </w:rPr>
        <w:br/>
        <w:t>Date of </w:t>
      </w:r>
      <w:r w:rsidRPr="00725234">
        <w:rPr>
          <w:color w:val="auto"/>
        </w:rPr>
        <w:tab/>
        <w:t>2, 35.3, 42.5</w:t>
      </w:r>
      <w:r w:rsidRPr="00725234">
        <w:rPr>
          <w:color w:val="auto"/>
        </w:rPr>
        <w:br/>
        <w:t>defined</w:t>
      </w:r>
      <w:r w:rsidRPr="00725234">
        <w:rPr>
          <w:color w:val="auto"/>
        </w:rPr>
        <w:tab/>
        <w:t>2</w:t>
      </w:r>
      <w:r w:rsidRPr="00725234">
        <w:rPr>
          <w:color w:val="auto"/>
        </w:rPr>
        <w:br/>
        <w:t>extension of time for</w:t>
      </w:r>
      <w:r w:rsidRPr="00725234">
        <w:rPr>
          <w:color w:val="auto"/>
        </w:rPr>
        <w:tab/>
        <w:t>35.5</w:t>
      </w:r>
      <w:r w:rsidRPr="00725234">
        <w:rPr>
          <w:color w:val="auto"/>
        </w:rPr>
        <w:br/>
        <w:t>Separable Portions</w:t>
      </w:r>
      <w:r w:rsidRPr="00725234">
        <w:rPr>
          <w:color w:val="auto"/>
        </w:rPr>
        <w:tab/>
        <w:t>35.3</w:t>
      </w:r>
      <w:r w:rsidRPr="00725234">
        <w:rPr>
          <w:color w:val="auto"/>
        </w:rPr>
        <w:br/>
        <w:t>time for</w:t>
      </w:r>
      <w:r w:rsidRPr="00725234">
        <w:rPr>
          <w:color w:val="auto"/>
        </w:rPr>
        <w:tab/>
        <w:t>35.2</w:t>
      </w:r>
    </w:p>
    <w:p w14:paraId="2F288DA2" w14:textId="77777777" w:rsidR="00A30E9B" w:rsidRPr="00725234" w:rsidRDefault="00A30E9B">
      <w:pPr>
        <w:pStyle w:val="BIndex0"/>
        <w:rPr>
          <w:color w:val="auto"/>
        </w:rPr>
      </w:pPr>
      <w:r w:rsidRPr="00725234">
        <w:rPr>
          <w:color w:val="auto"/>
        </w:rPr>
        <w:t>Survey marks</w:t>
      </w:r>
      <w:r w:rsidRPr="00725234">
        <w:rPr>
          <w:color w:val="auto"/>
        </w:rPr>
        <w:br/>
        <w:t>care of</w:t>
      </w:r>
      <w:r w:rsidRPr="00725234">
        <w:rPr>
          <w:color w:val="auto"/>
        </w:rPr>
        <w:tab/>
        <w:t>28.2</w:t>
      </w:r>
      <w:r w:rsidRPr="00725234">
        <w:rPr>
          <w:color w:val="auto"/>
        </w:rPr>
        <w:br/>
        <w:t>definition of</w:t>
      </w:r>
      <w:r w:rsidRPr="00725234">
        <w:rPr>
          <w:color w:val="auto"/>
        </w:rPr>
        <w:tab/>
        <w:t>28.4</w:t>
      </w:r>
      <w:r w:rsidRPr="00725234">
        <w:rPr>
          <w:color w:val="auto"/>
        </w:rPr>
        <w:br/>
        <w:t>supply of</w:t>
      </w:r>
      <w:r w:rsidRPr="00725234">
        <w:rPr>
          <w:color w:val="auto"/>
        </w:rPr>
        <w:tab/>
        <w:t>28.1</w:t>
      </w:r>
    </w:p>
    <w:p w14:paraId="41CE514D" w14:textId="77777777" w:rsidR="00A30E9B" w:rsidRPr="00725234" w:rsidRDefault="00A30E9B">
      <w:pPr>
        <w:pStyle w:val="BIndex0"/>
        <w:rPr>
          <w:color w:val="auto"/>
        </w:rPr>
      </w:pPr>
      <w:r w:rsidRPr="00725234">
        <w:rPr>
          <w:color w:val="auto"/>
        </w:rPr>
        <w:t>Suspension of payment by Main Contractor</w:t>
      </w:r>
      <w:r w:rsidRPr="00725234">
        <w:rPr>
          <w:color w:val="auto"/>
        </w:rPr>
        <w:tab/>
        <w:t>4.2, 21.2, 43, 44.4</w:t>
      </w:r>
    </w:p>
    <w:p w14:paraId="2311BB76" w14:textId="77777777" w:rsidR="00A30E9B" w:rsidRPr="00725234" w:rsidRDefault="00A30E9B">
      <w:pPr>
        <w:pStyle w:val="BIndex0"/>
        <w:rPr>
          <w:color w:val="auto"/>
        </w:rPr>
      </w:pPr>
      <w:r w:rsidRPr="00725234">
        <w:rPr>
          <w:color w:val="auto"/>
        </w:rPr>
        <w:t>Suspension of the Works</w:t>
      </w:r>
      <w:r w:rsidRPr="00725234">
        <w:rPr>
          <w:color w:val="auto"/>
        </w:rPr>
        <w:tab/>
        <w:t>34</w:t>
      </w:r>
      <w:r w:rsidRPr="00725234">
        <w:rPr>
          <w:color w:val="auto"/>
        </w:rPr>
        <w:br/>
        <w:t>by the Main Contractor</w:t>
      </w:r>
      <w:r w:rsidRPr="00725234">
        <w:rPr>
          <w:color w:val="auto"/>
        </w:rPr>
        <w:tab/>
        <w:t>34.1</w:t>
      </w:r>
      <w:r w:rsidRPr="00725234">
        <w:rPr>
          <w:color w:val="auto"/>
        </w:rPr>
        <w:br/>
        <w:t>by the Subcontractor</w:t>
      </w:r>
      <w:r w:rsidRPr="00725234">
        <w:rPr>
          <w:color w:val="auto"/>
        </w:rPr>
        <w:tab/>
        <w:t>33.1, 34.2, 44.9</w:t>
      </w:r>
      <w:r w:rsidRPr="00725234">
        <w:rPr>
          <w:color w:val="auto"/>
        </w:rPr>
        <w:br/>
        <w:t>cost of</w:t>
      </w:r>
      <w:r w:rsidRPr="00725234">
        <w:rPr>
          <w:color w:val="auto"/>
        </w:rPr>
        <w:tab/>
        <w:t>40.2, 44.9</w:t>
      </w:r>
      <w:r w:rsidRPr="00725234">
        <w:rPr>
          <w:color w:val="auto"/>
        </w:rPr>
        <w:br/>
        <w:t>effect of</w:t>
      </w:r>
      <w:r w:rsidRPr="00725234">
        <w:rPr>
          <w:color w:val="auto"/>
        </w:rPr>
        <w:tab/>
        <w:t>34.5, 35.5</w:t>
      </w:r>
    </w:p>
    <w:p w14:paraId="7A515217" w14:textId="77777777" w:rsidR="00A30E9B" w:rsidRPr="00725234" w:rsidRDefault="00A30E9B">
      <w:pPr>
        <w:pStyle w:val="BIndex0"/>
        <w:rPr>
          <w:color w:val="auto"/>
        </w:rPr>
      </w:pPr>
      <w:r w:rsidRPr="00725234">
        <w:rPr>
          <w:color w:val="auto"/>
        </w:rPr>
        <w:t>Taking over of work by Main</w:t>
      </w:r>
      <w:r w:rsidRPr="00725234">
        <w:rPr>
          <w:color w:val="auto"/>
        </w:rPr>
        <w:br/>
        <w:t>        Contractor</w:t>
      </w:r>
      <w:r w:rsidRPr="00725234">
        <w:rPr>
          <w:color w:val="auto"/>
        </w:rPr>
        <w:tab/>
        <w:t>.35.2, 35.4, 37, 38, 39, 44</w:t>
      </w:r>
    </w:p>
    <w:p w14:paraId="1CC72D5A" w14:textId="77777777" w:rsidR="00A30E9B" w:rsidRPr="00725234" w:rsidRDefault="00A30E9B">
      <w:pPr>
        <w:pStyle w:val="BIndex0"/>
        <w:rPr>
          <w:color w:val="auto"/>
        </w:rPr>
      </w:pPr>
      <w:r w:rsidRPr="00725234">
        <w:rPr>
          <w:color w:val="auto"/>
        </w:rPr>
        <w:t>Temporary Works</w:t>
      </w:r>
      <w:r w:rsidRPr="00725234">
        <w:rPr>
          <w:color w:val="auto"/>
        </w:rPr>
        <w:br/>
        <w:t>definition</w:t>
      </w:r>
      <w:r w:rsidRPr="00725234">
        <w:rPr>
          <w:color w:val="auto"/>
        </w:rPr>
        <w:tab/>
        <w:t>2</w:t>
      </w:r>
      <w:r w:rsidRPr="00725234">
        <w:rPr>
          <w:color w:val="auto"/>
        </w:rPr>
        <w:br/>
        <w:t>care of</w:t>
      </w:r>
      <w:r w:rsidRPr="00725234">
        <w:rPr>
          <w:color w:val="auto"/>
        </w:rPr>
        <w:tab/>
        <w:t>15, 16.1</w:t>
      </w:r>
      <w:r w:rsidRPr="00725234">
        <w:rPr>
          <w:color w:val="auto"/>
        </w:rPr>
        <w:br/>
        <w:t>insurance of</w:t>
      </w:r>
      <w:r w:rsidRPr="00725234">
        <w:rPr>
          <w:color w:val="auto"/>
        </w:rPr>
        <w:tab/>
        <w:t>18</w:t>
      </w:r>
      <w:r w:rsidRPr="00725234">
        <w:rPr>
          <w:color w:val="auto"/>
        </w:rPr>
        <w:br/>
        <w:t>removal of</w:t>
      </w:r>
      <w:r w:rsidRPr="00725234">
        <w:rPr>
          <w:color w:val="auto"/>
        </w:rPr>
        <w:tab/>
        <w:t>38</w:t>
      </w:r>
    </w:p>
    <w:p w14:paraId="202385E0" w14:textId="77777777" w:rsidR="00A30E9B" w:rsidRPr="00725234" w:rsidRDefault="00A30E9B">
      <w:pPr>
        <w:pStyle w:val="BIndex0"/>
        <w:rPr>
          <w:color w:val="auto"/>
        </w:rPr>
      </w:pPr>
      <w:r w:rsidRPr="00725234">
        <w:rPr>
          <w:color w:val="auto"/>
        </w:rPr>
        <w:t>Tender (</w:t>
      </w:r>
      <w:r w:rsidRPr="00725234">
        <w:rPr>
          <w:rStyle w:val="EItalic"/>
          <w:color w:val="auto"/>
        </w:rPr>
        <w:t>see</w:t>
      </w:r>
      <w:r w:rsidRPr="00725234">
        <w:rPr>
          <w:color w:val="auto"/>
        </w:rPr>
        <w:t xml:space="preserve"> Acceptance of Tender)</w:t>
      </w:r>
      <w:r w:rsidRPr="00725234">
        <w:rPr>
          <w:color w:val="auto"/>
        </w:rPr>
        <w:br/>
        <w:t>date of acceptance, defined</w:t>
      </w:r>
      <w:r w:rsidRPr="00725234">
        <w:rPr>
          <w:color w:val="auto"/>
        </w:rPr>
        <w:tab/>
        <w:t>2</w:t>
      </w:r>
      <w:r w:rsidRPr="00725234">
        <w:rPr>
          <w:color w:val="auto"/>
        </w:rPr>
        <w:br/>
        <w:t>time of</w:t>
      </w:r>
      <w:r w:rsidRPr="00725234">
        <w:rPr>
          <w:color w:val="auto"/>
        </w:rPr>
        <w:tab/>
        <w:t>8.1, 12.3</w:t>
      </w:r>
    </w:p>
    <w:p w14:paraId="0DD3B45A" w14:textId="77777777" w:rsidR="00A30E9B" w:rsidRPr="00725234" w:rsidRDefault="00A30E9B">
      <w:pPr>
        <w:pStyle w:val="BIndex0"/>
        <w:rPr>
          <w:color w:val="auto"/>
        </w:rPr>
      </w:pPr>
      <w:r w:rsidRPr="00725234">
        <w:rPr>
          <w:color w:val="auto"/>
        </w:rPr>
        <w:t>Termination of the Contract</w:t>
      </w:r>
      <w:r w:rsidRPr="00725234">
        <w:rPr>
          <w:color w:val="auto"/>
        </w:rPr>
        <w:br/>
        <w:t>by Frustration</w:t>
      </w:r>
      <w:r w:rsidRPr="00725234">
        <w:rPr>
          <w:color w:val="auto"/>
        </w:rPr>
        <w:tab/>
        <w:t>45</w:t>
      </w:r>
      <w:r w:rsidRPr="00725234">
        <w:rPr>
          <w:color w:val="auto"/>
        </w:rPr>
        <w:br/>
        <w:t>by the Main Contractor</w:t>
      </w:r>
      <w:r w:rsidRPr="00725234">
        <w:rPr>
          <w:color w:val="auto"/>
        </w:rPr>
        <w:tab/>
        <w:t>44.3, 44.4</w:t>
      </w:r>
      <w:r w:rsidRPr="00725234">
        <w:rPr>
          <w:color w:val="auto"/>
        </w:rPr>
        <w:br/>
        <w:t>by the Subcontractor</w:t>
      </w:r>
      <w:r w:rsidRPr="00725234">
        <w:rPr>
          <w:color w:val="auto"/>
        </w:rPr>
        <w:tab/>
        <w:t>44.7, 44.8, 44.9</w:t>
      </w:r>
      <w:r w:rsidRPr="00725234">
        <w:rPr>
          <w:color w:val="auto"/>
        </w:rPr>
        <w:br/>
        <w:t>Insolvency</w:t>
      </w:r>
      <w:r w:rsidRPr="00725234">
        <w:rPr>
          <w:color w:val="auto"/>
        </w:rPr>
        <w:tab/>
        <w:t>44.11</w:t>
      </w:r>
      <w:r w:rsidRPr="00725234">
        <w:rPr>
          <w:color w:val="auto"/>
        </w:rPr>
        <w:br/>
        <w:t>rights of parties</w:t>
      </w:r>
      <w:r w:rsidRPr="00725234">
        <w:rPr>
          <w:color w:val="auto"/>
        </w:rPr>
        <w:tab/>
        <w:t>44.10</w:t>
      </w:r>
      <w:r w:rsidRPr="00725234">
        <w:rPr>
          <w:color w:val="auto"/>
        </w:rPr>
        <w:br/>
        <w:t>with nominated subcontractor</w:t>
      </w:r>
      <w:r w:rsidRPr="00725234">
        <w:rPr>
          <w:color w:val="auto"/>
        </w:rPr>
        <w:tab/>
        <w:t>10.6</w:t>
      </w:r>
    </w:p>
    <w:p w14:paraId="0DBA893C" w14:textId="77777777" w:rsidR="00A30E9B" w:rsidRPr="00725234" w:rsidRDefault="00A30E9B">
      <w:pPr>
        <w:pStyle w:val="BIndex0"/>
        <w:rPr>
          <w:color w:val="auto"/>
        </w:rPr>
      </w:pPr>
      <w:r w:rsidRPr="00725234">
        <w:rPr>
          <w:color w:val="auto"/>
        </w:rPr>
        <w:t>Testing</w:t>
      </w:r>
      <w:r w:rsidRPr="00725234">
        <w:rPr>
          <w:color w:val="auto"/>
        </w:rPr>
        <w:tab/>
        <w:t>31</w:t>
      </w:r>
      <w:r w:rsidRPr="00725234">
        <w:rPr>
          <w:color w:val="auto"/>
        </w:rPr>
        <w:br/>
        <w:t>costs of</w:t>
      </w:r>
      <w:r w:rsidRPr="00725234">
        <w:rPr>
          <w:color w:val="auto"/>
        </w:rPr>
        <w:tab/>
        <w:t>31.7</w:t>
      </w:r>
      <w:r w:rsidRPr="00725234">
        <w:rPr>
          <w:color w:val="auto"/>
        </w:rPr>
        <w:br/>
        <w:t>Main Contractor’s Representative</w:t>
      </w:r>
      <w:r w:rsidRPr="00725234">
        <w:rPr>
          <w:color w:val="auto"/>
        </w:rPr>
        <w:br/>
        <w:t>        may order</w:t>
      </w:r>
      <w:r w:rsidRPr="00725234">
        <w:rPr>
          <w:color w:val="auto"/>
        </w:rPr>
        <w:tab/>
        <w:t>31.1</w:t>
      </w:r>
      <w:r w:rsidRPr="00725234">
        <w:rPr>
          <w:color w:val="auto"/>
        </w:rPr>
        <w:br/>
        <w:t>        notice of</w:t>
      </w:r>
      <w:r w:rsidRPr="00725234">
        <w:rPr>
          <w:color w:val="auto"/>
        </w:rPr>
        <w:tab/>
        <w:t>31.4</w:t>
      </w:r>
      <w:r w:rsidRPr="00725234">
        <w:rPr>
          <w:color w:val="auto"/>
        </w:rPr>
        <w:br/>
        <w:t>        notice of delayed</w:t>
      </w:r>
      <w:r w:rsidRPr="00725234">
        <w:rPr>
          <w:color w:val="auto"/>
        </w:rPr>
        <w:tab/>
        <w:t>31.5</w:t>
      </w:r>
      <w:r w:rsidRPr="00725234">
        <w:rPr>
          <w:color w:val="auto"/>
        </w:rPr>
        <w:br/>
        <w:t>        results of</w:t>
      </w:r>
      <w:r w:rsidRPr="00725234">
        <w:rPr>
          <w:color w:val="auto"/>
        </w:rPr>
        <w:tab/>
        <w:t>31.6</w:t>
      </w:r>
      <w:r w:rsidRPr="00725234">
        <w:rPr>
          <w:color w:val="auto"/>
        </w:rPr>
        <w:br/>
        <w:t>        who conducts</w:t>
      </w:r>
      <w:r w:rsidRPr="00725234">
        <w:rPr>
          <w:color w:val="auto"/>
        </w:rPr>
        <w:tab/>
        <w:t>31.3</w:t>
      </w:r>
    </w:p>
    <w:p w14:paraId="482F808A" w14:textId="77777777" w:rsidR="00A30E9B" w:rsidRPr="00725234" w:rsidRDefault="00A30E9B">
      <w:pPr>
        <w:pStyle w:val="BIndex0"/>
        <w:rPr>
          <w:color w:val="auto"/>
        </w:rPr>
      </w:pPr>
      <w:r w:rsidRPr="00725234">
        <w:rPr>
          <w:color w:val="auto"/>
        </w:rPr>
        <w:t>Third Party Insurance (</w:t>
      </w:r>
      <w:r w:rsidRPr="00725234">
        <w:rPr>
          <w:rStyle w:val="EItalic"/>
          <w:color w:val="auto"/>
        </w:rPr>
        <w:t>see</w:t>
      </w:r>
      <w:r w:rsidRPr="00725234">
        <w:rPr>
          <w:color w:val="auto"/>
        </w:rPr>
        <w:t xml:space="preserve"> Public Liability Insurance)</w:t>
      </w:r>
      <w:r w:rsidRPr="00725234">
        <w:rPr>
          <w:color w:val="auto"/>
        </w:rPr>
        <w:tab/>
        <w:t>19</w:t>
      </w:r>
    </w:p>
    <w:p w14:paraId="6162FB62" w14:textId="77777777" w:rsidR="00A30E9B" w:rsidRPr="00725234" w:rsidRDefault="00A30E9B">
      <w:pPr>
        <w:pStyle w:val="BIndex0"/>
        <w:rPr>
          <w:color w:val="auto"/>
        </w:rPr>
      </w:pPr>
      <w:r w:rsidRPr="00725234">
        <w:rPr>
          <w:color w:val="auto"/>
        </w:rPr>
        <w:t>Time (</w:t>
      </w:r>
      <w:r w:rsidRPr="00725234">
        <w:rPr>
          <w:rStyle w:val="EItalic"/>
          <w:color w:val="auto"/>
        </w:rPr>
        <w:t>see also</w:t>
      </w:r>
      <w:r w:rsidRPr="00725234">
        <w:rPr>
          <w:color w:val="auto"/>
        </w:rPr>
        <w:t xml:space="preserve"> Extension of Time)</w:t>
      </w:r>
      <w:r w:rsidRPr="00725234">
        <w:rPr>
          <w:color w:val="auto"/>
        </w:rPr>
        <w:br/>
        <w:t>acceleration of work</w:t>
      </w:r>
      <w:r w:rsidRPr="00725234">
        <w:rPr>
          <w:color w:val="auto"/>
        </w:rPr>
        <w:tab/>
        <w:t>35.5</w:t>
      </w:r>
      <w:r w:rsidRPr="00725234">
        <w:rPr>
          <w:color w:val="auto"/>
        </w:rPr>
        <w:br/>
        <w:t>at large</w:t>
      </w:r>
      <w:r w:rsidRPr="00725234">
        <w:rPr>
          <w:color w:val="auto"/>
        </w:rPr>
        <w:tab/>
        <w:t>35.5</w:t>
      </w:r>
      <w:r w:rsidRPr="00725234">
        <w:rPr>
          <w:color w:val="auto"/>
        </w:rPr>
        <w:br/>
        <w:t>barring of</w:t>
      </w:r>
      <w:r w:rsidRPr="00725234">
        <w:rPr>
          <w:color w:val="auto"/>
        </w:rPr>
        <w:tab/>
        <w:t>12.4, 42.7, 46.1</w:t>
      </w:r>
      <w:r w:rsidRPr="00725234">
        <w:rPr>
          <w:color w:val="auto"/>
        </w:rPr>
        <w:br/>
        <w:t>construction program</w:t>
      </w:r>
      <w:r w:rsidRPr="00725234">
        <w:rPr>
          <w:color w:val="auto"/>
        </w:rPr>
        <w:tab/>
        <w:t>33.2</w:t>
      </w:r>
      <w:r w:rsidRPr="00725234">
        <w:rPr>
          <w:color w:val="auto"/>
        </w:rPr>
        <w:br/>
        <w:t>Defects Liability Period</w:t>
      </w:r>
      <w:r w:rsidRPr="00725234">
        <w:rPr>
          <w:color w:val="auto"/>
        </w:rPr>
        <w:tab/>
        <w:t> 37, Annexure Part A</w:t>
      </w:r>
      <w:r w:rsidRPr="00725234">
        <w:rPr>
          <w:color w:val="auto"/>
        </w:rPr>
        <w:br/>
        <w:t>delay costs</w:t>
      </w:r>
      <w:r w:rsidRPr="00725234">
        <w:rPr>
          <w:color w:val="auto"/>
        </w:rPr>
        <w:tab/>
        <w:t>36</w:t>
      </w:r>
      <w:r w:rsidRPr="00725234">
        <w:rPr>
          <w:color w:val="auto"/>
        </w:rPr>
        <w:br/>
        <w:t>for approval of Subcontractor’s drawings</w:t>
      </w:r>
      <w:r w:rsidRPr="00725234">
        <w:rPr>
          <w:color w:val="auto"/>
        </w:rPr>
        <w:tab/>
        <w:t>8.4</w:t>
      </w:r>
      <w:r w:rsidRPr="00725234">
        <w:rPr>
          <w:color w:val="auto"/>
        </w:rPr>
        <w:br/>
        <w:t>for arbitration</w:t>
      </w:r>
      <w:r w:rsidRPr="00725234">
        <w:rPr>
          <w:color w:val="auto"/>
        </w:rPr>
        <w:tab/>
        <w:t>47.2</w:t>
      </w:r>
      <w:r w:rsidRPr="00725234">
        <w:rPr>
          <w:color w:val="auto"/>
        </w:rPr>
        <w:br/>
        <w:t>for claiming extensions of time</w:t>
      </w:r>
      <w:r w:rsidRPr="00725234">
        <w:rPr>
          <w:color w:val="auto"/>
        </w:rPr>
        <w:tab/>
        <w:t>35.5</w:t>
      </w:r>
      <w:r w:rsidRPr="00725234">
        <w:rPr>
          <w:color w:val="auto"/>
        </w:rPr>
        <w:br/>
        <w:t>for cleaning up</w:t>
      </w:r>
      <w:r w:rsidRPr="00725234">
        <w:rPr>
          <w:color w:val="auto"/>
        </w:rPr>
        <w:tab/>
        <w:t>38</w:t>
      </w:r>
      <w:r w:rsidRPr="00725234">
        <w:rPr>
          <w:color w:val="auto"/>
        </w:rPr>
        <w:br/>
        <w:t>for commencement of work</w:t>
      </w:r>
      <w:r w:rsidRPr="00725234">
        <w:rPr>
          <w:color w:val="auto"/>
        </w:rPr>
        <w:tab/>
        <w:t>35.1</w:t>
      </w:r>
      <w:r w:rsidRPr="00725234">
        <w:rPr>
          <w:color w:val="auto"/>
        </w:rPr>
        <w:br/>
        <w:t>for effecting insurance</w:t>
      </w:r>
      <w:r w:rsidRPr="00725234">
        <w:rPr>
          <w:color w:val="auto"/>
        </w:rPr>
        <w:tab/>
        <w:t>18, 19, 20, 21, 27.1</w:t>
      </w:r>
      <w:r w:rsidRPr="00725234">
        <w:rPr>
          <w:color w:val="auto"/>
        </w:rPr>
        <w:br/>
        <w:t>for final payment</w:t>
      </w:r>
      <w:r w:rsidRPr="00725234">
        <w:rPr>
          <w:color w:val="auto"/>
        </w:rPr>
        <w:tab/>
        <w:t>42.8</w:t>
      </w:r>
      <w:r w:rsidRPr="00725234">
        <w:rPr>
          <w:color w:val="auto"/>
        </w:rPr>
        <w:br/>
        <w:t>for Formal Instrument of Agreement</w:t>
      </w:r>
      <w:r w:rsidRPr="00725234">
        <w:rPr>
          <w:color w:val="auto"/>
        </w:rPr>
        <w:tab/>
        <w:t>6.2</w:t>
      </w:r>
      <w:r w:rsidRPr="00725234">
        <w:rPr>
          <w:color w:val="auto"/>
        </w:rPr>
        <w:br/>
        <w:t>for granting an extension of time</w:t>
      </w:r>
      <w:r w:rsidRPr="00725234">
        <w:rPr>
          <w:color w:val="auto"/>
        </w:rPr>
        <w:tab/>
        <w:t>35.5</w:t>
      </w:r>
      <w:r w:rsidRPr="00725234">
        <w:rPr>
          <w:color w:val="auto"/>
        </w:rPr>
        <w:br/>
        <w:t>for handing over the Works</w:t>
      </w:r>
      <w:r w:rsidRPr="00725234">
        <w:rPr>
          <w:color w:val="auto"/>
        </w:rPr>
        <w:tab/>
        <w:t>35.1</w:t>
      </w:r>
      <w:r w:rsidRPr="00725234">
        <w:rPr>
          <w:color w:val="auto"/>
        </w:rPr>
        <w:br/>
        <w:t>for lodging Bill of Quantities</w:t>
      </w:r>
      <w:r w:rsidRPr="00725234">
        <w:rPr>
          <w:color w:val="auto"/>
        </w:rPr>
        <w:tab/>
        <w:t>4.2, Annexure Part A</w:t>
      </w:r>
      <w:r w:rsidRPr="00725234">
        <w:rPr>
          <w:color w:val="auto"/>
        </w:rPr>
        <w:br/>
        <w:t>for lodging security</w:t>
      </w:r>
      <w:r w:rsidRPr="00725234">
        <w:rPr>
          <w:color w:val="auto"/>
        </w:rPr>
        <w:tab/>
        <w:t>5.4</w:t>
      </w:r>
      <w:r w:rsidRPr="00725234">
        <w:rPr>
          <w:color w:val="auto"/>
        </w:rPr>
        <w:br/>
        <w:t>for Main Contractor’s Representative to act</w:t>
      </w:r>
      <w:r w:rsidRPr="00725234">
        <w:rPr>
          <w:color w:val="auto"/>
        </w:rPr>
        <w:tab/>
        <w:t>23</w:t>
      </w:r>
      <w:r w:rsidRPr="00725234">
        <w:rPr>
          <w:color w:val="auto"/>
        </w:rPr>
        <w:br/>
        <w:t>for Main Contractor’s Representative to confirm</w:t>
      </w:r>
      <w:r w:rsidRPr="00725234">
        <w:rPr>
          <w:color w:val="auto"/>
        </w:rPr>
        <w:br/>
        <w:t>        oral direction</w:t>
      </w:r>
      <w:r w:rsidRPr="00725234">
        <w:rPr>
          <w:color w:val="auto"/>
        </w:rPr>
        <w:tab/>
        <w:t>23</w:t>
      </w:r>
      <w:r w:rsidRPr="00725234">
        <w:rPr>
          <w:color w:val="auto"/>
        </w:rPr>
        <w:br/>
        <w:t>for making claims</w:t>
      </w:r>
      <w:r w:rsidRPr="00725234">
        <w:rPr>
          <w:color w:val="auto"/>
        </w:rPr>
        <w:tab/>
        <w:t>46.1, 42.7</w:t>
      </w:r>
      <w:r w:rsidRPr="00725234">
        <w:rPr>
          <w:color w:val="auto"/>
        </w:rPr>
        <w:br/>
        <w:t>for nomination of Nominated Subcontractor</w:t>
      </w:r>
      <w:r w:rsidRPr="00725234">
        <w:rPr>
          <w:color w:val="auto"/>
        </w:rPr>
        <w:tab/>
        <w:t>10.3</w:t>
      </w:r>
      <w:r w:rsidRPr="00725234">
        <w:rPr>
          <w:color w:val="auto"/>
        </w:rPr>
        <w:br/>
        <w:t>for notice of latent condition</w:t>
      </w:r>
      <w:r w:rsidRPr="00725234">
        <w:rPr>
          <w:color w:val="auto"/>
        </w:rPr>
        <w:tab/>
        <w:t>12.2, 12.4</w:t>
      </w:r>
      <w:r w:rsidRPr="00725234">
        <w:rPr>
          <w:color w:val="auto"/>
        </w:rPr>
        <w:br/>
        <w:t>for notice of tests</w:t>
      </w:r>
      <w:r w:rsidRPr="00725234">
        <w:rPr>
          <w:color w:val="auto"/>
        </w:rPr>
        <w:tab/>
        <w:t>31.4, 31.5</w:t>
      </w:r>
      <w:r w:rsidRPr="00725234">
        <w:rPr>
          <w:color w:val="auto"/>
        </w:rPr>
        <w:br/>
        <w:t>for notice to show cause</w:t>
      </w:r>
      <w:r w:rsidRPr="00725234">
        <w:rPr>
          <w:color w:val="auto"/>
        </w:rPr>
        <w:tab/>
        <w:t>44.3, 44.8</w:t>
      </w:r>
      <w:r w:rsidRPr="00725234">
        <w:rPr>
          <w:color w:val="auto"/>
        </w:rPr>
        <w:br/>
        <w:t>for access to Site</w:t>
      </w:r>
      <w:r w:rsidRPr="00725234">
        <w:rPr>
          <w:color w:val="auto"/>
        </w:rPr>
        <w:tab/>
        <w:t>27.1, Annexure Part A</w:t>
      </w:r>
      <w:r w:rsidRPr="00725234">
        <w:rPr>
          <w:color w:val="auto"/>
        </w:rPr>
        <w:br/>
        <w:t>for progress payment claims</w:t>
      </w:r>
      <w:r w:rsidRPr="00725234">
        <w:rPr>
          <w:color w:val="auto"/>
        </w:rPr>
        <w:tab/>
        <w:t>42.1</w:t>
      </w:r>
      <w:r w:rsidRPr="00725234">
        <w:rPr>
          <w:color w:val="auto"/>
        </w:rPr>
        <w:br/>
        <w:t>for release of security or retention</w:t>
      </w:r>
      <w:r w:rsidRPr="00725234">
        <w:rPr>
          <w:color w:val="auto"/>
        </w:rPr>
        <w:tab/>
        <w:t>5.7, 5.8, 42.3, 42.8</w:t>
      </w:r>
      <w:r w:rsidRPr="00725234">
        <w:rPr>
          <w:color w:val="auto"/>
        </w:rPr>
        <w:br/>
        <w:t>for service of notices</w:t>
      </w:r>
      <w:r w:rsidRPr="00725234">
        <w:rPr>
          <w:color w:val="auto"/>
        </w:rPr>
        <w:tab/>
        <w:t>7</w:t>
      </w:r>
      <w:r w:rsidRPr="00725234">
        <w:rPr>
          <w:color w:val="auto"/>
        </w:rPr>
        <w:br/>
        <w:t>for Substantial Completion</w:t>
      </w:r>
      <w:r w:rsidRPr="00725234">
        <w:rPr>
          <w:color w:val="auto"/>
        </w:rPr>
        <w:tab/>
        <w:t>35.2, 35.5</w:t>
      </w:r>
      <w:r w:rsidRPr="00725234">
        <w:rPr>
          <w:color w:val="auto"/>
        </w:rPr>
        <w:br/>
        <w:t>for supply of construction program</w:t>
      </w:r>
      <w:r w:rsidRPr="00725234">
        <w:rPr>
          <w:color w:val="auto"/>
        </w:rPr>
        <w:tab/>
        <w:t>33.2</w:t>
      </w:r>
      <w:r w:rsidRPr="00725234">
        <w:rPr>
          <w:color w:val="auto"/>
        </w:rPr>
        <w:br/>
        <w:t>for testing</w:t>
      </w:r>
      <w:r w:rsidRPr="00725234">
        <w:rPr>
          <w:color w:val="auto"/>
        </w:rPr>
        <w:tab/>
        <w:t>31.1</w:t>
      </w:r>
      <w:r w:rsidRPr="00725234">
        <w:rPr>
          <w:color w:val="auto"/>
        </w:rPr>
        <w:br/>
        <w:t>Subcontractor’s float</w:t>
      </w:r>
      <w:r w:rsidRPr="00725234">
        <w:rPr>
          <w:color w:val="auto"/>
        </w:rPr>
        <w:tab/>
        <w:t>35.5</w:t>
      </w:r>
      <w:r w:rsidRPr="00725234">
        <w:rPr>
          <w:color w:val="auto"/>
        </w:rPr>
        <w:br/>
        <w:t>Suspension of Work</w:t>
      </w:r>
      <w:r w:rsidRPr="00725234">
        <w:rPr>
          <w:color w:val="auto"/>
        </w:rPr>
        <w:tab/>
        <w:t>34.1</w:t>
      </w:r>
      <w:r w:rsidRPr="00725234">
        <w:rPr>
          <w:color w:val="auto"/>
        </w:rPr>
        <w:br/>
        <w:t>variations after Substantial Completion</w:t>
      </w:r>
      <w:r w:rsidRPr="00725234">
        <w:rPr>
          <w:color w:val="auto"/>
        </w:rPr>
        <w:tab/>
        <w:t>40.1</w:t>
      </w:r>
    </w:p>
    <w:p w14:paraId="2D52C2DB" w14:textId="77777777" w:rsidR="00A30E9B" w:rsidRPr="00725234" w:rsidRDefault="00A30E9B">
      <w:pPr>
        <w:pStyle w:val="BIndex0"/>
        <w:rPr>
          <w:color w:val="auto"/>
        </w:rPr>
      </w:pPr>
      <w:r w:rsidRPr="00725234">
        <w:rPr>
          <w:color w:val="auto"/>
        </w:rPr>
        <w:br w:type="column"/>
        <w:t>Trademark</w:t>
      </w:r>
      <w:r w:rsidRPr="00725234">
        <w:rPr>
          <w:color w:val="auto"/>
        </w:rPr>
        <w:tab/>
        <w:t>13</w:t>
      </w:r>
    </w:p>
    <w:p w14:paraId="5B0A26BF" w14:textId="77777777" w:rsidR="00A30E9B" w:rsidRPr="00725234" w:rsidRDefault="00A30E9B">
      <w:pPr>
        <w:pStyle w:val="BIndex0"/>
        <w:rPr>
          <w:color w:val="auto"/>
        </w:rPr>
      </w:pPr>
      <w:r w:rsidRPr="00725234">
        <w:rPr>
          <w:color w:val="auto"/>
        </w:rPr>
        <w:t>Unconditional Undertaking</w:t>
      </w:r>
      <w:r w:rsidRPr="00725234">
        <w:rPr>
          <w:color w:val="auto"/>
        </w:rPr>
        <w:tab/>
        <w:t>5.3, p59</w:t>
      </w:r>
    </w:p>
    <w:p w14:paraId="2F7D4966" w14:textId="77777777" w:rsidR="00A30E9B" w:rsidRPr="00725234" w:rsidRDefault="00A30E9B">
      <w:pPr>
        <w:pStyle w:val="BIndex0"/>
        <w:rPr>
          <w:color w:val="auto"/>
        </w:rPr>
      </w:pPr>
      <w:r w:rsidRPr="00725234">
        <w:rPr>
          <w:color w:val="auto"/>
        </w:rPr>
        <w:t>Units of measurement</w:t>
      </w:r>
      <w:r w:rsidRPr="00725234">
        <w:rPr>
          <w:color w:val="auto"/>
        </w:rPr>
        <w:tab/>
        <w:t>1</w:t>
      </w:r>
    </w:p>
    <w:p w14:paraId="7475A9FD" w14:textId="77777777" w:rsidR="00A30E9B" w:rsidRPr="00725234" w:rsidRDefault="00A30E9B">
      <w:pPr>
        <w:pStyle w:val="BIndex0"/>
        <w:rPr>
          <w:color w:val="auto"/>
        </w:rPr>
      </w:pPr>
      <w:r w:rsidRPr="00725234">
        <w:rPr>
          <w:color w:val="auto"/>
        </w:rPr>
        <w:t>Urgent protection</w:t>
      </w:r>
      <w:r w:rsidRPr="00725234">
        <w:rPr>
          <w:color w:val="auto"/>
        </w:rPr>
        <w:tab/>
        <w:t>39</w:t>
      </w:r>
    </w:p>
    <w:p w14:paraId="61074A3E" w14:textId="77777777" w:rsidR="00A30E9B" w:rsidRPr="00725234" w:rsidRDefault="00A30E9B">
      <w:pPr>
        <w:pStyle w:val="BIndex0"/>
        <w:rPr>
          <w:color w:val="auto"/>
        </w:rPr>
      </w:pPr>
      <w:r w:rsidRPr="00725234">
        <w:rPr>
          <w:color w:val="auto"/>
        </w:rPr>
        <w:t>Use of partly completed works</w:t>
      </w:r>
      <w:r w:rsidRPr="00725234">
        <w:rPr>
          <w:color w:val="auto"/>
        </w:rPr>
        <w:tab/>
        <w:t>35.4</w:t>
      </w:r>
    </w:p>
    <w:p w14:paraId="6FB805C3" w14:textId="77777777" w:rsidR="00A30E9B" w:rsidRPr="00725234" w:rsidRDefault="00A30E9B">
      <w:pPr>
        <w:pStyle w:val="BIndex0"/>
        <w:rPr>
          <w:color w:val="auto"/>
        </w:rPr>
      </w:pPr>
      <w:r w:rsidRPr="00725234">
        <w:rPr>
          <w:color w:val="auto"/>
        </w:rPr>
        <w:t>Valuation</w:t>
      </w:r>
      <w:r w:rsidRPr="00725234">
        <w:rPr>
          <w:color w:val="auto"/>
        </w:rPr>
        <w:br/>
        <w:t>of Daywork</w:t>
      </w:r>
      <w:r w:rsidRPr="00725234">
        <w:rPr>
          <w:color w:val="auto"/>
        </w:rPr>
        <w:tab/>
        <w:t>41</w:t>
      </w:r>
      <w:r w:rsidRPr="00725234">
        <w:rPr>
          <w:color w:val="auto"/>
        </w:rPr>
        <w:br/>
        <w:t>of final payment claims</w:t>
      </w:r>
      <w:r w:rsidRPr="00725234">
        <w:rPr>
          <w:color w:val="auto"/>
        </w:rPr>
        <w:tab/>
        <w:t>42.7, 42.8</w:t>
      </w:r>
      <w:r w:rsidRPr="00725234">
        <w:rPr>
          <w:color w:val="auto"/>
        </w:rPr>
        <w:br/>
        <w:t>of progress payment claims</w:t>
      </w:r>
      <w:r w:rsidRPr="00725234">
        <w:rPr>
          <w:color w:val="auto"/>
        </w:rPr>
        <w:tab/>
        <w:t>42.1</w:t>
      </w:r>
      <w:r w:rsidRPr="00725234">
        <w:rPr>
          <w:color w:val="auto"/>
        </w:rPr>
        <w:br/>
        <w:t>of variations</w:t>
      </w:r>
      <w:r w:rsidRPr="00725234">
        <w:rPr>
          <w:color w:val="auto"/>
        </w:rPr>
        <w:tab/>
        <w:t>40.5</w:t>
      </w:r>
    </w:p>
    <w:p w14:paraId="01C1F07F" w14:textId="77777777" w:rsidR="00A30E9B" w:rsidRPr="00725234" w:rsidRDefault="00A30E9B">
      <w:pPr>
        <w:pStyle w:val="BIndex0"/>
        <w:rPr>
          <w:color w:val="auto"/>
        </w:rPr>
      </w:pPr>
      <w:r w:rsidRPr="00725234">
        <w:rPr>
          <w:color w:val="auto"/>
        </w:rPr>
        <w:t>Variations</w:t>
      </w:r>
      <w:r w:rsidRPr="00725234">
        <w:rPr>
          <w:color w:val="auto"/>
        </w:rPr>
        <w:br/>
        <w:t>Daywork</w:t>
      </w:r>
      <w:r w:rsidRPr="00725234">
        <w:rPr>
          <w:color w:val="auto"/>
        </w:rPr>
        <w:tab/>
        <w:t>3.2, 40.1, 41</w:t>
      </w:r>
      <w:r w:rsidRPr="00725234">
        <w:rPr>
          <w:color w:val="auto"/>
        </w:rPr>
        <w:br/>
        <w:t>due to defective work</w:t>
      </w:r>
      <w:r w:rsidRPr="00725234">
        <w:rPr>
          <w:color w:val="auto"/>
        </w:rPr>
        <w:tab/>
        <w:t>30.4</w:t>
      </w:r>
      <w:r w:rsidRPr="00725234">
        <w:rPr>
          <w:color w:val="auto"/>
        </w:rPr>
        <w:br/>
        <w:t>generally</w:t>
      </w:r>
      <w:r w:rsidRPr="00725234">
        <w:rPr>
          <w:color w:val="auto"/>
        </w:rPr>
        <w:tab/>
        <w:t>40</w:t>
      </w:r>
      <w:r w:rsidRPr="00725234">
        <w:rPr>
          <w:color w:val="auto"/>
        </w:rPr>
        <w:br/>
        <w:t>to assist the Subcontractor</w:t>
      </w:r>
      <w:r w:rsidRPr="00725234">
        <w:rPr>
          <w:color w:val="auto"/>
        </w:rPr>
        <w:tab/>
        <w:t>30.4, 30.6, 40.4</w:t>
      </w:r>
      <w:r w:rsidRPr="00725234">
        <w:rPr>
          <w:color w:val="auto"/>
        </w:rPr>
        <w:br/>
        <w:t>valuation</w:t>
      </w:r>
      <w:r w:rsidRPr="00725234">
        <w:rPr>
          <w:color w:val="auto"/>
        </w:rPr>
        <w:tab/>
        <w:t>40.5</w:t>
      </w:r>
      <w:r w:rsidRPr="00725234">
        <w:rPr>
          <w:color w:val="auto"/>
        </w:rPr>
        <w:br/>
        <w:t>working hours</w:t>
      </w:r>
      <w:r w:rsidRPr="00725234">
        <w:rPr>
          <w:color w:val="auto"/>
        </w:rPr>
        <w:tab/>
        <w:t>32</w:t>
      </w:r>
    </w:p>
    <w:p w14:paraId="0833E5EC" w14:textId="77777777" w:rsidR="00A30E9B" w:rsidRPr="00725234" w:rsidRDefault="00A30E9B">
      <w:pPr>
        <w:pStyle w:val="BIndex0"/>
        <w:rPr>
          <w:color w:val="auto"/>
        </w:rPr>
      </w:pPr>
      <w:r w:rsidRPr="00725234">
        <w:rPr>
          <w:color w:val="auto"/>
        </w:rPr>
        <w:t>Wages</w:t>
      </w:r>
      <w:r w:rsidRPr="00725234">
        <w:rPr>
          <w:color w:val="auto"/>
        </w:rPr>
        <w:br/>
        <w:t>Daywork</w:t>
      </w:r>
      <w:r w:rsidRPr="00725234">
        <w:rPr>
          <w:color w:val="auto"/>
        </w:rPr>
        <w:tab/>
        <w:t>41</w:t>
      </w:r>
      <w:r w:rsidRPr="00725234">
        <w:rPr>
          <w:color w:val="auto"/>
        </w:rPr>
        <w:br/>
        <w:t>particulars of wages paid for Daywork</w:t>
      </w:r>
      <w:r w:rsidRPr="00725234">
        <w:rPr>
          <w:color w:val="auto"/>
        </w:rPr>
        <w:tab/>
        <w:t>41</w:t>
      </w:r>
      <w:r w:rsidRPr="00725234">
        <w:rPr>
          <w:color w:val="auto"/>
        </w:rPr>
        <w:br/>
        <w:t>of workers</w:t>
      </w:r>
      <w:r w:rsidRPr="00725234">
        <w:rPr>
          <w:color w:val="auto"/>
        </w:rPr>
        <w:tab/>
        <w:t>43</w:t>
      </w:r>
    </w:p>
    <w:p w14:paraId="4A08418A" w14:textId="77777777" w:rsidR="00A30E9B" w:rsidRPr="00725234" w:rsidRDefault="00A30E9B">
      <w:pPr>
        <w:pStyle w:val="BIndex0"/>
        <w:rPr>
          <w:color w:val="auto"/>
        </w:rPr>
      </w:pPr>
      <w:r w:rsidRPr="00725234">
        <w:rPr>
          <w:color w:val="auto"/>
        </w:rPr>
        <w:t>Weather</w:t>
      </w:r>
      <w:r w:rsidRPr="00725234">
        <w:rPr>
          <w:color w:val="auto"/>
        </w:rPr>
        <w:tab/>
        <w:t>12.1, 35.5(a)</w:t>
      </w:r>
    </w:p>
    <w:p w14:paraId="39C71B73" w14:textId="77777777" w:rsidR="00A30E9B" w:rsidRPr="00725234" w:rsidRDefault="00A30E9B">
      <w:pPr>
        <w:pStyle w:val="BIndex0"/>
        <w:rPr>
          <w:color w:val="auto"/>
        </w:rPr>
      </w:pPr>
      <w:r w:rsidRPr="00725234">
        <w:rPr>
          <w:color w:val="auto"/>
        </w:rPr>
        <w:t>Winding up</w:t>
      </w:r>
      <w:r w:rsidRPr="00725234">
        <w:rPr>
          <w:color w:val="auto"/>
        </w:rPr>
        <w:tab/>
        <w:t>43, 44.11</w:t>
      </w:r>
    </w:p>
    <w:p w14:paraId="2674CA8B" w14:textId="77777777" w:rsidR="00A30E9B" w:rsidRPr="00725234" w:rsidRDefault="00A30E9B">
      <w:pPr>
        <w:pStyle w:val="BIndex0"/>
        <w:rPr>
          <w:color w:val="auto"/>
        </w:rPr>
      </w:pPr>
      <w:r w:rsidRPr="00725234">
        <w:rPr>
          <w:color w:val="auto"/>
        </w:rPr>
        <w:t>Words</w:t>
      </w:r>
      <w:r w:rsidRPr="00725234">
        <w:rPr>
          <w:color w:val="auto"/>
        </w:rPr>
        <w:tab/>
        <w:t>2</w:t>
      </w:r>
    </w:p>
    <w:p w14:paraId="698B0013" w14:textId="77777777" w:rsidR="00A30E9B" w:rsidRPr="00725234" w:rsidRDefault="00A30E9B">
      <w:pPr>
        <w:pStyle w:val="BIndex0"/>
        <w:rPr>
          <w:color w:val="auto"/>
        </w:rPr>
      </w:pPr>
      <w:r w:rsidRPr="00725234">
        <w:rPr>
          <w:color w:val="auto"/>
        </w:rPr>
        <w:t>Work</w:t>
      </w:r>
      <w:r w:rsidRPr="00725234">
        <w:rPr>
          <w:color w:val="auto"/>
        </w:rPr>
        <w:br/>
        <w:t>        not complying with the Subcontract</w:t>
      </w:r>
      <w:r w:rsidRPr="00725234">
        <w:rPr>
          <w:color w:val="auto"/>
        </w:rPr>
        <w:tab/>
        <w:t>30.3</w:t>
      </w:r>
      <w:r w:rsidRPr="00725234">
        <w:rPr>
          <w:color w:val="auto"/>
        </w:rPr>
        <w:br/>
        <w:t>outside working hours</w:t>
      </w:r>
      <w:r w:rsidRPr="00725234">
        <w:rPr>
          <w:color w:val="auto"/>
        </w:rPr>
        <w:tab/>
        <w:t>32</w:t>
      </w:r>
      <w:r w:rsidRPr="00725234">
        <w:rPr>
          <w:color w:val="auto"/>
        </w:rPr>
        <w:br/>
        <w:t>remedial</w:t>
      </w:r>
      <w:r w:rsidRPr="00725234">
        <w:rPr>
          <w:color w:val="auto"/>
        </w:rPr>
        <w:tab/>
        <w:t>16.2, 37</w:t>
      </w:r>
      <w:r w:rsidRPr="00725234">
        <w:rPr>
          <w:color w:val="auto"/>
        </w:rPr>
        <w:br/>
        <w:t>under the Subcontract, defined</w:t>
      </w:r>
      <w:r w:rsidRPr="00725234">
        <w:rPr>
          <w:color w:val="auto"/>
        </w:rPr>
        <w:tab/>
        <w:t>2</w:t>
      </w:r>
      <w:r w:rsidRPr="00725234">
        <w:rPr>
          <w:color w:val="auto"/>
        </w:rPr>
        <w:br/>
        <w:t>care of</w:t>
      </w:r>
      <w:r w:rsidRPr="00725234">
        <w:rPr>
          <w:color w:val="auto"/>
        </w:rPr>
        <w:tab/>
        <w:t>16.1</w:t>
      </w:r>
      <w:r w:rsidRPr="00725234">
        <w:rPr>
          <w:color w:val="auto"/>
        </w:rPr>
        <w:br/>
        <w:t>variations (</w:t>
      </w:r>
      <w:r w:rsidRPr="00725234">
        <w:rPr>
          <w:rStyle w:val="EItalic"/>
          <w:color w:val="auto"/>
        </w:rPr>
        <w:t>see</w:t>
      </w:r>
      <w:r w:rsidRPr="00725234">
        <w:rPr>
          <w:color w:val="auto"/>
        </w:rPr>
        <w:t xml:space="preserve"> variations)</w:t>
      </w:r>
      <w:r w:rsidRPr="00725234">
        <w:rPr>
          <w:color w:val="auto"/>
        </w:rPr>
        <w:tab/>
        <w:t>40</w:t>
      </w:r>
    </w:p>
    <w:p w14:paraId="148EC0FB" w14:textId="77777777" w:rsidR="00A30E9B" w:rsidRPr="00725234" w:rsidRDefault="00A30E9B">
      <w:pPr>
        <w:pStyle w:val="BIndex0"/>
        <w:rPr>
          <w:color w:val="auto"/>
        </w:rPr>
      </w:pPr>
      <w:r w:rsidRPr="00725234">
        <w:rPr>
          <w:color w:val="auto"/>
        </w:rPr>
        <w:t>Work under the Subcontract, defined</w:t>
      </w:r>
      <w:r w:rsidRPr="00725234">
        <w:rPr>
          <w:color w:val="auto"/>
        </w:rPr>
        <w:tab/>
        <w:t>2</w:t>
      </w:r>
    </w:p>
    <w:p w14:paraId="438E1C20" w14:textId="77777777" w:rsidR="00A30E9B" w:rsidRPr="00725234" w:rsidRDefault="00A30E9B">
      <w:pPr>
        <w:pStyle w:val="BIndex0"/>
        <w:rPr>
          <w:color w:val="auto"/>
        </w:rPr>
      </w:pPr>
      <w:r w:rsidRPr="00725234">
        <w:rPr>
          <w:color w:val="auto"/>
        </w:rPr>
        <w:t>Works (</w:t>
      </w:r>
      <w:r w:rsidRPr="00725234">
        <w:rPr>
          <w:rStyle w:val="EItalic"/>
          <w:color w:val="auto"/>
        </w:rPr>
        <w:t>see also</w:t>
      </w:r>
      <w:r w:rsidRPr="00725234">
        <w:rPr>
          <w:color w:val="auto"/>
        </w:rPr>
        <w:t xml:space="preserve"> Care of the Works)</w:t>
      </w:r>
      <w:r w:rsidRPr="00725234">
        <w:rPr>
          <w:color w:val="auto"/>
        </w:rPr>
        <w:br/>
        <w:t>defined</w:t>
      </w:r>
      <w:r w:rsidRPr="00725234">
        <w:rPr>
          <w:color w:val="auto"/>
        </w:rPr>
        <w:tab/>
        <w:t>2</w:t>
      </w:r>
      <w:r w:rsidRPr="00725234">
        <w:rPr>
          <w:color w:val="auto"/>
        </w:rPr>
        <w:br/>
        <w:t>handing over</w:t>
      </w:r>
      <w:r w:rsidRPr="00725234">
        <w:rPr>
          <w:color w:val="auto"/>
        </w:rPr>
        <w:tab/>
        <w:t>35.1</w:t>
      </w:r>
      <w:r w:rsidRPr="00725234">
        <w:rPr>
          <w:color w:val="auto"/>
        </w:rPr>
        <w:br/>
        <w:t>Insurance of</w:t>
      </w:r>
      <w:r w:rsidRPr="00725234">
        <w:rPr>
          <w:color w:val="auto"/>
        </w:rPr>
        <w:tab/>
        <w:t>18, 21.1</w:t>
      </w:r>
    </w:p>
    <w:p w14:paraId="3DD9C148" w14:textId="77777777" w:rsidR="00A30E9B" w:rsidRPr="00725234" w:rsidRDefault="00A30E9B">
      <w:pPr>
        <w:pStyle w:val="BIndex0"/>
        <w:rPr>
          <w:color w:val="auto"/>
        </w:rPr>
      </w:pPr>
      <w:r w:rsidRPr="00725234">
        <w:rPr>
          <w:color w:val="auto"/>
        </w:rPr>
        <w:t>Workers, payment of</w:t>
      </w:r>
      <w:r w:rsidRPr="00725234">
        <w:rPr>
          <w:color w:val="auto"/>
        </w:rPr>
        <w:tab/>
        <w:t>43</w:t>
      </w:r>
    </w:p>
    <w:p w14:paraId="65D8AFD6" w14:textId="77777777" w:rsidR="00A30E9B" w:rsidRPr="00725234" w:rsidRDefault="00A30E9B">
      <w:pPr>
        <w:pStyle w:val="BIndex0"/>
        <w:rPr>
          <w:color w:val="auto"/>
        </w:rPr>
      </w:pPr>
      <w:r w:rsidRPr="00725234">
        <w:rPr>
          <w:color w:val="auto"/>
        </w:rPr>
        <w:t>Workers Compensation</w:t>
      </w:r>
      <w:r w:rsidRPr="00725234">
        <w:rPr>
          <w:color w:val="auto"/>
        </w:rPr>
        <w:tab/>
        <w:t>20, 21</w:t>
      </w:r>
    </w:p>
    <w:p w14:paraId="44DE85ED" w14:textId="77777777" w:rsidR="00A30E9B" w:rsidRPr="00725234" w:rsidRDefault="00A30E9B">
      <w:pPr>
        <w:pStyle w:val="BIndex0"/>
        <w:rPr>
          <w:color w:val="auto"/>
        </w:rPr>
      </w:pPr>
      <w:r w:rsidRPr="00725234">
        <w:rPr>
          <w:color w:val="auto"/>
        </w:rPr>
        <w:t>Working days</w:t>
      </w:r>
      <w:r w:rsidRPr="00725234">
        <w:rPr>
          <w:color w:val="auto"/>
        </w:rPr>
        <w:tab/>
        <w:t>32</w:t>
      </w:r>
    </w:p>
    <w:p w14:paraId="27C49F21" w14:textId="77777777" w:rsidR="00A30E9B" w:rsidRPr="00725234" w:rsidRDefault="00A30E9B">
      <w:pPr>
        <w:pStyle w:val="BIndex0"/>
        <w:rPr>
          <w:color w:val="auto"/>
        </w:rPr>
      </w:pPr>
      <w:r w:rsidRPr="00725234">
        <w:rPr>
          <w:color w:val="auto"/>
        </w:rPr>
        <w:t>Working hours</w:t>
      </w:r>
      <w:r w:rsidRPr="00725234">
        <w:rPr>
          <w:color w:val="auto"/>
        </w:rPr>
        <w:tab/>
        <w:t>32</w:t>
      </w:r>
    </w:p>
    <w:p w14:paraId="3D197A26" w14:textId="77777777" w:rsidR="00A30E9B" w:rsidRPr="00725234" w:rsidRDefault="00A30E9B">
      <w:pPr>
        <w:pStyle w:val="BIndex0"/>
        <w:rPr>
          <w:color w:val="auto"/>
        </w:rPr>
        <w:sectPr w:rsidR="00A30E9B" w:rsidRPr="00725234" w:rsidSect="00093511">
          <w:headerReference w:type="even" r:id="rId70"/>
          <w:headerReference w:type="default" r:id="rId71"/>
          <w:headerReference w:type="first" r:id="rId72"/>
          <w:footnotePr>
            <w:numFmt w:val="chicago"/>
          </w:footnotePr>
          <w:type w:val="continuous"/>
          <w:pgSz w:w="11906" w:h="16838" w:code="9"/>
          <w:pgMar w:top="998" w:right="1134" w:bottom="998" w:left="1134" w:header="998" w:footer="737" w:gutter="0"/>
          <w:pgBorders w:offsetFrom="page">
            <w:bottom w:val="dotted" w:sz="4" w:space="24" w:color="auto"/>
          </w:pgBorders>
          <w:cols w:num="2" w:space="720"/>
          <w:noEndnote/>
          <w:titlePg/>
          <w:docGrid w:linePitch="299"/>
        </w:sectPr>
      </w:pPr>
      <w:r w:rsidRPr="00725234">
        <w:rPr>
          <w:color w:val="auto"/>
        </w:rPr>
        <w:t>Written instructions</w:t>
      </w:r>
      <w:r w:rsidRPr="00725234">
        <w:rPr>
          <w:color w:val="auto"/>
        </w:rPr>
        <w:tab/>
        <w:t>23</w:t>
      </w:r>
      <w:r w:rsidRPr="00725234">
        <w:rPr>
          <w:color w:val="auto"/>
        </w:rPr>
        <w:br/>
      </w:r>
    </w:p>
    <w:p w14:paraId="156FD062" w14:textId="77777777" w:rsidR="00A30E9B" w:rsidRPr="00725234" w:rsidRDefault="00A30E9B">
      <w:pPr>
        <w:pStyle w:val="zxH1"/>
        <w:rPr>
          <w:rFonts w:ascii="Times New Roman" w:hAnsi="Times New Roman"/>
        </w:rPr>
      </w:pPr>
      <w:r w:rsidRPr="00725234">
        <w:rPr>
          <w:rFonts w:ascii="Times New Roman" w:hAnsi="Times New Roman"/>
        </w:rPr>
        <w:t>Standards Australia</w:t>
      </w:r>
    </w:p>
    <w:p w14:paraId="7D9A0B80" w14:textId="77777777" w:rsidR="00A30E9B" w:rsidRPr="00725234" w:rsidRDefault="00A30E9B">
      <w:pPr>
        <w:pStyle w:val="zxpara1"/>
        <w:rPr>
          <w:rFonts w:ascii="Times New Roman" w:hAnsi="Times New Roman"/>
        </w:rPr>
      </w:pPr>
      <w:r w:rsidRPr="00725234">
        <w:rPr>
          <w:rFonts w:ascii="Times New Roman" w:hAnsi="Times New Roman"/>
        </w:rPr>
        <w:t>Standards Australia is an independent company, limited by guarantee, which prepares and publishes most of the voluntary technical and commercial standards used in Australia. These standards are developed through an open process of consultation and consensus, in which all interested parties are invited to participate. Through a Memorandum of Understanding with the Commonwealth government, Standards Australia is recognized as Australia’s peak national standards body.</w:t>
      </w:r>
    </w:p>
    <w:p w14:paraId="19B82DC8" w14:textId="77777777" w:rsidR="00A30E9B" w:rsidRPr="00725234" w:rsidRDefault="00A30E9B">
      <w:pPr>
        <w:pStyle w:val="zxH1"/>
        <w:rPr>
          <w:rFonts w:ascii="Times New Roman" w:hAnsi="Times New Roman"/>
        </w:rPr>
      </w:pPr>
      <w:r w:rsidRPr="00725234">
        <w:rPr>
          <w:rFonts w:ascii="Times New Roman" w:hAnsi="Times New Roman"/>
        </w:rPr>
        <w:t>Australian Standards</w:t>
      </w:r>
    </w:p>
    <w:p w14:paraId="49C103EF" w14:textId="77777777" w:rsidR="00A30E9B" w:rsidRPr="00725234" w:rsidRDefault="00A30E9B">
      <w:pPr>
        <w:pStyle w:val="zxpara1"/>
        <w:rPr>
          <w:rFonts w:ascii="Times New Roman" w:hAnsi="Times New Roman"/>
        </w:rPr>
      </w:pPr>
      <w:r w:rsidRPr="00725234">
        <w:rPr>
          <w:rFonts w:ascii="Times New Roman" w:hAnsi="Times New Roman"/>
        </w:rPr>
        <w:t>Australian Standards are prepared by committees of experts from industry, governments, consumers and other relevant sectors. The requirements or recommendations contained in published Standards are a consensus of the views of representative interests and also take account of comments received from other sources. They reflect the latest scientific and industry experience. Australian Standards are kept under continuous review after publication and are updated regularly to take account of changing technology.</w:t>
      </w:r>
    </w:p>
    <w:p w14:paraId="0CC0BD19" w14:textId="77777777" w:rsidR="00A30E9B" w:rsidRPr="00725234" w:rsidRDefault="00A30E9B">
      <w:pPr>
        <w:pStyle w:val="zxH1"/>
        <w:rPr>
          <w:rFonts w:ascii="Times New Roman" w:hAnsi="Times New Roman"/>
        </w:rPr>
      </w:pPr>
      <w:r w:rsidRPr="00725234">
        <w:rPr>
          <w:rFonts w:ascii="Times New Roman" w:hAnsi="Times New Roman"/>
        </w:rPr>
        <w:t>International Involvement</w:t>
      </w:r>
    </w:p>
    <w:p w14:paraId="59231051" w14:textId="77777777" w:rsidR="00A30E9B" w:rsidRPr="00725234" w:rsidRDefault="00A30E9B">
      <w:pPr>
        <w:pStyle w:val="zxpara1"/>
        <w:rPr>
          <w:rFonts w:ascii="Times New Roman" w:hAnsi="Times New Roman"/>
        </w:rPr>
      </w:pPr>
      <w:r w:rsidRPr="00725234">
        <w:rPr>
          <w:rFonts w:ascii="Times New Roman" w:hAnsi="Times New Roman"/>
        </w:rPr>
        <w:t>Standards Australia is responsible for ensuring that the Australian viewpoint is considered in the formulation of international Standards and that the latest international experience is incorporated in national Standards. This role is vital in assisting local industry to compete in international markets. Standards Australia represents Australia at both ISO (The International Organization for Standardization) and the International Electrotechnical Commission (IEC).</w:t>
      </w:r>
    </w:p>
    <w:p w14:paraId="3135E205" w14:textId="77777777" w:rsidR="00A30E9B" w:rsidRPr="00725234" w:rsidRDefault="00A30E9B">
      <w:pPr>
        <w:pStyle w:val="zxH1"/>
        <w:rPr>
          <w:rFonts w:ascii="Times New Roman" w:hAnsi="Times New Roman"/>
        </w:rPr>
      </w:pPr>
      <w:r w:rsidRPr="00725234">
        <w:rPr>
          <w:rFonts w:ascii="Times New Roman" w:hAnsi="Times New Roman"/>
        </w:rPr>
        <w:t>Electronic Standards</w:t>
      </w:r>
    </w:p>
    <w:p w14:paraId="7B2CB78C" w14:textId="77777777" w:rsidR="00A30E9B" w:rsidRPr="00725234" w:rsidRDefault="00A30E9B">
      <w:pPr>
        <w:pStyle w:val="zxpara1"/>
        <w:rPr>
          <w:rFonts w:ascii="Times New Roman" w:hAnsi="Times New Roman"/>
        </w:rPr>
      </w:pPr>
      <w:r w:rsidRPr="00725234">
        <w:rPr>
          <w:rFonts w:ascii="Times New Roman" w:hAnsi="Times New Roman"/>
        </w:rPr>
        <w:t>All Australian Standards are available in electronic editions, either downloaded individually from our Web site, or via on-line and CD ROM subscription services. For more information phone 1300 65 46 46 or visit us at</w:t>
      </w:r>
    </w:p>
    <w:p w14:paraId="7D8A7EFA" w14:textId="77777777" w:rsidR="00A30E9B" w:rsidRPr="00725234" w:rsidRDefault="00A30E9B">
      <w:pPr>
        <w:pStyle w:val="zxwww"/>
        <w:rPr>
          <w:rFonts w:ascii="Times New Roman" w:hAnsi="Times New Roman"/>
          <w:color w:val="auto"/>
        </w:rPr>
      </w:pPr>
      <w:r w:rsidRPr="00725234">
        <w:rPr>
          <w:rFonts w:ascii="Times New Roman" w:hAnsi="Times New Roman"/>
          <w:color w:val="auto"/>
        </w:rPr>
        <w:t>www.standards.com.au</w:t>
      </w:r>
    </w:p>
    <w:p w14:paraId="4536263F" w14:textId="77777777" w:rsidR="00A30E9B" w:rsidRPr="00725234" w:rsidRDefault="00A30E9B">
      <w:pPr>
        <w:rPr>
          <w:color w:val="auto"/>
        </w:rPr>
        <w:sectPr w:rsidR="00A30E9B" w:rsidRPr="00725234" w:rsidSect="00093511">
          <w:headerReference w:type="even" r:id="rId73"/>
          <w:headerReference w:type="default" r:id="rId74"/>
          <w:footerReference w:type="even" r:id="rId75"/>
          <w:footerReference w:type="default" r:id="rId76"/>
          <w:headerReference w:type="first" r:id="rId77"/>
          <w:footnotePr>
            <w:numFmt w:val="chicago"/>
          </w:footnotePr>
          <w:pgSz w:w="11906" w:h="16838"/>
          <w:pgMar w:top="4962" w:right="1474" w:bottom="567" w:left="1474" w:header="567" w:footer="387" w:gutter="0"/>
          <w:pgBorders w:offsetFrom="page">
            <w:bottom w:val="dotted" w:sz="4" w:space="24" w:color="auto"/>
          </w:pgBorders>
          <w:cols w:space="720"/>
          <w:docGrid w:linePitch="299"/>
        </w:sectPr>
      </w:pPr>
    </w:p>
    <w:p w14:paraId="4966083E" w14:textId="77777777" w:rsidR="00A30E9B" w:rsidRPr="00725234" w:rsidRDefault="00B36E9B">
      <w:pPr>
        <w:pStyle w:val="zxbklogo"/>
        <w:rPr>
          <w:rFonts w:ascii="Times New Roman" w:hAnsi="Times New Roman"/>
          <w:sz w:val="20"/>
        </w:rPr>
      </w:pPr>
      <w:r w:rsidRPr="00725234">
        <w:rPr>
          <w:rFonts w:ascii="Times New Roman" w:hAnsi="Times New Roman"/>
        </w:rPr>
        <w:drawing>
          <wp:inline distT="0" distB="0" distL="0" distR="0" wp14:anchorId="451B48D0" wp14:editId="42C52B4E">
            <wp:extent cx="3152775"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152775" cy="647700"/>
                    </a:xfrm>
                    <a:prstGeom prst="rect">
                      <a:avLst/>
                    </a:prstGeom>
                    <a:noFill/>
                    <a:ln>
                      <a:noFill/>
                    </a:ln>
                  </pic:spPr>
                </pic:pic>
              </a:graphicData>
            </a:graphic>
          </wp:inline>
        </w:drawing>
      </w:r>
    </w:p>
    <w:p w14:paraId="6A5705B1" w14:textId="77777777" w:rsidR="00A30E9B" w:rsidRPr="00725234" w:rsidRDefault="00A30E9B">
      <w:pPr>
        <w:pStyle w:val="asbktext"/>
        <w:ind w:left="2920"/>
        <w:rPr>
          <w:rFonts w:ascii="Times New Roman" w:hAnsi="Times New Roman"/>
        </w:rPr>
      </w:pPr>
      <w:r w:rsidRPr="00725234">
        <w:rPr>
          <w:rFonts w:ascii="Times New Roman" w:hAnsi="Times New Roman"/>
        </w:rPr>
        <w:t xml:space="preserve">GPO Box 5420 </w:t>
      </w:r>
      <w:proofErr w:type="gramStart"/>
      <w:r w:rsidRPr="00725234">
        <w:rPr>
          <w:rFonts w:ascii="Times New Roman" w:hAnsi="Times New Roman"/>
        </w:rPr>
        <w:t>Sydney  NSW</w:t>
      </w:r>
      <w:proofErr w:type="gramEnd"/>
      <w:r w:rsidRPr="00725234">
        <w:rPr>
          <w:rFonts w:ascii="Times New Roman" w:hAnsi="Times New Roman"/>
        </w:rPr>
        <w:t xml:space="preserve">  2001</w:t>
      </w:r>
    </w:p>
    <w:p w14:paraId="278248F8" w14:textId="77777777" w:rsidR="00A30E9B" w:rsidRPr="00725234" w:rsidRDefault="00A30E9B">
      <w:pPr>
        <w:pStyle w:val="asbktext"/>
        <w:ind w:left="2920"/>
        <w:rPr>
          <w:rFonts w:ascii="Times New Roman" w:hAnsi="Times New Roman"/>
        </w:rPr>
      </w:pPr>
      <w:proofErr w:type="gramStart"/>
      <w:r w:rsidRPr="00725234">
        <w:rPr>
          <w:rFonts w:ascii="Times New Roman" w:hAnsi="Times New Roman"/>
        </w:rPr>
        <w:t>Administration  Phone</w:t>
      </w:r>
      <w:proofErr w:type="gramEnd"/>
      <w:r w:rsidRPr="00725234">
        <w:rPr>
          <w:rFonts w:ascii="Times New Roman" w:hAnsi="Times New Roman"/>
        </w:rPr>
        <w:t xml:space="preserve"> (02) 8206 6000 Fax (02) 8206 6001 Email mail@standards.com.au</w:t>
      </w:r>
    </w:p>
    <w:p w14:paraId="4C361AA0" w14:textId="77777777" w:rsidR="00A30E9B" w:rsidRPr="00725234" w:rsidRDefault="00A30E9B">
      <w:pPr>
        <w:pStyle w:val="asbktext"/>
        <w:ind w:left="2920"/>
        <w:rPr>
          <w:rFonts w:ascii="Times New Roman" w:hAnsi="Times New Roman"/>
        </w:rPr>
      </w:pPr>
      <w:r w:rsidRPr="00725234">
        <w:rPr>
          <w:rFonts w:ascii="Times New Roman" w:hAnsi="Times New Roman"/>
        </w:rPr>
        <w:t xml:space="preserve">Customer </w:t>
      </w:r>
      <w:proofErr w:type="gramStart"/>
      <w:r w:rsidRPr="00725234">
        <w:rPr>
          <w:rFonts w:ascii="Times New Roman" w:hAnsi="Times New Roman"/>
        </w:rPr>
        <w:t>Service  Phone</w:t>
      </w:r>
      <w:proofErr w:type="gramEnd"/>
      <w:r w:rsidRPr="00725234">
        <w:rPr>
          <w:rFonts w:ascii="Times New Roman" w:hAnsi="Times New Roman"/>
        </w:rPr>
        <w:t xml:space="preserve"> 1300 65 46 46 Fax 1300 65 49 49 Email sales@standards.com.au</w:t>
      </w:r>
    </w:p>
    <w:p w14:paraId="52A83F5F" w14:textId="77777777" w:rsidR="00A30E9B" w:rsidRPr="00725234" w:rsidRDefault="00A30E9B">
      <w:pPr>
        <w:pStyle w:val="asbktext"/>
        <w:ind w:left="2920"/>
        <w:rPr>
          <w:rFonts w:ascii="Times New Roman" w:hAnsi="Times New Roman"/>
        </w:rPr>
      </w:pPr>
      <w:r w:rsidRPr="00725234">
        <w:rPr>
          <w:rFonts w:ascii="Times New Roman" w:hAnsi="Times New Roman"/>
        </w:rPr>
        <w:t>Internet www.standards.com.au</w:t>
      </w:r>
    </w:p>
    <w:p w14:paraId="1B93F1C9" w14:textId="77777777" w:rsidR="00A30E9B" w:rsidRPr="00725234" w:rsidRDefault="00A30E9B">
      <w:pPr>
        <w:pStyle w:val="zxisbn"/>
        <w:rPr>
          <w:rFonts w:ascii="Times New Roman" w:hAnsi="Times New Roman"/>
        </w:rPr>
      </w:pPr>
      <w:r w:rsidRPr="00725234">
        <w:rPr>
          <w:rFonts w:ascii="Times New Roman" w:hAnsi="Times New Roman"/>
        </w:rPr>
        <w:t>ISBN 0 7262 8516 1</w:t>
      </w:r>
      <w:r w:rsidRPr="00725234">
        <w:rPr>
          <w:rFonts w:ascii="Times New Roman" w:hAnsi="Times New Roman"/>
        </w:rPr>
        <w:tab/>
        <w:t>Printed in Australia</w:t>
      </w:r>
    </w:p>
    <w:sectPr w:rsidR="00A30E9B" w:rsidRPr="00725234" w:rsidSect="00026D4D">
      <w:headerReference w:type="even" r:id="rId79"/>
      <w:footerReference w:type="default" r:id="rId80"/>
      <w:headerReference w:type="first" r:id="rId81"/>
      <w:footnotePr>
        <w:numFmt w:val="chicago"/>
      </w:footnotePr>
      <w:pgSz w:w="11907" w:h="16840" w:code="9"/>
      <w:pgMar w:top="12758" w:right="1134" w:bottom="851" w:left="1134" w:header="720" w:footer="387" w:gutter="0"/>
      <w:pgBorders w:offsetFrom="page">
        <w:bottom w:val="dotted" w:sz="4" w:space="24" w:color="auto"/>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25C61" w14:textId="77777777" w:rsidR="00BC6479" w:rsidRDefault="00BC6479">
      <w:r>
        <w:separator/>
      </w:r>
    </w:p>
  </w:endnote>
  <w:endnote w:type="continuationSeparator" w:id="0">
    <w:p w14:paraId="796BA792" w14:textId="77777777" w:rsidR="00BC6479" w:rsidRDefault="00BC6479">
      <w:r>
        <w:continuationSeparator/>
      </w:r>
    </w:p>
  </w:endnote>
  <w:endnote w:type="continuationNotice" w:id="1">
    <w:p w14:paraId="0DF30D19" w14:textId="77777777" w:rsidR="00BC6479" w:rsidRDefault="00BC6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Helvetica Bold">
    <w:altName w:val="Arial"/>
    <w:charset w:val="00"/>
    <w:family w:val="auto"/>
    <w:pitch w:val="variable"/>
    <w:sig w:usb0="E00002FF" w:usb1="5000785B" w:usb2="00000000"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Bodoni PosterCompressed">
    <w:altName w:val="Cambria"/>
    <w:panose1 w:val="00000000000000000000"/>
    <w:charset w:val="00"/>
    <w:family w:val="roman"/>
    <w:notTrueType/>
    <w:pitch w:val="variable"/>
    <w:sig w:usb0="00000003" w:usb1="00000000" w:usb2="00000000" w:usb3="00000000" w:csb0="00000001" w:csb1="00000000"/>
  </w:font>
  <w:font w:name="'宋体">
    <w:altName w:val="Microsoft JhengHei"/>
    <w:charset w:val="88"/>
    <w:family w:val="auto"/>
    <w:pitch w:val="variable"/>
    <w:sig w:usb0="00000003" w:usb1="08080000" w:usb2="00000010"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DA7E5" w14:textId="49F64191" w:rsidR="007F5670" w:rsidRPr="00026D4D" w:rsidRDefault="007574C9" w:rsidP="00026D4D">
    <w:pPr>
      <w:pStyle w:val="Footer"/>
      <w:spacing w:before="0" w:line="180" w:lineRule="exact"/>
      <w:jc w:val="left"/>
      <w:rPr>
        <w:sz w:val="18"/>
        <w:szCs w:val="18"/>
      </w:rPr>
    </w:pPr>
    <w:r>
      <w:rPr>
        <w:b/>
        <w:bCs/>
        <w:color w:val="auto"/>
        <w:sz w:val="18"/>
        <w:szCs w:val="18"/>
      </w:rPr>
      <w:t>(COMPANY)</w:t>
    </w:r>
    <w:r w:rsidR="007F5670" w:rsidRPr="0090376A">
      <w:rPr>
        <w:b/>
        <w:bCs/>
        <w:color w:val="auto"/>
        <w:sz w:val="18"/>
        <w:szCs w:val="18"/>
      </w:rPr>
      <w:t xml:space="preserve"> </w:t>
    </w:r>
    <w:r w:rsidR="007F5670" w:rsidRPr="0090376A">
      <w:rPr>
        <w:color w:val="auto"/>
        <w:sz w:val="18"/>
        <w:szCs w:val="18"/>
      </w:rPr>
      <w:t xml:space="preserve">– reproduced and modified under licence </w:t>
    </w:r>
    <w:r w:rsidR="007F5670" w:rsidRPr="0090376A">
      <w:rPr>
        <w:b/>
        <w:bCs/>
        <w:color w:val="FF0000"/>
        <w:sz w:val="18"/>
        <w:szCs w:val="18"/>
      </w:rPr>
      <w:t>CL0820</w:t>
    </w:r>
    <w:r w:rsidR="008557B6">
      <w:rPr>
        <w:b/>
        <w:bCs/>
        <w:color w:val="FF0000"/>
        <w:sz w:val="18"/>
        <w:szCs w:val="18"/>
      </w:rPr>
      <w:t>(BLANK)</w:t>
    </w:r>
    <w:r w:rsidR="007F5670" w:rsidRPr="0090376A">
      <w:rPr>
        <w:sz w:val="18"/>
        <w:szCs w:val="18"/>
      </w:rPr>
      <w:t xml:space="preserve"> by Standards Australia Limited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2F44E" w14:textId="39DB550B" w:rsidR="007F5670" w:rsidRPr="00725234" w:rsidRDefault="007F5670" w:rsidP="00026D4D">
    <w:pPr>
      <w:pStyle w:val="Footer"/>
      <w:spacing w:before="0" w:line="180" w:lineRule="exact"/>
      <w:jc w:val="left"/>
      <w:rPr>
        <w:rFonts w:ascii="Arial" w:hAnsi="Arial" w:cs="Arial"/>
        <w:color w:val="auto"/>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54F50" w14:textId="52D9FD0D" w:rsidR="007F5670" w:rsidRDefault="007F5670">
    <w:pPr>
      <w:pStyle w:val="zFooter"/>
    </w:pPr>
    <w:r>
      <w:fldChar w:fldCharType="begin"/>
    </w:r>
    <w:r>
      <w:instrText xml:space="preserve"> STYLEREF IWPIDNumber \* MERGEFORMAT </w:instrText>
    </w:r>
    <w:r>
      <w:fldChar w:fldCharType="separate"/>
    </w:r>
    <w:r w:rsidR="00D95A38">
      <w:rPr>
        <w:b/>
        <w:bCs/>
        <w:noProof/>
      </w:rPr>
      <w:t>Error! No text of specified style in document.</w:t>
    </w:r>
    <w:r>
      <w:fldChar w:fldCharType="end"/>
    </w:r>
    <w:r>
      <w:t xml:space="preserve">  </w:t>
    </w:r>
    <w:r>
      <w:fldChar w:fldCharType="begin"/>
    </w:r>
    <w:r>
      <w:instrText xml:space="preserve"> DATE \@ "dd/MM/yy" </w:instrText>
    </w:r>
    <w:r>
      <w:fldChar w:fldCharType="separate"/>
    </w:r>
    <w:ins w:id="1" w:author="Abbie Heaslip-JHG" w:date="2024-12-16T12:17:00Z" w16du:dateUtc="2024-12-16T02:17:00Z">
      <w:r w:rsidR="00A52BA4">
        <w:rPr>
          <w:noProof/>
        </w:rPr>
        <w:t>16/12/24</w:t>
      </w:r>
    </w:ins>
    <w:ins w:id="2" w:author="Ryan Murphy-JHG" w:date="2022-08-15T14:57:00Z">
      <w:del w:id="3" w:author="Abbie Heaslip-JHG" w:date="2024-12-16T12:17:00Z" w16du:dateUtc="2024-12-16T02:17:00Z">
        <w:r w:rsidR="005E0EC7" w:rsidDel="00A52BA4">
          <w:rPr>
            <w:noProof/>
          </w:rPr>
          <w:delText>15/08/22</w:delText>
        </w:r>
      </w:del>
    </w:ins>
    <w:del w:id="4" w:author="Abbie Heaslip-JHG" w:date="2024-12-16T12:17:00Z" w16du:dateUtc="2024-12-16T02:17:00Z">
      <w:r w:rsidR="0098305F" w:rsidDel="00A52BA4">
        <w:rPr>
          <w:noProof/>
        </w:rPr>
        <w:delText>10/08/22</w:delText>
      </w:r>
    </w:del>
    <w:r>
      <w:fldChar w:fldCharType="end"/>
    </w:r>
    <w:r>
      <w:t xml:space="preserve"> </w:t>
    </w:r>
    <w:r>
      <w:fldChar w:fldCharType="begin"/>
    </w:r>
    <w:r>
      <w:instrText xml:space="preserve"> TIME \@ "H:mm" </w:instrText>
    </w:r>
    <w:r>
      <w:fldChar w:fldCharType="separate"/>
    </w:r>
    <w:ins w:id="5" w:author="Abbie Heaslip-JHG" w:date="2024-12-16T12:17:00Z" w16du:dateUtc="2024-12-16T02:17:00Z">
      <w:r w:rsidR="00A52BA4">
        <w:rPr>
          <w:noProof/>
        </w:rPr>
        <w:t>12:17</w:t>
      </w:r>
    </w:ins>
    <w:ins w:id="6" w:author="Ryan Murphy-JHG" w:date="2022-08-15T14:57:00Z">
      <w:del w:id="7" w:author="Abbie Heaslip-JHG" w:date="2024-12-16T12:17:00Z" w16du:dateUtc="2024-12-16T02:17:00Z">
        <w:r w:rsidR="005E0EC7" w:rsidDel="00A52BA4">
          <w:rPr>
            <w:noProof/>
          </w:rPr>
          <w:delText>14:57</w:delText>
        </w:r>
      </w:del>
    </w:ins>
    <w:del w:id="8" w:author="Abbie Heaslip-JHG" w:date="2024-12-16T12:17:00Z" w16du:dateUtc="2024-12-16T02:17:00Z">
      <w:r w:rsidR="0098305F" w:rsidDel="00A52BA4">
        <w:rPr>
          <w:noProof/>
        </w:rPr>
        <w:delText>9:44</w:delText>
      </w:r>
    </w:del>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FD9D3" w14:textId="23072311" w:rsidR="007F5670" w:rsidRPr="00026D4D" w:rsidRDefault="007F5670" w:rsidP="00026D4D">
    <w:pPr>
      <w:pStyle w:val="Footer"/>
      <w:spacing w:before="0" w:line="180" w:lineRule="exact"/>
      <w:jc w:val="left"/>
      <w:rPr>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A9DE4" w14:textId="7AD5A5E7" w:rsidR="007F5670" w:rsidRPr="00026D4D" w:rsidRDefault="007574C9" w:rsidP="00026D4D">
    <w:pPr>
      <w:pStyle w:val="Footer"/>
      <w:spacing w:before="0" w:line="180" w:lineRule="exact"/>
      <w:jc w:val="left"/>
      <w:rPr>
        <w:sz w:val="18"/>
        <w:szCs w:val="18"/>
      </w:rPr>
    </w:pPr>
    <w:r>
      <w:rPr>
        <w:b/>
        <w:bCs/>
        <w:color w:val="auto"/>
        <w:sz w:val="18"/>
        <w:szCs w:val="18"/>
      </w:rPr>
      <w:t>(COMPANY)</w:t>
    </w:r>
    <w:r w:rsidR="007F5670" w:rsidRPr="0090376A">
      <w:rPr>
        <w:b/>
        <w:bCs/>
        <w:color w:val="auto"/>
        <w:sz w:val="18"/>
        <w:szCs w:val="18"/>
      </w:rPr>
      <w:t xml:space="preserve"> </w:t>
    </w:r>
    <w:r w:rsidR="007F5670" w:rsidRPr="0090376A">
      <w:rPr>
        <w:color w:val="auto"/>
        <w:sz w:val="18"/>
        <w:szCs w:val="18"/>
      </w:rPr>
      <w:t xml:space="preserve">– reproduced and modified under licence </w:t>
    </w:r>
    <w:r w:rsidR="007F5670" w:rsidRPr="0090376A">
      <w:rPr>
        <w:b/>
        <w:bCs/>
        <w:color w:val="FF0000"/>
        <w:sz w:val="18"/>
        <w:szCs w:val="18"/>
      </w:rPr>
      <w:t>CL0820</w:t>
    </w:r>
    <w:r w:rsidR="008557B6">
      <w:rPr>
        <w:b/>
        <w:bCs/>
        <w:color w:val="FF0000"/>
        <w:sz w:val="18"/>
        <w:szCs w:val="18"/>
      </w:rPr>
      <w:t>(BLANK)</w:t>
    </w:r>
    <w:r w:rsidR="007F5670" w:rsidRPr="0090376A">
      <w:rPr>
        <w:sz w:val="18"/>
        <w:szCs w:val="18"/>
      </w:rPr>
      <w:t xml:space="preserve"> by Standards Australia Limited</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85B6B" w14:textId="37767AF3" w:rsidR="007F5670" w:rsidRDefault="007F5670" w:rsidP="00026D4D">
    <w:pPr>
      <w:pStyle w:val="Footer"/>
      <w:spacing w:before="0" w:line="180" w:lineRule="exact"/>
      <w:jc w:val="left"/>
    </w:pPr>
    <w:r>
      <w:rPr>
        <w:rFonts w:ascii="Arial" w:hAnsi="Arial" w:cs="Arial"/>
        <w:color w:val="auto"/>
        <w:sz w:val="16"/>
      </w:rPr>
      <w:fldChar w:fldCharType="begin"/>
    </w:r>
    <w:r>
      <w:rPr>
        <w:rFonts w:ascii="Arial" w:hAnsi="Arial" w:cs="Arial"/>
        <w:color w:val="auto"/>
        <w:sz w:val="16"/>
      </w:rPr>
      <w:instrText xml:space="preserve"> DOCVARIABLE ndGeneratedStamp \* MERGEFORMAT </w:instrText>
    </w:r>
    <w:r>
      <w:rPr>
        <w:rFonts w:ascii="Arial" w:hAnsi="Arial" w:cs="Arial"/>
        <w:color w:val="auto"/>
        <w:sz w:val="16"/>
      </w:rPr>
      <w:fldChar w:fldCharType="separate"/>
    </w:r>
    <w:r>
      <w:rPr>
        <w:rFonts w:ascii="Arial" w:hAnsi="Arial" w:cs="Arial"/>
        <w:color w:val="auto"/>
        <w:sz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1EB7E" w14:textId="21A4F413" w:rsidR="007F5670" w:rsidRDefault="007F5670">
    <w:pPr>
      <w:pStyle w:val="zFooter"/>
    </w:pPr>
    <w:r>
      <w:fldChar w:fldCharType="begin"/>
    </w:r>
    <w:r>
      <w:instrText xml:space="preserve"> STYLEREF IWPIDNumber \* MERGEFORMAT </w:instrText>
    </w:r>
    <w:r>
      <w:fldChar w:fldCharType="separate"/>
    </w:r>
    <w:r w:rsidR="00D95A38">
      <w:rPr>
        <w:b/>
        <w:bCs/>
        <w:noProof/>
      </w:rPr>
      <w:t>Error! No text of specified style in document.</w:t>
    </w:r>
    <w:r>
      <w:fldChar w:fldCharType="end"/>
    </w:r>
    <w:r>
      <w:t xml:space="preserve">  </w:t>
    </w:r>
    <w:r>
      <w:fldChar w:fldCharType="begin"/>
    </w:r>
    <w:r>
      <w:instrText xml:space="preserve"> DATE \@ "dd/MM/yy" </w:instrText>
    </w:r>
    <w:r>
      <w:fldChar w:fldCharType="separate"/>
    </w:r>
    <w:ins w:id="9" w:author="Abbie Heaslip-JHG" w:date="2024-12-16T12:17:00Z" w16du:dateUtc="2024-12-16T02:17:00Z">
      <w:r w:rsidR="00A52BA4">
        <w:rPr>
          <w:noProof/>
        </w:rPr>
        <w:t>16/12/24</w:t>
      </w:r>
    </w:ins>
    <w:ins w:id="10" w:author="Ryan Murphy-JHG" w:date="2022-08-15T14:57:00Z">
      <w:del w:id="11" w:author="Abbie Heaslip-JHG" w:date="2024-12-16T12:17:00Z" w16du:dateUtc="2024-12-16T02:17:00Z">
        <w:r w:rsidR="005E0EC7" w:rsidDel="00A52BA4">
          <w:rPr>
            <w:noProof/>
          </w:rPr>
          <w:delText>15/08/22</w:delText>
        </w:r>
      </w:del>
    </w:ins>
    <w:del w:id="12" w:author="Abbie Heaslip-JHG" w:date="2024-12-16T12:17:00Z" w16du:dateUtc="2024-12-16T02:17:00Z">
      <w:r w:rsidR="0098305F" w:rsidDel="00A52BA4">
        <w:rPr>
          <w:noProof/>
        </w:rPr>
        <w:delText>10/08/22</w:delText>
      </w:r>
    </w:del>
    <w:r>
      <w:fldChar w:fldCharType="end"/>
    </w:r>
    <w:r>
      <w:t xml:space="preserve"> </w:t>
    </w:r>
    <w:r>
      <w:fldChar w:fldCharType="begin"/>
    </w:r>
    <w:r>
      <w:instrText xml:space="preserve"> TIME \@ "H:mm" </w:instrText>
    </w:r>
    <w:r>
      <w:fldChar w:fldCharType="separate"/>
    </w:r>
    <w:ins w:id="13" w:author="Abbie Heaslip-JHG" w:date="2024-12-16T12:17:00Z" w16du:dateUtc="2024-12-16T02:17:00Z">
      <w:r w:rsidR="00A52BA4">
        <w:rPr>
          <w:noProof/>
        </w:rPr>
        <w:t>12:17</w:t>
      </w:r>
    </w:ins>
    <w:ins w:id="14" w:author="Ryan Murphy-JHG" w:date="2022-08-15T14:57:00Z">
      <w:del w:id="15" w:author="Abbie Heaslip-JHG" w:date="2024-12-16T12:17:00Z" w16du:dateUtc="2024-12-16T02:17:00Z">
        <w:r w:rsidR="005E0EC7" w:rsidDel="00A52BA4">
          <w:rPr>
            <w:noProof/>
          </w:rPr>
          <w:delText>14:57</w:delText>
        </w:r>
      </w:del>
    </w:ins>
    <w:del w:id="16" w:author="Abbie Heaslip-JHG" w:date="2024-12-16T12:17:00Z" w16du:dateUtc="2024-12-16T02:17:00Z">
      <w:r w:rsidR="0098305F" w:rsidDel="00A52BA4">
        <w:rPr>
          <w:noProof/>
        </w:rPr>
        <w:delText>9:44</w:delText>
      </w:r>
    </w:del>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EA3AD" w14:textId="7C5056F6" w:rsidR="007F5670" w:rsidRPr="00026D4D" w:rsidRDefault="007F5670" w:rsidP="00026D4D">
    <w:pPr>
      <w:pStyle w:val="Footer"/>
      <w:spacing w:before="0" w:line="180" w:lineRule="exact"/>
      <w:jc w:val="left"/>
      <w:rPr>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76C7D" w14:textId="77777777" w:rsidR="007F5670" w:rsidRDefault="007F567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5C8EE" w14:textId="77777777" w:rsidR="007F5670" w:rsidRDefault="007F5670">
    <w:pPr>
      <w:pStyle w:val="ASFtr"/>
      <w:tabs>
        <w:tab w:val="clear" w:pos="9356"/>
        <w:tab w:val="right" w:pos="9639"/>
      </w:tabs>
      <w:ind w:left="0" w:right="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41340" w14:textId="77777777" w:rsidR="007F5670" w:rsidRDefault="007F5670">
    <w:pPr>
      <w:pStyle w:val="ASFtr"/>
      <w:tabs>
        <w:tab w:val="clear" w:pos="9356"/>
        <w:tab w:val="right" w:pos="9639"/>
      </w:tabs>
      <w:ind w:left="0" w:right="0"/>
    </w:pPr>
    <w:r>
      <w:t>www.standards.com.au</w:t>
    </w:r>
    <w:r>
      <w:tab/>
      <w:t>© Standards Australia</w:t>
    </w:r>
  </w:p>
  <w:p w14:paraId="2A533E9D" w14:textId="77777777" w:rsidR="007F5670" w:rsidRDefault="007F5670" w:rsidP="00026D4D">
    <w:pPr>
      <w:pStyle w:val="ASFtr"/>
      <w:tabs>
        <w:tab w:val="clear" w:pos="9356"/>
        <w:tab w:val="right" w:pos="9639"/>
      </w:tabs>
      <w:spacing w:before="0" w:line="180" w:lineRule="exact"/>
      <w:ind w:left="0" w:right="0"/>
    </w:pPr>
    <w:r>
      <w:rPr>
        <w:rFonts w:cs="Arial"/>
      </w:rPr>
      <w:fldChar w:fldCharType="begin"/>
    </w:r>
    <w:r>
      <w:rPr>
        <w:rFonts w:cs="Arial"/>
      </w:rPr>
      <w:instrText xml:space="preserve"> DOCVARIABLE ndGeneratedStamp \* MERGEFORMAT </w:instrText>
    </w:r>
    <w:r>
      <w:rPr>
        <w:rFonts w:cs="Arial"/>
      </w:rPr>
      <w:fldChar w:fldCharType="separate"/>
    </w:r>
    <w:r w:rsidR="00D95A38">
      <w:rPr>
        <w:rFonts w:cs="Arial"/>
      </w:rPr>
      <w:t>3456-8373-9409, v. 1</w:t>
    </w:r>
    <w:r>
      <w:rPr>
        <w:rFonts w:cs="Arial"/>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FFC02" w14:textId="77777777" w:rsidR="007F5670" w:rsidRDefault="007F5670" w:rsidP="00026D4D">
    <w:pPr>
      <w:pStyle w:val="BodyText"/>
      <w:spacing w:line="180" w:lineRule="exact"/>
      <w:jc w:val="left"/>
      <w:rPr>
        <w:sz w:val="20"/>
      </w:rPr>
    </w:pPr>
    <w:r>
      <w:rPr>
        <w:rFonts w:ascii="Arial" w:hAnsi="Arial" w:cs="Arial"/>
        <w:color w:val="auto"/>
        <w:sz w:val="16"/>
      </w:rPr>
      <w:fldChar w:fldCharType="begin"/>
    </w:r>
    <w:r>
      <w:rPr>
        <w:rFonts w:ascii="Arial" w:hAnsi="Arial" w:cs="Arial"/>
        <w:color w:val="auto"/>
        <w:sz w:val="16"/>
      </w:rPr>
      <w:instrText xml:space="preserve"> DOCVARIABLE ndGeneratedStamp \* MERGEFORMAT </w:instrText>
    </w:r>
    <w:r>
      <w:rPr>
        <w:rFonts w:ascii="Arial" w:hAnsi="Arial" w:cs="Arial"/>
        <w:color w:val="auto"/>
        <w:sz w:val="16"/>
      </w:rPr>
      <w:fldChar w:fldCharType="separate"/>
    </w:r>
    <w:r w:rsidR="00D95A38">
      <w:rPr>
        <w:rFonts w:ascii="Arial" w:hAnsi="Arial" w:cs="Arial"/>
        <w:color w:val="auto"/>
        <w:sz w:val="16"/>
      </w:rPr>
      <w:t>3456-8373-9409, v. 1</w:t>
    </w:r>
    <w:r>
      <w:rPr>
        <w:rFonts w:ascii="Arial" w:hAnsi="Arial" w:cs="Arial"/>
        <w:color w:val="auto"/>
        <w:sz w:val="16"/>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30607" w14:textId="77777777" w:rsidR="007F5670" w:rsidRDefault="007F5670">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3BF5B937" wp14:editId="5CCF4447">
              <wp:simplePos x="0" y="0"/>
              <wp:positionH relativeFrom="page">
                <wp:posOffset>438150</wp:posOffset>
              </wp:positionH>
              <wp:positionV relativeFrom="page">
                <wp:posOffset>10172700</wp:posOffset>
              </wp:positionV>
              <wp:extent cx="6781800" cy="0"/>
              <wp:effectExtent l="0" t="0" r="0" b="0"/>
              <wp:wrapNone/>
              <wp:docPr id="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0" cy="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9B87E" id="Line 45"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4.5pt,801pt" to="568.5pt,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" strokeweight=".58pt">
              <w10:wrap anchorx="page" anchory="page"/>
            </v:line>
          </w:pict>
        </mc:Fallback>
      </mc:AlternateContent>
    </w:r>
    <w:r>
      <w:rPr>
        <w:noProof/>
      </w:rPr>
      <mc:AlternateContent>
        <mc:Choice Requires="wps">
          <w:drawing>
            <wp:anchor distT="0" distB="0" distL="114300" distR="114300" simplePos="0" relativeHeight="251658752" behindDoc="1" locked="0" layoutInCell="1" allowOverlap="1" wp14:anchorId="167B34B5" wp14:editId="0FA1C039">
              <wp:simplePos x="0" y="0"/>
              <wp:positionH relativeFrom="page">
                <wp:posOffset>151765</wp:posOffset>
              </wp:positionH>
              <wp:positionV relativeFrom="page">
                <wp:posOffset>10182225</wp:posOffset>
              </wp:positionV>
              <wp:extent cx="723900" cy="152400"/>
              <wp:effectExtent l="0" t="0" r="0" b="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6454E" w14:textId="77777777" w:rsidR="007F5670" w:rsidRDefault="007F5670">
                          <w:pPr>
                            <w:spacing w:line="223" w:lineRule="exact"/>
                            <w:ind w:left="20"/>
                            <w:rPr>
                              <w:rFonts w:ascii="Calibri"/>
                              <w:sz w:val="20"/>
                            </w:rPr>
                          </w:pPr>
                          <w:r>
                            <w:rPr>
                              <w:rFonts w:ascii="Calibri"/>
                              <w:sz w:val="20"/>
                            </w:rPr>
                            <w:t>Attachment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7B34B5" id="_x0000_t202" coordsize="21600,21600" o:spt="202" path="m,l,21600r21600,l21600,xe">
              <v:stroke joinstyle="miter"/>
              <v:path gradientshapeok="t" o:connecttype="rect"/>
            </v:shapetype>
            <v:shape id="Text Box 47" o:spid="_x0000_s1030" type="#_x0000_t202" style="position:absolute;left:0;text-align:left;margin-left:11.95pt;margin-top:801.75pt;width:5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" filled="f" stroked="f">
              <v:textbox inset="0,0,0,0">
                <w:txbxContent>
                  <w:p w14:paraId="13F6454E" w14:textId="77777777" w:rsidR="007F5670" w:rsidRDefault="007F5670">
                    <w:pPr>
                      <w:spacing w:line="223" w:lineRule="exact"/>
                      <w:ind w:left="20"/>
                      <w:rPr>
                        <w:rFonts w:ascii="Calibri"/>
                        <w:sz w:val="20"/>
                      </w:rPr>
                    </w:pPr>
                    <w:r>
                      <w:rPr>
                        <w:rFonts w:ascii="Calibri"/>
                        <w:sz w:val="20"/>
                      </w:rPr>
                      <w:t>Attachment 7</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E09BA" w14:textId="77777777" w:rsidR="007F5670" w:rsidRDefault="007F5670" w:rsidP="00077826">
    <w:pPr>
      <w:pStyle w:val="BodyText"/>
      <w:spacing w:line="180" w:lineRule="exact"/>
      <w:jc w:val="left"/>
      <w:rPr>
        <w:sz w:val="20"/>
      </w:rPr>
    </w:pPr>
  </w:p>
  <w:p w14:paraId="13B80289" w14:textId="77777777" w:rsidR="007F5670" w:rsidRDefault="007F5670" w:rsidP="00026D4D">
    <w:pPr>
      <w:pStyle w:val="BodyText"/>
      <w:spacing w:line="180" w:lineRule="exact"/>
      <w:jc w:val="left"/>
      <w:rPr>
        <w:sz w:val="20"/>
      </w:rPr>
    </w:pPr>
    <w:r>
      <w:rPr>
        <w:rFonts w:ascii="Arial" w:hAnsi="Arial" w:cs="Arial"/>
        <w:color w:val="auto"/>
        <w:sz w:val="16"/>
      </w:rPr>
      <w:fldChar w:fldCharType="begin"/>
    </w:r>
    <w:r>
      <w:rPr>
        <w:rFonts w:ascii="Arial" w:hAnsi="Arial" w:cs="Arial"/>
        <w:color w:val="auto"/>
        <w:sz w:val="16"/>
      </w:rPr>
      <w:instrText xml:space="preserve"> DOCVARIABLE ndGeneratedStamp \* MERGEFORMAT </w:instrText>
    </w:r>
    <w:r>
      <w:rPr>
        <w:rFonts w:ascii="Arial" w:hAnsi="Arial" w:cs="Arial"/>
        <w:color w:val="auto"/>
        <w:sz w:val="16"/>
      </w:rPr>
      <w:fldChar w:fldCharType="separate"/>
    </w:r>
    <w:r w:rsidR="00D95A38">
      <w:rPr>
        <w:rFonts w:ascii="Arial" w:hAnsi="Arial" w:cs="Arial"/>
        <w:color w:val="auto"/>
        <w:sz w:val="16"/>
      </w:rPr>
      <w:t>3456-8373-9409, v. 1</w:t>
    </w:r>
    <w:r>
      <w:rPr>
        <w:rFonts w:ascii="Arial" w:hAnsi="Arial" w:cs="Arial"/>
        <w:color w:val="auto"/>
        <w:sz w:val="16"/>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0BB56" w14:textId="77777777" w:rsidR="007F5670" w:rsidRDefault="007F5670" w:rsidP="00324F84">
    <w:pPr>
      <w:pStyle w:val="BodyText"/>
      <w:spacing w:line="180" w:lineRule="exact"/>
      <w:jc w:val="left"/>
      <w:rPr>
        <w:sz w:val="2"/>
      </w:rPr>
    </w:pPr>
  </w:p>
  <w:p w14:paraId="607FD417" w14:textId="77777777" w:rsidR="007F5670" w:rsidRDefault="007F5670" w:rsidP="00026D4D">
    <w:pPr>
      <w:pStyle w:val="BodyText"/>
      <w:spacing w:line="180" w:lineRule="exact"/>
      <w:jc w:val="left"/>
      <w:rPr>
        <w:sz w:val="2"/>
      </w:rPr>
    </w:pPr>
    <w:r>
      <w:rPr>
        <w:rFonts w:ascii="Arial" w:hAnsi="Arial" w:cs="Arial"/>
        <w:color w:val="auto"/>
        <w:sz w:val="16"/>
      </w:rPr>
      <w:fldChar w:fldCharType="begin"/>
    </w:r>
    <w:r>
      <w:rPr>
        <w:rFonts w:ascii="Arial" w:hAnsi="Arial" w:cs="Arial"/>
        <w:color w:val="auto"/>
        <w:sz w:val="16"/>
      </w:rPr>
      <w:instrText xml:space="preserve"> DOCVARIABLE ndGeneratedStamp \* MERGEFORMAT </w:instrText>
    </w:r>
    <w:r>
      <w:rPr>
        <w:rFonts w:ascii="Arial" w:hAnsi="Arial" w:cs="Arial"/>
        <w:color w:val="auto"/>
        <w:sz w:val="16"/>
      </w:rPr>
      <w:fldChar w:fldCharType="separate"/>
    </w:r>
    <w:r w:rsidR="00D95A38">
      <w:rPr>
        <w:rFonts w:ascii="Arial" w:hAnsi="Arial" w:cs="Arial"/>
        <w:color w:val="auto"/>
        <w:sz w:val="16"/>
      </w:rPr>
      <w:t>3456-8373-9409, v. 1</w:t>
    </w:r>
    <w:r>
      <w:rPr>
        <w:rFonts w:ascii="Arial" w:hAnsi="Arial" w:cs="Arial"/>
        <w:color w:val="auto"/>
        <w:sz w:val="16"/>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7BE60" w14:textId="77777777" w:rsidR="007F5670" w:rsidRDefault="007F5670">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54AF6" w14:textId="77777777" w:rsidR="007F5670" w:rsidRDefault="007F5670" w:rsidP="00026D4D">
    <w:pPr>
      <w:pStyle w:val="Footer"/>
      <w:spacing w:before="0" w:line="180" w:lineRule="exact"/>
      <w:jc w:val="left"/>
    </w:pPr>
    <w:r>
      <w:rPr>
        <w:rFonts w:ascii="Arial" w:hAnsi="Arial" w:cs="Arial"/>
        <w:color w:val="auto"/>
        <w:sz w:val="16"/>
      </w:rPr>
      <w:fldChar w:fldCharType="begin"/>
    </w:r>
    <w:r>
      <w:rPr>
        <w:rFonts w:ascii="Arial" w:hAnsi="Arial" w:cs="Arial"/>
        <w:color w:val="auto"/>
        <w:sz w:val="16"/>
      </w:rPr>
      <w:instrText xml:space="preserve"> DOCVARIABLE ndGeneratedStamp \* MERGEFORMAT </w:instrText>
    </w:r>
    <w:r>
      <w:rPr>
        <w:rFonts w:ascii="Arial" w:hAnsi="Arial" w:cs="Arial"/>
        <w:color w:val="auto"/>
        <w:sz w:val="16"/>
      </w:rPr>
      <w:fldChar w:fldCharType="separate"/>
    </w:r>
    <w:r w:rsidR="00D95A38">
      <w:rPr>
        <w:rFonts w:ascii="Arial" w:hAnsi="Arial" w:cs="Arial"/>
        <w:color w:val="auto"/>
        <w:sz w:val="16"/>
      </w:rPr>
      <w:t>3456-8373-9409, v. 1</w:t>
    </w:r>
    <w:r>
      <w:rPr>
        <w:rFonts w:ascii="Arial" w:hAnsi="Arial" w:cs="Arial"/>
        <w:color w:val="auto"/>
        <w:sz w:val="16"/>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BBC7B" w14:textId="77777777" w:rsidR="007F5670" w:rsidRDefault="007F5670" w:rsidP="00026D4D">
    <w:pPr>
      <w:pStyle w:val="Footer"/>
      <w:spacing w:before="0" w:line="180" w:lineRule="exact"/>
      <w:jc w:val="left"/>
    </w:pPr>
    <w:r>
      <w:rPr>
        <w:rFonts w:ascii="Arial" w:hAnsi="Arial" w:cs="Arial"/>
        <w:color w:val="auto"/>
        <w:sz w:val="16"/>
      </w:rPr>
      <w:fldChar w:fldCharType="begin"/>
    </w:r>
    <w:r>
      <w:rPr>
        <w:rFonts w:ascii="Arial" w:hAnsi="Arial" w:cs="Arial"/>
        <w:color w:val="auto"/>
        <w:sz w:val="16"/>
      </w:rPr>
      <w:instrText xml:space="preserve"> DOCVARIABLE ndGeneratedStamp \* MERGEFORMAT </w:instrText>
    </w:r>
    <w:r>
      <w:rPr>
        <w:rFonts w:ascii="Arial" w:hAnsi="Arial" w:cs="Arial"/>
        <w:color w:val="auto"/>
        <w:sz w:val="16"/>
      </w:rPr>
      <w:fldChar w:fldCharType="separate"/>
    </w:r>
    <w:r w:rsidR="00D95A38">
      <w:rPr>
        <w:rFonts w:ascii="Arial" w:hAnsi="Arial" w:cs="Arial"/>
        <w:color w:val="auto"/>
        <w:sz w:val="16"/>
      </w:rPr>
      <w:t>3456-8373-9409, v. 1</w:t>
    </w:r>
    <w:r>
      <w:rPr>
        <w:rFonts w:ascii="Arial" w:hAnsi="Arial" w:cs="Arial"/>
        <w:color w:val="auto"/>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84DB6" w14:textId="77777777" w:rsidR="00BC6479" w:rsidRDefault="00BC6479">
      <w:r>
        <w:continuationSeparator/>
      </w:r>
    </w:p>
  </w:footnote>
  <w:footnote w:type="continuationSeparator" w:id="0">
    <w:p w14:paraId="5F537BB4" w14:textId="77777777" w:rsidR="00BC6479" w:rsidRDefault="00BC6479">
      <w:r>
        <w:continuationSeparator/>
      </w:r>
    </w:p>
  </w:footnote>
  <w:footnote w:type="continuationNotice" w:id="1">
    <w:p w14:paraId="23C0A602" w14:textId="77777777" w:rsidR="00BC6479" w:rsidRDefault="00BC6479"/>
  </w:footnote>
  <w:footnote w:id="2">
    <w:p w14:paraId="65D207BB" w14:textId="77777777" w:rsidR="007F5670" w:rsidRDefault="007F5670">
      <w:pPr>
        <w:pStyle w:val="FootnoteText"/>
      </w:pPr>
      <w:r>
        <w:rPr>
          <w:rStyle w:val="FootnoteReference"/>
        </w:rPr>
        <w:t>#</w:t>
      </w:r>
      <w:r>
        <w:tab/>
        <w:t>Where there are Separable Portions, these items shall be deleted.</w:t>
      </w:r>
    </w:p>
  </w:footnote>
  <w:footnote w:id="3">
    <w:p w14:paraId="457F8DC4" w14:textId="77777777" w:rsidR="007F5670" w:rsidRDefault="007F5670">
      <w:pPr>
        <w:pStyle w:val="FootnoteText"/>
      </w:pPr>
      <w:r>
        <w:rPr>
          <w:rStyle w:val="FootnoteReference"/>
        </w:rPr>
        <w:t>#</w:t>
      </w:r>
    </w:p>
  </w:footnote>
  <w:footnote w:id="4">
    <w:p w14:paraId="496E6335" w14:textId="77777777" w:rsidR="007F5670" w:rsidRDefault="007F5670">
      <w:pPr>
        <w:pStyle w:val="FootnoteText"/>
      </w:pPr>
    </w:p>
  </w:footnote>
  <w:footnote w:id="5">
    <w:p w14:paraId="2AE0BB47" w14:textId="77777777" w:rsidR="007F5670" w:rsidRDefault="007F5670">
      <w:pPr>
        <w:pStyle w:val="FootnoteText"/>
      </w:pPr>
      <w:r>
        <w:rPr>
          <w:rStyle w:val="FootnoteReference"/>
        </w:rPr>
        <w:t>¶</w:t>
      </w:r>
      <w:r>
        <w:tab/>
        <w:t>Use this part of the Annexure where there are Separable Portions and ensure that the description of the Separable Portions covers all the work under the Subcontract. Make a separate column for each Separable Portion.</w:t>
      </w:r>
    </w:p>
  </w:footnote>
  <w:footnote w:id="6">
    <w:p w14:paraId="0A7D502A" w14:textId="77777777" w:rsidR="007F5670" w:rsidRDefault="007F5670">
      <w:pPr>
        <w:pStyle w:val="FootnoteText"/>
        <w:rPr>
          <w:sz w:val="16"/>
        </w:rPr>
      </w:pPr>
      <w:r>
        <w:rPr>
          <w:rStyle w:val="FootnoteReference"/>
          <w:sz w:val="16"/>
        </w:rPr>
        <w:t>*</w:t>
      </w:r>
      <w:r>
        <w:rPr>
          <w:sz w:val="16"/>
        </w:rPr>
        <w:tab/>
        <w:t>Insert ‘the Works’ or, where there are Separable Portions, the description of the Separable Portion.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5BB34" w14:textId="60CE2129" w:rsidR="00847029" w:rsidRDefault="008470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E5668" w14:textId="5EDB004D" w:rsidR="007F5670" w:rsidRDefault="007F56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890F3" w14:textId="3B770A2D" w:rsidR="00847029" w:rsidRDefault="008470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D6EA2" w14:textId="3FA93AD0" w:rsidR="00847029" w:rsidRDefault="008470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9E525" w14:textId="5A4222A4" w:rsidR="007F5670" w:rsidRDefault="007F567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D3011" w14:textId="12A78515" w:rsidR="00847029" w:rsidRDefault="0084702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E6962" w14:textId="151B0359" w:rsidR="007F5670" w:rsidRDefault="007F5670">
    <w:pPr>
      <w:pStyle w:val="zHeaderleft"/>
      <w:tabs>
        <w:tab w:val="center" w:pos="4305"/>
      </w:tabs>
    </w:pPr>
    <w:r>
      <w:t>AS 2545—1993</w:t>
    </w: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4</w:t>
    </w:r>
    <w:r>
      <w:rPr>
        <w:rStyle w:val="PageNumber"/>
        <w:b w:val="0"/>
        <w:noProof w:val="0"/>
      </w:rPr>
      <w:fldChar w:fldCharType="end"/>
    </w:r>
  </w:p>
  <w:p w14:paraId="0DBDB63D" w14:textId="77777777" w:rsidR="007F5670" w:rsidRDefault="007F5670">
    <w:pPr>
      <w:pStyle w:val="zHeader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5F53A" w14:textId="485C2707" w:rsidR="007F5670" w:rsidRDefault="007F5670">
    <w:pPr>
      <w:pStyle w:val="zHeaderright"/>
      <w:tabs>
        <w:tab w:val="center" w:pos="4361"/>
      </w:tabs>
      <w:jc w:val="left"/>
    </w:pP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3</w:t>
    </w:r>
    <w:r>
      <w:rPr>
        <w:rStyle w:val="PageNumber"/>
        <w:b w:val="0"/>
        <w:noProof w:val="0"/>
      </w:rPr>
      <w:fldChar w:fldCharType="end"/>
    </w:r>
    <w:r>
      <w:tab/>
      <w:t>AS 2545—1993</w:t>
    </w:r>
  </w:p>
  <w:p w14:paraId="354D80E5" w14:textId="77777777" w:rsidR="007F5670" w:rsidRDefault="007F5670">
    <w:pPr>
      <w:pStyle w:val="Header"/>
      <w:tabs>
        <w:tab w:val="clear" w:pos="4153"/>
        <w:tab w:val="clear" w:pos="8306"/>
        <w:tab w:val="center" w:pos="4361"/>
        <w:tab w:val="right" w:pos="9214"/>
      </w:tabs>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E4BB4" w14:textId="3637C8B1" w:rsidR="007F5670" w:rsidRDefault="007F5670">
    <w:pPr>
      <w:pStyle w:val="zHeaderleft"/>
    </w:pPr>
    <w:r>
      <w:rPr>
        <w:rStyle w:val="EBold"/>
        <w:b/>
      </w:rPr>
      <w:tab/>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Pr>
      <w:tab/>
    </w:r>
    <w:r>
      <w:rPr>
        <w:rStyle w:val="EBold"/>
        <w:b/>
      </w:rPr>
      <w:fldChar w:fldCharType="begin"/>
    </w:r>
    <w:r>
      <w:rPr>
        <w:rStyle w:val="EBold"/>
        <w:b/>
      </w:rPr>
      <w:instrText xml:space="preserve"> STYLEREF  \* MERGEFORMAT </w:instrText>
    </w:r>
    <w:r>
      <w:rPr>
        <w:rStyle w:val="EBold"/>
        <w:b/>
      </w:rPr>
      <w:fldChar w:fldCharType="separate"/>
    </w:r>
    <w:r w:rsidR="00D95A38">
      <w:rPr>
        <w:rStyle w:val="EBold"/>
        <w:bCs/>
        <w:lang w:val="en-US"/>
      </w:rPr>
      <w:t>Error! No style name given.</w:t>
    </w:r>
    <w:r>
      <w:rPr>
        <w:rStyle w:val="EBold"/>
        <w:b/>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B165A" w14:textId="70A87753" w:rsidR="00847029" w:rsidRDefault="0084702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F366A" w14:textId="09F6987A" w:rsidR="00847029" w:rsidRDefault="0084702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02F5C" w14:textId="12520C24" w:rsidR="007F5670" w:rsidRDefault="007F5670">
    <w:pPr>
      <w:pStyle w:val="zHeaderright"/>
      <w:tabs>
        <w:tab w:val="clear" w:pos="9072"/>
        <w:tab w:val="clear" w:pos="9157"/>
        <w:tab w:val="center" w:pos="4820"/>
        <w:tab w:val="right" w:pos="9639"/>
      </w:tabs>
      <w:ind w:left="0" w:right="0"/>
      <w:jc w:val="left"/>
    </w:pP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69</w:t>
    </w:r>
    <w:r>
      <w:rPr>
        <w:rStyle w:val="PageNumber"/>
        <w:b w:val="0"/>
        <w:noProof w:val="0"/>
      </w:rPr>
      <w:fldChar w:fldCharType="end"/>
    </w:r>
    <w:r>
      <w:tab/>
      <w:t>AS 2545—1993</w:t>
    </w:r>
  </w:p>
  <w:p w14:paraId="1EE5A88D" w14:textId="77777777" w:rsidR="007F5670" w:rsidRDefault="007F5670">
    <w:pPr>
      <w:pStyle w:val="zHeader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EDB9D" w14:textId="579AE9BF" w:rsidR="007F5670" w:rsidRDefault="007F5670">
    <w:pPr>
      <w:pStyle w:val="zHeaderleft"/>
      <w:tabs>
        <w:tab w:val="center" w:pos="4820"/>
      </w:tabs>
      <w:ind w:left="0" w:right="0"/>
    </w:pPr>
    <w:r>
      <w:t>AS 2545—1993</w:t>
    </w: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64</w:t>
    </w:r>
    <w:r>
      <w:rPr>
        <w:rStyle w:val="PageNumber"/>
        <w:b w:val="0"/>
        <w:noProof w:val="0"/>
      </w:rPr>
      <w:fldChar w:fldCharType="end"/>
    </w:r>
  </w:p>
  <w:p w14:paraId="29DBE4F0" w14:textId="77777777" w:rsidR="007F5670" w:rsidRDefault="007F5670">
    <w:pPr>
      <w:pStyle w:val="zHeaderleft"/>
      <w:ind w:left="0" w:right="0"/>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3DFB7" w14:textId="6D06232B" w:rsidR="007F5670" w:rsidRDefault="007F5670">
    <w:pPr>
      <w:pStyle w:val="zHeaderright"/>
      <w:tabs>
        <w:tab w:val="clear" w:pos="9072"/>
        <w:tab w:val="clear" w:pos="9157"/>
        <w:tab w:val="center" w:pos="4820"/>
        <w:tab w:val="right" w:pos="9639"/>
      </w:tabs>
      <w:ind w:left="0" w:right="0"/>
      <w:jc w:val="left"/>
    </w:pP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65</w:t>
    </w:r>
    <w:r>
      <w:rPr>
        <w:rStyle w:val="PageNumber"/>
        <w:b w:val="0"/>
        <w:noProof w:val="0"/>
      </w:rPr>
      <w:fldChar w:fldCharType="end"/>
    </w:r>
    <w:r>
      <w:tab/>
      <w:t>AS 2545—1993</w:t>
    </w:r>
  </w:p>
  <w:p w14:paraId="4EFA2D72" w14:textId="77777777" w:rsidR="007F5670" w:rsidRDefault="007F5670">
    <w:pPr>
      <w:pStyle w:val="Header"/>
      <w:tabs>
        <w:tab w:val="clear" w:pos="4153"/>
        <w:tab w:val="clear" w:pos="8306"/>
        <w:tab w:val="center" w:pos="4361"/>
        <w:tab w:val="right" w:pos="9214"/>
      </w:tabs>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20F1B" w14:textId="54443465" w:rsidR="00847029" w:rsidRDefault="00847029">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27105" w14:textId="11606733" w:rsidR="007F5670" w:rsidRDefault="007F5670">
    <w:pPr>
      <w:pStyle w:val="zHeaderleft"/>
      <w:ind w:left="0" w:right="0"/>
      <w:jc w:val="lef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D1DFA" w14:textId="3A63D01E" w:rsidR="007F5670" w:rsidRDefault="007F5670">
    <w:pPr>
      <w:pStyle w:val="zHeaderright"/>
      <w:tabs>
        <w:tab w:val="clear" w:pos="9072"/>
        <w:tab w:val="clear" w:pos="9157"/>
        <w:tab w:val="center" w:pos="4820"/>
        <w:tab w:val="right" w:pos="9639"/>
      </w:tabs>
      <w:ind w:left="0" w:right="0"/>
      <w:jc w:val="left"/>
    </w:pP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69</w:t>
    </w:r>
    <w:r>
      <w:rPr>
        <w:rStyle w:val="PageNumber"/>
        <w:b w:val="0"/>
        <w:noProof w:val="0"/>
      </w:rPr>
      <w:fldChar w:fldCharType="end"/>
    </w:r>
    <w:r>
      <w:tab/>
      <w:t>AS 2545—1993</w:t>
    </w:r>
  </w:p>
  <w:p w14:paraId="14A3D671" w14:textId="77777777" w:rsidR="007F5670" w:rsidRDefault="007F5670">
    <w:pPr>
      <w:pStyle w:val="Header"/>
      <w:tabs>
        <w:tab w:val="clear" w:pos="4153"/>
        <w:tab w:val="clear" w:pos="8306"/>
        <w:tab w:val="center" w:pos="4361"/>
        <w:tab w:val="right" w:pos="9214"/>
      </w:tabs>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F6E45" w14:textId="1F802035" w:rsidR="00847029" w:rsidRDefault="00847029">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D938C" w14:textId="3A01C887" w:rsidR="00847029" w:rsidRDefault="0084702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5F383" w14:textId="7176A61A" w:rsidR="007F5670" w:rsidRDefault="007F5670" w:rsidP="00093511">
    <w:pPr>
      <w:pStyle w:val="zHeaderright"/>
      <w:tabs>
        <w:tab w:val="clear" w:pos="9072"/>
        <w:tab w:val="clear" w:pos="9157"/>
        <w:tab w:val="center" w:pos="4820"/>
        <w:tab w:val="right" w:pos="9639"/>
      </w:tabs>
      <w:ind w:left="0" w:right="0"/>
      <w:jc w:val="left"/>
    </w:pP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97</w:t>
    </w:r>
    <w:r>
      <w:rPr>
        <w:rStyle w:val="PageNumber"/>
        <w:b w:val="0"/>
        <w:noProof w:val="0"/>
      </w:rPr>
      <w:fldChar w:fldCharType="end"/>
    </w:r>
    <w:r>
      <w:tab/>
      <w:t>AS 2545—1993</w:t>
    </w:r>
  </w:p>
  <w:p w14:paraId="72ABD250" w14:textId="77777777" w:rsidR="007F5670" w:rsidRDefault="007F5670" w:rsidP="00093511">
    <w:pPr>
      <w:pStyle w:val="BodyText"/>
      <w:spacing w:line="14" w:lineRule="auto"/>
      <w:jc w:val="center"/>
      <w:rPr>
        <w:sz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D60D3" w14:textId="2233D868" w:rsidR="00847029" w:rsidRDefault="00847029">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EA002" w14:textId="7881F5B4" w:rsidR="00847029" w:rsidRDefault="0084702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D95D2" w14:textId="2CBBFE31" w:rsidR="007F5670" w:rsidRDefault="007F5670" w:rsidP="00093511">
    <w:pPr>
      <w:pStyle w:val="zHeaderright"/>
      <w:tabs>
        <w:tab w:val="clear" w:pos="9072"/>
        <w:tab w:val="clear" w:pos="9157"/>
        <w:tab w:val="center" w:pos="4820"/>
        <w:tab w:val="left" w:pos="5994"/>
        <w:tab w:val="right" w:pos="9639"/>
      </w:tabs>
      <w:ind w:left="0" w:right="0"/>
      <w:jc w:val="left"/>
    </w:pP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97</w:t>
    </w:r>
    <w:r>
      <w:rPr>
        <w:rStyle w:val="PageNumber"/>
        <w:b w:val="0"/>
        <w:noProof w:val="0"/>
      </w:rPr>
      <w:fldChar w:fldCharType="end"/>
    </w:r>
    <w:r>
      <w:tab/>
    </w:r>
    <w:r>
      <w:tab/>
      <w:t>AS 2545—1993</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2DB88" w14:textId="6FCF2316" w:rsidR="007F5670" w:rsidRDefault="007F5670" w:rsidP="00093511">
    <w:pPr>
      <w:pStyle w:val="zHeaderright"/>
      <w:tabs>
        <w:tab w:val="clear" w:pos="9072"/>
        <w:tab w:val="clear" w:pos="9157"/>
        <w:tab w:val="center" w:pos="4820"/>
      </w:tabs>
      <w:ind w:left="0" w:right="0"/>
    </w:pP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97</w:t>
    </w:r>
    <w:r>
      <w:rPr>
        <w:rStyle w:val="PageNumber"/>
        <w:b w:val="0"/>
        <w:noProof w:val="0"/>
      </w:rPr>
      <w:fldChar w:fldCharType="end"/>
    </w:r>
    <w:r>
      <w:tab/>
      <w:t>AS 2545—1993</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7EFFC" w14:textId="77777777" w:rsidR="00B25B21" w:rsidRDefault="009B5205" w:rsidP="00093511">
    <w:pPr>
      <w:pStyle w:val="zHeaderright"/>
      <w:tabs>
        <w:tab w:val="clear" w:pos="9072"/>
        <w:tab w:val="clear" w:pos="9157"/>
        <w:tab w:val="center" w:pos="4820"/>
      </w:tabs>
      <w:ind w:left="0" w:right="0"/>
    </w:pPr>
    <w:r>
      <w:pict w14:anchorId="7785A7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1" type="#_x0000_t136" style="position:absolute;left:0;text-align:left;margin-left:0;margin-top:0;width:485.3pt;height:194.1pt;rotation:315;z-index:-2515635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B25B21">
      <w:rPr>
        <w:rStyle w:val="PageNumber"/>
        <w:b w:val="0"/>
        <w:noProof w:val="0"/>
      </w:rPr>
      <w:fldChar w:fldCharType="begin"/>
    </w:r>
    <w:r w:rsidR="00B25B21">
      <w:rPr>
        <w:rStyle w:val="PageNumber"/>
        <w:b w:val="0"/>
        <w:noProof w:val="0"/>
      </w:rPr>
      <w:instrText xml:space="preserve"> PAGE </w:instrText>
    </w:r>
    <w:r w:rsidR="00B25B21">
      <w:rPr>
        <w:rStyle w:val="PageNumber"/>
        <w:b w:val="0"/>
        <w:noProof w:val="0"/>
      </w:rPr>
      <w:fldChar w:fldCharType="separate"/>
    </w:r>
    <w:r w:rsidR="00B25B21">
      <w:rPr>
        <w:rStyle w:val="PageNumber"/>
        <w:b w:val="0"/>
      </w:rPr>
      <w:t>97</w:t>
    </w:r>
    <w:r w:rsidR="00B25B21">
      <w:rPr>
        <w:rStyle w:val="PageNumber"/>
        <w:b w:val="0"/>
        <w:noProof w:val="0"/>
      </w:rPr>
      <w:fldChar w:fldCharType="end"/>
    </w:r>
    <w:r w:rsidR="00B25B21">
      <w:tab/>
      <w:t>AS 2545—1993</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45D52" w14:textId="6813BEB4" w:rsidR="00847029" w:rsidRDefault="00847029">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6924D" w14:textId="497D5431" w:rsidR="00847029" w:rsidRDefault="00966FFE">
    <w:pPr>
      <w:pStyle w:val="Header"/>
    </w:pPr>
    <w:ins w:id="1221" w:author="Ryan Murphy-JHG" w:date="2022-08-15T14:53:00Z">
      <w:r>
        <w:rPr>
          <w:rStyle w:val="PageNumber"/>
          <w:b/>
        </w:rPr>
        <w:tab/>
      </w:r>
      <w:r>
        <w:rPr>
          <w:rStyle w:val="PageNumber"/>
          <w:b/>
        </w:rPr>
        <w:tab/>
      </w:r>
      <w:r>
        <w:rPr>
          <w:rStyle w:val="PageNumber"/>
          <w:b/>
        </w:rPr>
        <w:tab/>
      </w:r>
      <w:r>
        <w:rPr>
          <w:rStyle w:val="PageNumber"/>
          <w:b/>
        </w:rPr>
        <w:tab/>
      </w:r>
      <w:r>
        <w:rPr>
          <w:rStyle w:val="PageNumber"/>
          <w:b/>
        </w:rPr>
        <w:tab/>
      </w:r>
    </w:ins>
    <w:ins w:id="1222" w:author="Ryan Murphy-JHG" w:date="2022-08-15T14:52:00Z">
      <w:r>
        <w:rPr>
          <w:rStyle w:val="PageNumber"/>
          <w:b/>
        </w:rPr>
        <w:fldChar w:fldCharType="begin"/>
      </w:r>
      <w:r>
        <w:rPr>
          <w:rStyle w:val="PageNumber"/>
        </w:rPr>
        <w:instrText xml:space="preserve"> PAGE </w:instrText>
      </w:r>
      <w:r>
        <w:rPr>
          <w:rStyle w:val="PageNumber"/>
          <w:b/>
        </w:rPr>
        <w:fldChar w:fldCharType="separate"/>
      </w:r>
      <w:r>
        <w:rPr>
          <w:rStyle w:val="PageNumber"/>
          <w:b/>
        </w:rPr>
        <w:t>196</w:t>
      </w:r>
      <w:r>
        <w:rPr>
          <w:rStyle w:val="PageNumber"/>
          <w:b/>
        </w:rPr>
        <w:fldChar w:fldCharType="end"/>
      </w:r>
      <w:r>
        <w:tab/>
      </w:r>
      <w:r w:rsidRPr="00966FFE">
        <w:rPr>
          <w:b/>
          <w:bCs/>
          <w:sz w:val="16"/>
          <w:szCs w:val="16"/>
          <w:rPrChange w:id="1223" w:author="Ryan Murphy-JHG" w:date="2022-08-15T14:53:00Z">
            <w:rPr/>
          </w:rPrChange>
        </w:rPr>
        <w:t>AS 2545—1993</w:t>
      </w:r>
    </w:ins>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586B8" w14:textId="5887F69A" w:rsidR="00847029" w:rsidRDefault="00847029">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9CE17" w14:textId="39B5D057" w:rsidR="007F5670" w:rsidRDefault="007F5670">
    <w:pPr>
      <w:pStyle w:val="zHeaderleft"/>
      <w:tabs>
        <w:tab w:val="center" w:pos="4820"/>
      </w:tabs>
      <w:ind w:left="0" w:right="0"/>
    </w:pPr>
    <w:r>
      <w:t>AS 2545—1993</w:t>
    </w: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78</w:t>
    </w:r>
    <w:r>
      <w:rPr>
        <w:rStyle w:val="PageNumber"/>
        <w:b w:val="0"/>
        <w:noProof w:val="0"/>
      </w:rPr>
      <w:fldChar w:fldCharType="end"/>
    </w:r>
  </w:p>
  <w:p w14:paraId="4D2417DB" w14:textId="77777777" w:rsidR="007F5670" w:rsidRDefault="007F5670">
    <w:pPr>
      <w:pStyle w:val="BIndex"/>
      <w:tabs>
        <w:tab w:val="clear" w:pos="567"/>
        <w:tab w:val="clear" w:pos="1247"/>
        <w:tab w:val="clear" w:pos="1814"/>
        <w:tab w:val="clear" w:pos="2268"/>
        <w:tab w:val="right" w:pos="4501"/>
        <w:tab w:val="right" w:pos="9639"/>
      </w:tabs>
      <w:jc w:val="left"/>
    </w:pPr>
    <w:r>
      <w:rPr>
        <w:rStyle w:val="EItalic"/>
      </w:rPr>
      <w:tab/>
      <w:t>Clause</w:t>
    </w:r>
    <w:r>
      <w:rPr>
        <w:rStyle w:val="EItalic"/>
      </w:rPr>
      <w:tab/>
      <w:t>Clause</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B3B39" w14:textId="0F066151" w:rsidR="007F5670" w:rsidRDefault="007F5670">
    <w:pPr>
      <w:pStyle w:val="zHeaderright"/>
      <w:tabs>
        <w:tab w:val="clear" w:pos="9072"/>
        <w:tab w:val="clear" w:pos="9157"/>
        <w:tab w:val="center" w:pos="4820"/>
        <w:tab w:val="right" w:pos="9639"/>
      </w:tabs>
      <w:ind w:left="0" w:right="0"/>
      <w:jc w:val="left"/>
    </w:pPr>
    <w:r>
      <w:tab/>
    </w:r>
    <w:r>
      <w:rPr>
        <w:rStyle w:val="PageNumber"/>
        <w:b w:val="0"/>
        <w:noProof w:val="0"/>
      </w:rPr>
      <w:fldChar w:fldCharType="begin"/>
    </w:r>
    <w:r>
      <w:rPr>
        <w:rStyle w:val="PageNumber"/>
        <w:b w:val="0"/>
        <w:noProof w:val="0"/>
      </w:rPr>
      <w:instrText xml:space="preserve"> PAGE </w:instrText>
    </w:r>
    <w:r>
      <w:rPr>
        <w:rStyle w:val="PageNumber"/>
        <w:b w:val="0"/>
        <w:noProof w:val="0"/>
      </w:rPr>
      <w:fldChar w:fldCharType="separate"/>
    </w:r>
    <w:r>
      <w:rPr>
        <w:rStyle w:val="PageNumber"/>
        <w:b w:val="0"/>
      </w:rPr>
      <w:t>79</w:t>
    </w:r>
    <w:r>
      <w:rPr>
        <w:rStyle w:val="PageNumber"/>
        <w:b w:val="0"/>
        <w:noProof w:val="0"/>
      </w:rPr>
      <w:fldChar w:fldCharType="end"/>
    </w:r>
    <w:r>
      <w:tab/>
      <w:t>AS 2545—1993</w:t>
    </w:r>
  </w:p>
  <w:p w14:paraId="52ABBAAB" w14:textId="77777777" w:rsidR="007F5670" w:rsidRDefault="007F5670">
    <w:pPr>
      <w:pStyle w:val="BIndex"/>
      <w:tabs>
        <w:tab w:val="clear" w:pos="567"/>
        <w:tab w:val="clear" w:pos="1247"/>
        <w:tab w:val="clear" w:pos="1814"/>
        <w:tab w:val="clear" w:pos="2268"/>
        <w:tab w:val="right" w:pos="4501"/>
        <w:tab w:val="right" w:pos="9639"/>
      </w:tabs>
      <w:jc w:val="left"/>
    </w:pPr>
    <w:r>
      <w:rPr>
        <w:rStyle w:val="EItalic"/>
      </w:rPr>
      <w:tab/>
      <w:t>Clause</w:t>
    </w:r>
    <w:r>
      <w:rPr>
        <w:rStyle w:val="EItalic"/>
      </w:rPr>
      <w:tab/>
      <w:t>Clause</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EAE19" w14:textId="730C4B68" w:rsidR="00847029" w:rsidRDefault="00847029">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2097C" w14:textId="029E41D8" w:rsidR="007F5670" w:rsidRDefault="007F5670">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8E029" w14:textId="77777777" w:rsidR="007E27BE" w:rsidRDefault="009B5205">
    <w:pPr>
      <w:pStyle w:val="zHeaderright"/>
      <w:tabs>
        <w:tab w:val="clear" w:pos="9072"/>
        <w:tab w:val="clear" w:pos="9157"/>
        <w:tab w:val="center" w:pos="4820"/>
        <w:tab w:val="right" w:pos="9639"/>
      </w:tabs>
      <w:ind w:left="0" w:right="0"/>
      <w:jc w:val="left"/>
    </w:pPr>
    <w:r>
      <w:pict w14:anchorId="49A670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3" type="#_x0000_t136" style="position:absolute;margin-left:0;margin-top:0;width:485.3pt;height:194.1pt;rotation:315;z-index:-25156147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7E27BE">
      <w:tab/>
    </w:r>
    <w:r w:rsidR="007E27BE">
      <w:rPr>
        <w:rStyle w:val="PageNumber"/>
        <w:b w:val="0"/>
        <w:noProof w:val="0"/>
      </w:rPr>
      <w:fldChar w:fldCharType="begin"/>
    </w:r>
    <w:r w:rsidR="007E27BE">
      <w:rPr>
        <w:rStyle w:val="PageNumber"/>
        <w:b w:val="0"/>
        <w:noProof w:val="0"/>
      </w:rPr>
      <w:instrText xml:space="preserve"> PAGE </w:instrText>
    </w:r>
    <w:r w:rsidR="007E27BE">
      <w:rPr>
        <w:rStyle w:val="PageNumber"/>
        <w:b w:val="0"/>
        <w:noProof w:val="0"/>
      </w:rPr>
      <w:fldChar w:fldCharType="separate"/>
    </w:r>
    <w:r w:rsidR="007E27BE">
      <w:rPr>
        <w:rStyle w:val="PageNumber"/>
        <w:b w:val="0"/>
      </w:rPr>
      <w:t>79</w:t>
    </w:r>
    <w:r w:rsidR="007E27BE">
      <w:rPr>
        <w:rStyle w:val="PageNumber"/>
        <w:b w:val="0"/>
        <w:noProof w:val="0"/>
      </w:rPr>
      <w:fldChar w:fldCharType="end"/>
    </w:r>
    <w:r w:rsidR="007E27BE">
      <w:tab/>
      <w:t>AS 2545—1993</w:t>
    </w:r>
  </w:p>
  <w:p w14:paraId="682C3885" w14:textId="4288D7A6" w:rsidR="007E27BE" w:rsidRDefault="007E27BE">
    <w:pPr>
      <w:pStyle w:val="BIndex"/>
      <w:tabs>
        <w:tab w:val="clear" w:pos="567"/>
        <w:tab w:val="clear" w:pos="1247"/>
        <w:tab w:val="clear" w:pos="1814"/>
        <w:tab w:val="clear" w:pos="2268"/>
        <w:tab w:val="right" w:pos="4501"/>
        <w:tab w:val="right" w:pos="9639"/>
      </w:tabs>
      <w:jc w:val="left"/>
    </w:pPr>
    <w:r>
      <w:rPr>
        <w:rStyle w:val="EItalic"/>
      </w:rPr>
      <w:tab/>
    </w:r>
    <w:del w:id="1243" w:author="Ryan Murphy-JHG" w:date="2022-08-15T14:52:00Z">
      <w:r w:rsidDel="00966FFE">
        <w:rPr>
          <w:rStyle w:val="EItalic"/>
        </w:rPr>
        <w:delText>Clause</w:delText>
      </w:r>
      <w:r w:rsidDel="00966FFE">
        <w:rPr>
          <w:rStyle w:val="EItalic"/>
        </w:rPr>
        <w:tab/>
        <w:delText>Clause</w:delText>
      </w:r>
    </w:del>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73904" w14:textId="02D00D63" w:rsidR="00847029" w:rsidRDefault="00847029">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10E20" w14:textId="103FEC79" w:rsidR="00847029" w:rsidRDefault="00847029">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81537" w14:textId="0C50BBC3" w:rsidR="00847029" w:rsidRDefault="008470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C6FF5"/>
    <w:multiLevelType w:val="hybridMultilevel"/>
    <w:tmpl w:val="972CF122"/>
    <w:name w:val="SectOutline2222242222"/>
    <w:lvl w:ilvl="0" w:tplc="59D22B00">
      <w:start w:val="1"/>
      <w:numFmt w:val="lowerLetter"/>
      <w:lvlText w:val="(%1)"/>
      <w:lvlJc w:val="left"/>
      <w:pPr>
        <w:ind w:left="360" w:hanging="360"/>
      </w:pPr>
      <w:rPr>
        <w:rFonts w:hint="default"/>
        <w:spacing w:val="-1"/>
        <w:w w:val="99"/>
        <w:sz w:val="22"/>
        <w:szCs w:val="22"/>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07A6B43"/>
    <w:multiLevelType w:val="hybridMultilevel"/>
    <w:tmpl w:val="3A82F03A"/>
    <w:lvl w:ilvl="0" w:tplc="D29404C6">
      <w:start w:val="1"/>
      <w:numFmt w:val="decimal"/>
      <w:lvlText w:val="%1"/>
      <w:lvlJc w:val="left"/>
      <w:pPr>
        <w:ind w:left="638" w:hanging="360"/>
      </w:pPr>
      <w:rPr>
        <w:rFonts w:hint="default"/>
      </w:rPr>
    </w:lvl>
    <w:lvl w:ilvl="1" w:tplc="0C090019" w:tentative="1">
      <w:start w:val="1"/>
      <w:numFmt w:val="lowerLetter"/>
      <w:lvlText w:val="%2."/>
      <w:lvlJc w:val="left"/>
      <w:pPr>
        <w:ind w:left="1358" w:hanging="360"/>
      </w:pPr>
    </w:lvl>
    <w:lvl w:ilvl="2" w:tplc="0C09001B" w:tentative="1">
      <w:start w:val="1"/>
      <w:numFmt w:val="lowerRoman"/>
      <w:lvlText w:val="%3."/>
      <w:lvlJc w:val="right"/>
      <w:pPr>
        <w:ind w:left="2078" w:hanging="180"/>
      </w:pPr>
    </w:lvl>
    <w:lvl w:ilvl="3" w:tplc="0C09000F" w:tentative="1">
      <w:start w:val="1"/>
      <w:numFmt w:val="decimal"/>
      <w:lvlText w:val="%4."/>
      <w:lvlJc w:val="left"/>
      <w:pPr>
        <w:ind w:left="2798" w:hanging="360"/>
      </w:pPr>
    </w:lvl>
    <w:lvl w:ilvl="4" w:tplc="0C090019" w:tentative="1">
      <w:start w:val="1"/>
      <w:numFmt w:val="lowerLetter"/>
      <w:lvlText w:val="%5."/>
      <w:lvlJc w:val="left"/>
      <w:pPr>
        <w:ind w:left="3518" w:hanging="360"/>
      </w:pPr>
    </w:lvl>
    <w:lvl w:ilvl="5" w:tplc="0C09001B" w:tentative="1">
      <w:start w:val="1"/>
      <w:numFmt w:val="lowerRoman"/>
      <w:lvlText w:val="%6."/>
      <w:lvlJc w:val="right"/>
      <w:pPr>
        <w:ind w:left="4238" w:hanging="180"/>
      </w:pPr>
    </w:lvl>
    <w:lvl w:ilvl="6" w:tplc="0C09000F" w:tentative="1">
      <w:start w:val="1"/>
      <w:numFmt w:val="decimal"/>
      <w:lvlText w:val="%7."/>
      <w:lvlJc w:val="left"/>
      <w:pPr>
        <w:ind w:left="4958" w:hanging="360"/>
      </w:pPr>
    </w:lvl>
    <w:lvl w:ilvl="7" w:tplc="0C090019" w:tentative="1">
      <w:start w:val="1"/>
      <w:numFmt w:val="lowerLetter"/>
      <w:lvlText w:val="%8."/>
      <w:lvlJc w:val="left"/>
      <w:pPr>
        <w:ind w:left="5678" w:hanging="360"/>
      </w:pPr>
    </w:lvl>
    <w:lvl w:ilvl="8" w:tplc="0C09001B" w:tentative="1">
      <w:start w:val="1"/>
      <w:numFmt w:val="lowerRoman"/>
      <w:lvlText w:val="%9."/>
      <w:lvlJc w:val="right"/>
      <w:pPr>
        <w:ind w:left="6398" w:hanging="180"/>
      </w:pPr>
    </w:lvl>
  </w:abstractNum>
  <w:abstractNum w:abstractNumId="2" w15:restartNumberingAfterBreak="0">
    <w:nsid w:val="01AB2F8F"/>
    <w:multiLevelType w:val="hybridMultilevel"/>
    <w:tmpl w:val="6324DD9E"/>
    <w:lvl w:ilvl="0" w:tplc="0D364BB0">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2F657B8"/>
    <w:multiLevelType w:val="hybridMultilevel"/>
    <w:tmpl w:val="285A81EC"/>
    <w:name w:val="SectOutline222224222"/>
    <w:lvl w:ilvl="0" w:tplc="A8404AB6">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0388228E"/>
    <w:multiLevelType w:val="multilevel"/>
    <w:tmpl w:val="A40CE950"/>
    <w:name w:val="Note2"/>
    <w:lvl w:ilvl="0">
      <w:start w:val="1"/>
      <w:numFmt w:val="none"/>
      <w:pStyle w:val="B2HNote"/>
      <w:suff w:val="nothing"/>
      <w:lvlText w:val="NOTE:"/>
      <w:lvlJc w:val="left"/>
      <w:pPr>
        <w:tabs>
          <w:tab w:val="num" w:pos="567"/>
        </w:tabs>
        <w:ind w:left="567" w:firstLine="0"/>
      </w:pPr>
      <w:rPr>
        <w:rFonts w:ascii="Times New Roman" w:hAnsi="Times New Roman"/>
      </w:rPr>
    </w:lvl>
    <w:lvl w:ilvl="1">
      <w:start w:val="1"/>
      <w:numFmt w:val="none"/>
      <w:pStyle w:val="B2Note"/>
      <w:suff w:val="nothing"/>
      <w:lvlText w:val=""/>
      <w:lvlJc w:val="left"/>
      <w:pPr>
        <w:tabs>
          <w:tab w:val="num" w:pos="567"/>
        </w:tabs>
        <w:ind w:left="567" w:firstLine="0"/>
      </w:pPr>
      <w:rPr>
        <w:rFonts w:ascii="Times New Roman" w:hAnsi="Times New Roman"/>
      </w:rPr>
    </w:lvl>
    <w:lvl w:ilvl="2">
      <w:start w:val="1"/>
      <w:numFmt w:val="lowerLetter"/>
      <w:pStyle w:val="B2Note0"/>
      <w:lvlText w:val="(%3)"/>
      <w:lvlJc w:val="left"/>
      <w:pPr>
        <w:tabs>
          <w:tab w:val="num" w:pos="1020"/>
        </w:tabs>
        <w:ind w:left="1020" w:hanging="453"/>
      </w:pPr>
    </w:lvl>
    <w:lvl w:ilvl="3">
      <w:start w:val="1"/>
      <w:numFmt w:val="lowerRoman"/>
      <w:pStyle w:val="B22Note"/>
      <w:lvlText w:val="(%4)"/>
      <w:lvlJc w:val="left"/>
      <w:pPr>
        <w:tabs>
          <w:tab w:val="num" w:pos="1587"/>
        </w:tabs>
        <w:ind w:left="1587" w:hanging="567"/>
      </w:pPr>
    </w:lvl>
    <w:lvl w:ilvl="4">
      <w:start w:val="1"/>
      <w:numFmt w:val="upperLetter"/>
      <w:pStyle w:val="B23Note"/>
      <w:lvlText w:val="(%5)"/>
      <w:lvlJc w:val="left"/>
      <w:pPr>
        <w:tabs>
          <w:tab w:val="num" w:pos="2154"/>
        </w:tabs>
        <w:ind w:left="2154" w:hanging="567"/>
      </w:pPr>
    </w:lvl>
    <w:lvl w:ilvl="5">
      <w:start w:val="1"/>
      <w:numFmt w:val="decimal"/>
      <w:pStyle w:val="B24Note"/>
      <w:lvlText w:val="%6"/>
      <w:lvlJc w:val="left"/>
      <w:pPr>
        <w:tabs>
          <w:tab w:val="num" w:pos="2721"/>
        </w:tabs>
        <w:ind w:left="2721" w:hanging="567"/>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3D81AA8"/>
    <w:multiLevelType w:val="hybridMultilevel"/>
    <w:tmpl w:val="A34AC4CC"/>
    <w:lvl w:ilvl="0" w:tplc="3B9638EA">
      <w:numFmt w:val="bullet"/>
      <w:lvlText w:val=""/>
      <w:lvlJc w:val="left"/>
      <w:pPr>
        <w:ind w:left="948" w:hanging="291"/>
      </w:pPr>
      <w:rPr>
        <w:rFonts w:ascii="Wingdings" w:eastAsia="Wingdings" w:hAnsi="Wingdings" w:cs="Wingdings" w:hint="default"/>
        <w:color w:val="7F7F7F"/>
        <w:w w:val="98"/>
        <w:sz w:val="20"/>
        <w:szCs w:val="20"/>
      </w:rPr>
    </w:lvl>
    <w:lvl w:ilvl="1" w:tplc="BD5893EC">
      <w:numFmt w:val="bullet"/>
      <w:lvlText w:val="•"/>
      <w:lvlJc w:val="left"/>
      <w:pPr>
        <w:ind w:left="1886" w:hanging="291"/>
      </w:pPr>
      <w:rPr>
        <w:rFonts w:hint="default"/>
      </w:rPr>
    </w:lvl>
    <w:lvl w:ilvl="2" w:tplc="6608CF4E">
      <w:numFmt w:val="bullet"/>
      <w:lvlText w:val="•"/>
      <w:lvlJc w:val="left"/>
      <w:pPr>
        <w:ind w:left="2832" w:hanging="291"/>
      </w:pPr>
      <w:rPr>
        <w:rFonts w:hint="default"/>
      </w:rPr>
    </w:lvl>
    <w:lvl w:ilvl="3" w:tplc="82849BC6">
      <w:numFmt w:val="bullet"/>
      <w:lvlText w:val="•"/>
      <w:lvlJc w:val="left"/>
      <w:pPr>
        <w:ind w:left="3778" w:hanging="291"/>
      </w:pPr>
      <w:rPr>
        <w:rFonts w:hint="default"/>
      </w:rPr>
    </w:lvl>
    <w:lvl w:ilvl="4" w:tplc="AC5A8D7E">
      <w:numFmt w:val="bullet"/>
      <w:lvlText w:val="•"/>
      <w:lvlJc w:val="left"/>
      <w:pPr>
        <w:ind w:left="4724" w:hanging="291"/>
      </w:pPr>
      <w:rPr>
        <w:rFonts w:hint="default"/>
      </w:rPr>
    </w:lvl>
    <w:lvl w:ilvl="5" w:tplc="B26A2C6E">
      <w:numFmt w:val="bullet"/>
      <w:lvlText w:val="•"/>
      <w:lvlJc w:val="left"/>
      <w:pPr>
        <w:ind w:left="5670" w:hanging="291"/>
      </w:pPr>
      <w:rPr>
        <w:rFonts w:hint="default"/>
      </w:rPr>
    </w:lvl>
    <w:lvl w:ilvl="6" w:tplc="D8B2D174">
      <w:numFmt w:val="bullet"/>
      <w:lvlText w:val="•"/>
      <w:lvlJc w:val="left"/>
      <w:pPr>
        <w:ind w:left="6616" w:hanging="291"/>
      </w:pPr>
      <w:rPr>
        <w:rFonts w:hint="default"/>
      </w:rPr>
    </w:lvl>
    <w:lvl w:ilvl="7" w:tplc="E9D89BB2">
      <w:numFmt w:val="bullet"/>
      <w:lvlText w:val="•"/>
      <w:lvlJc w:val="left"/>
      <w:pPr>
        <w:ind w:left="7562" w:hanging="291"/>
      </w:pPr>
      <w:rPr>
        <w:rFonts w:hint="default"/>
      </w:rPr>
    </w:lvl>
    <w:lvl w:ilvl="8" w:tplc="A5E49500">
      <w:numFmt w:val="bullet"/>
      <w:lvlText w:val="•"/>
      <w:lvlJc w:val="left"/>
      <w:pPr>
        <w:ind w:left="8508" w:hanging="291"/>
      </w:pPr>
      <w:rPr>
        <w:rFonts w:hint="default"/>
      </w:rPr>
    </w:lvl>
  </w:abstractNum>
  <w:abstractNum w:abstractNumId="6" w15:restartNumberingAfterBreak="0">
    <w:nsid w:val="045860F3"/>
    <w:multiLevelType w:val="multilevel"/>
    <w:tmpl w:val="47BA0BE2"/>
    <w:lvl w:ilvl="0">
      <w:start w:val="1"/>
      <w:numFmt w:val="none"/>
      <w:suff w:val="space"/>
      <w:lvlText w:val="CAUTION:"/>
      <w:lvlJc w:val="left"/>
      <w:pPr>
        <w:ind w:left="0" w:firstLine="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pStyle w:val="B4HCaution"/>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15:restartNumberingAfterBreak="0">
    <w:nsid w:val="05861A44"/>
    <w:multiLevelType w:val="singleLevel"/>
    <w:tmpl w:val="B712D1BE"/>
    <w:lvl w:ilvl="0">
      <w:start w:val="1"/>
      <w:numFmt w:val="decimal"/>
      <w:pStyle w:val="NF"/>
      <w:lvlText w:val="%1"/>
      <w:lvlJc w:val="left"/>
      <w:pPr>
        <w:tabs>
          <w:tab w:val="num" w:pos="360"/>
        </w:tabs>
        <w:ind w:left="0" w:firstLine="0"/>
      </w:pPr>
    </w:lvl>
  </w:abstractNum>
  <w:abstractNum w:abstractNumId="8" w15:restartNumberingAfterBreak="0">
    <w:nsid w:val="0597205C"/>
    <w:multiLevelType w:val="hybridMultilevel"/>
    <w:tmpl w:val="B0D0B588"/>
    <w:name w:val="SectOutline2422"/>
    <w:lvl w:ilvl="0" w:tplc="D43A5812">
      <w:start w:val="10"/>
      <w:numFmt w:val="lowerLetter"/>
      <w:lvlText w:val="(%1)"/>
      <w:lvlJc w:val="left"/>
      <w:pPr>
        <w:ind w:left="360" w:hanging="360"/>
      </w:pPr>
      <w:rPr>
        <w:rFonts w:hint="default"/>
      </w:rPr>
    </w:lvl>
    <w:lvl w:ilvl="1" w:tplc="923A2734">
      <w:start w:val="1"/>
      <w:numFmt w:val="lowerLetter"/>
      <w:lvlText w:val="(%2)"/>
      <w:lvlJc w:val="left"/>
      <w:pPr>
        <w:ind w:left="720" w:hanging="360"/>
      </w:pPr>
      <w:rPr>
        <w:rFonts w:ascii="Times New Roman" w:hAnsi="Times New Roman" w:cs="Times New Roman" w:hint="default"/>
        <w:sz w:val="22"/>
        <w:szCs w:val="22"/>
      </w:rPr>
    </w:lvl>
    <w:lvl w:ilvl="2" w:tplc="8A7630EC">
      <w:start w:val="1"/>
      <w:numFmt w:val="bullet"/>
      <w:lvlText w:val="-"/>
      <w:lvlJc w:val="left"/>
      <w:pPr>
        <w:ind w:left="1620" w:hanging="360"/>
      </w:pPr>
      <w:rPr>
        <w:rFonts w:ascii="Helvetica" w:eastAsia="Times New Roman" w:hAnsi="Helvetica" w:cs="Helvetica" w:hint="default"/>
      </w:rPr>
    </w:lvl>
    <w:lvl w:ilvl="3" w:tplc="9610765A">
      <w:start w:val="1"/>
      <w:numFmt w:val="lowerLetter"/>
      <w:lvlText w:val="%4)"/>
      <w:lvlJc w:val="left"/>
      <w:pPr>
        <w:ind w:left="2160" w:hanging="360"/>
      </w:pPr>
      <w:rPr>
        <w:rFonts w:hint="default"/>
      </w:r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9" w15:restartNumberingAfterBreak="0">
    <w:nsid w:val="05C918A1"/>
    <w:multiLevelType w:val="hybridMultilevel"/>
    <w:tmpl w:val="410E25A2"/>
    <w:lvl w:ilvl="0" w:tplc="34C6F32E">
      <w:numFmt w:val="bullet"/>
      <w:lvlText w:val=""/>
      <w:lvlJc w:val="left"/>
      <w:pPr>
        <w:ind w:left="379" w:hanging="380"/>
      </w:pPr>
      <w:rPr>
        <w:rFonts w:ascii="Wingdings" w:eastAsia="Wingdings" w:hAnsi="Wingdings" w:cs="Wingdings" w:hint="default"/>
        <w:color w:val="7F7F7F"/>
        <w:w w:val="98"/>
        <w:sz w:val="20"/>
        <w:szCs w:val="20"/>
      </w:rPr>
    </w:lvl>
    <w:lvl w:ilvl="1" w:tplc="DF66E7AA">
      <w:numFmt w:val="bullet"/>
      <w:lvlText w:val="•"/>
      <w:lvlJc w:val="left"/>
      <w:pPr>
        <w:ind w:left="408" w:hanging="380"/>
      </w:pPr>
      <w:rPr>
        <w:rFonts w:hint="default"/>
      </w:rPr>
    </w:lvl>
    <w:lvl w:ilvl="2" w:tplc="05ACD580">
      <w:numFmt w:val="bullet"/>
      <w:lvlText w:val="•"/>
      <w:lvlJc w:val="left"/>
      <w:pPr>
        <w:ind w:left="437" w:hanging="380"/>
      </w:pPr>
      <w:rPr>
        <w:rFonts w:hint="default"/>
      </w:rPr>
    </w:lvl>
    <w:lvl w:ilvl="3" w:tplc="08E468D4">
      <w:numFmt w:val="bullet"/>
      <w:lvlText w:val="•"/>
      <w:lvlJc w:val="left"/>
      <w:pPr>
        <w:ind w:left="465" w:hanging="380"/>
      </w:pPr>
      <w:rPr>
        <w:rFonts w:hint="default"/>
      </w:rPr>
    </w:lvl>
    <w:lvl w:ilvl="4" w:tplc="2BA27402">
      <w:numFmt w:val="bullet"/>
      <w:lvlText w:val="•"/>
      <w:lvlJc w:val="left"/>
      <w:pPr>
        <w:ind w:left="494" w:hanging="380"/>
      </w:pPr>
      <w:rPr>
        <w:rFonts w:hint="default"/>
      </w:rPr>
    </w:lvl>
    <w:lvl w:ilvl="5" w:tplc="CE760040">
      <w:numFmt w:val="bullet"/>
      <w:lvlText w:val="•"/>
      <w:lvlJc w:val="left"/>
      <w:pPr>
        <w:ind w:left="522" w:hanging="380"/>
      </w:pPr>
      <w:rPr>
        <w:rFonts w:hint="default"/>
      </w:rPr>
    </w:lvl>
    <w:lvl w:ilvl="6" w:tplc="D37E098A">
      <w:numFmt w:val="bullet"/>
      <w:lvlText w:val="•"/>
      <w:lvlJc w:val="left"/>
      <w:pPr>
        <w:ind w:left="551" w:hanging="380"/>
      </w:pPr>
      <w:rPr>
        <w:rFonts w:hint="default"/>
      </w:rPr>
    </w:lvl>
    <w:lvl w:ilvl="7" w:tplc="2D2423A8">
      <w:numFmt w:val="bullet"/>
      <w:lvlText w:val="•"/>
      <w:lvlJc w:val="left"/>
      <w:pPr>
        <w:ind w:left="579" w:hanging="380"/>
      </w:pPr>
      <w:rPr>
        <w:rFonts w:hint="default"/>
      </w:rPr>
    </w:lvl>
    <w:lvl w:ilvl="8" w:tplc="6A76B812">
      <w:numFmt w:val="bullet"/>
      <w:lvlText w:val="•"/>
      <w:lvlJc w:val="left"/>
      <w:pPr>
        <w:ind w:left="608" w:hanging="380"/>
      </w:pPr>
      <w:rPr>
        <w:rFonts w:hint="default"/>
      </w:rPr>
    </w:lvl>
  </w:abstractNum>
  <w:abstractNum w:abstractNumId="10" w15:restartNumberingAfterBreak="0">
    <w:nsid w:val="05D01D73"/>
    <w:multiLevelType w:val="multilevel"/>
    <w:tmpl w:val="F1201096"/>
    <w:lvl w:ilvl="0">
      <w:start w:val="1"/>
      <w:numFmt w:val="decimal"/>
      <w:lvlText w:val="%1."/>
      <w:lvlJc w:val="left"/>
      <w:pPr>
        <w:ind w:left="638" w:hanging="360"/>
      </w:pPr>
      <w:rPr>
        <w:rFonts w:hint="default"/>
      </w:rPr>
    </w:lvl>
    <w:lvl w:ilvl="1">
      <w:numFmt w:val="decimal"/>
      <w:isLgl/>
      <w:lvlText w:val="%1.%2"/>
      <w:lvlJc w:val="left"/>
      <w:pPr>
        <w:ind w:left="998" w:hanging="720"/>
      </w:pPr>
      <w:rPr>
        <w:rFonts w:hint="default"/>
      </w:rPr>
    </w:lvl>
    <w:lvl w:ilvl="2">
      <w:start w:val="1"/>
      <w:numFmt w:val="decimal"/>
      <w:isLgl/>
      <w:lvlText w:val="%1.%2.%3"/>
      <w:lvlJc w:val="left"/>
      <w:pPr>
        <w:ind w:left="998" w:hanging="720"/>
      </w:pPr>
      <w:rPr>
        <w:rFonts w:hint="default"/>
      </w:rPr>
    </w:lvl>
    <w:lvl w:ilvl="3">
      <w:start w:val="1"/>
      <w:numFmt w:val="decimal"/>
      <w:isLgl/>
      <w:lvlText w:val="%1.%2.%3.%4"/>
      <w:lvlJc w:val="left"/>
      <w:pPr>
        <w:ind w:left="1358" w:hanging="1080"/>
      </w:pPr>
      <w:rPr>
        <w:rFonts w:hint="default"/>
      </w:rPr>
    </w:lvl>
    <w:lvl w:ilvl="4">
      <w:start w:val="1"/>
      <w:numFmt w:val="decimal"/>
      <w:isLgl/>
      <w:lvlText w:val="%1.%2.%3.%4.%5"/>
      <w:lvlJc w:val="left"/>
      <w:pPr>
        <w:ind w:left="1718" w:hanging="1440"/>
      </w:pPr>
      <w:rPr>
        <w:rFonts w:hint="default"/>
      </w:rPr>
    </w:lvl>
    <w:lvl w:ilvl="5">
      <w:start w:val="1"/>
      <w:numFmt w:val="decimal"/>
      <w:isLgl/>
      <w:lvlText w:val="%1.%2.%3.%4.%5.%6"/>
      <w:lvlJc w:val="left"/>
      <w:pPr>
        <w:ind w:left="1718" w:hanging="1440"/>
      </w:pPr>
      <w:rPr>
        <w:rFonts w:hint="default"/>
      </w:rPr>
    </w:lvl>
    <w:lvl w:ilvl="6">
      <w:start w:val="1"/>
      <w:numFmt w:val="decimal"/>
      <w:isLgl/>
      <w:lvlText w:val="%1.%2.%3.%4.%5.%6.%7"/>
      <w:lvlJc w:val="left"/>
      <w:pPr>
        <w:ind w:left="2078" w:hanging="1800"/>
      </w:pPr>
      <w:rPr>
        <w:rFonts w:hint="default"/>
      </w:rPr>
    </w:lvl>
    <w:lvl w:ilvl="7">
      <w:start w:val="1"/>
      <w:numFmt w:val="decimal"/>
      <w:isLgl/>
      <w:lvlText w:val="%1.%2.%3.%4.%5.%6.%7.%8"/>
      <w:lvlJc w:val="left"/>
      <w:pPr>
        <w:ind w:left="2438" w:hanging="2160"/>
      </w:pPr>
      <w:rPr>
        <w:rFonts w:hint="default"/>
      </w:rPr>
    </w:lvl>
    <w:lvl w:ilvl="8">
      <w:start w:val="1"/>
      <w:numFmt w:val="decimal"/>
      <w:isLgl/>
      <w:lvlText w:val="%1.%2.%3.%4.%5.%6.%7.%8.%9"/>
      <w:lvlJc w:val="left"/>
      <w:pPr>
        <w:ind w:left="2438" w:hanging="2160"/>
      </w:pPr>
      <w:rPr>
        <w:rFonts w:hint="default"/>
      </w:rPr>
    </w:lvl>
  </w:abstractNum>
  <w:abstractNum w:abstractNumId="11" w15:restartNumberingAfterBreak="0">
    <w:nsid w:val="061C0DFB"/>
    <w:multiLevelType w:val="hybridMultilevel"/>
    <w:tmpl w:val="64B84AD2"/>
    <w:name w:val="SectOutline22222232"/>
    <w:lvl w:ilvl="0" w:tplc="CB6ED032">
      <w:start w:val="9"/>
      <w:numFmt w:val="lowerLetter"/>
      <w:lvlText w:val="(%1)"/>
      <w:lvlJc w:val="left"/>
      <w:pPr>
        <w:ind w:left="1080" w:hanging="360"/>
      </w:pPr>
      <w:rPr>
        <w:rFonts w:hint="default"/>
        <w:b w:val="0"/>
        <w:bCs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064361AF"/>
    <w:multiLevelType w:val="multilevel"/>
    <w:tmpl w:val="D02CA310"/>
    <w:lvl w:ilvl="0">
      <w:start w:val="1"/>
      <w:numFmt w:val="none"/>
      <w:suff w:val="nothing"/>
      <w:lvlText w:val="CAUTION:"/>
      <w:lvlJc w:val="left"/>
      <w:pPr>
        <w:ind w:left="0" w:firstLine="0"/>
      </w:pPr>
    </w:lvl>
    <w:lvl w:ilvl="1">
      <w:start w:val="1"/>
      <w:numFmt w:val="decimal"/>
      <w:lvlText w:val="%1.%2"/>
      <w:lvlJc w:val="left"/>
      <w:pPr>
        <w:tabs>
          <w:tab w:val="num" w:pos="0"/>
        </w:tabs>
        <w:ind w:left="0" w:hanging="567"/>
      </w:pPr>
      <w:rPr>
        <w:sz w:val="20"/>
      </w:rPr>
    </w:lvl>
    <w:lvl w:ilvl="2">
      <w:start w:val="1"/>
      <w:numFmt w:val="decimal"/>
      <w:pStyle w:val="B3HCaution"/>
      <w:lvlText w:val="%1.%2.%3"/>
      <w:lvlJc w:val="left"/>
      <w:pPr>
        <w:tabs>
          <w:tab w:val="num" w:pos="567"/>
        </w:tabs>
        <w:ind w:left="567" w:hanging="1134"/>
      </w:pPr>
      <w:rPr>
        <w:sz w:val="20"/>
      </w:rPr>
    </w:lvl>
    <w:lvl w:ilvl="3">
      <w:start w:val="1"/>
      <w:numFmt w:val="decimal"/>
      <w:lvlText w:val="%1.%2.%3.%4"/>
      <w:lvlJc w:val="left"/>
      <w:pPr>
        <w:tabs>
          <w:tab w:val="num" w:pos="567"/>
        </w:tabs>
        <w:ind w:left="567" w:hanging="1134"/>
      </w:pPr>
      <w:rPr>
        <w:b/>
        <w:i w:val="0"/>
        <w:sz w:val="20"/>
      </w:rPr>
    </w:lvl>
    <w:lvl w:ilvl="4">
      <w:start w:val="1"/>
      <w:numFmt w:val="decimal"/>
      <w:lvlText w:val="%1.%2.%3.%4.%5"/>
      <w:lvlJc w:val="left"/>
      <w:pPr>
        <w:tabs>
          <w:tab w:val="num" w:pos="567"/>
        </w:tabs>
        <w:ind w:left="567" w:hanging="1134"/>
      </w:pPr>
      <w:rPr>
        <w:sz w:val="20"/>
      </w:rPr>
    </w:lvl>
    <w:lvl w:ilvl="5">
      <w:start w:val="1"/>
      <w:numFmt w:val="lowerLetter"/>
      <w:lvlText w:val="(%6)"/>
      <w:lvlJc w:val="left"/>
      <w:pPr>
        <w:tabs>
          <w:tab w:val="num" w:pos="567"/>
        </w:tabs>
        <w:ind w:left="567" w:hanging="567"/>
      </w:pPr>
    </w:lvl>
    <w:lvl w:ilvl="6">
      <w:start w:val="1"/>
      <w:numFmt w:val="lowerRoman"/>
      <w:lvlText w:val="(%7)"/>
      <w:lvlJc w:val="left"/>
      <w:pPr>
        <w:tabs>
          <w:tab w:val="num" w:pos="1287"/>
        </w:tabs>
        <w:ind w:left="1134" w:hanging="567"/>
      </w:pPr>
    </w:lvl>
    <w:lvl w:ilvl="7">
      <w:start w:val="1"/>
      <w:numFmt w:val="upperLetter"/>
      <w:lvlText w:val="(%8)"/>
      <w:lvlJc w:val="left"/>
      <w:pPr>
        <w:tabs>
          <w:tab w:val="num" w:pos="1701"/>
        </w:tabs>
        <w:ind w:left="1701" w:hanging="567"/>
      </w:pPr>
    </w:lvl>
    <w:lvl w:ilvl="8">
      <w:start w:val="1"/>
      <w:numFmt w:val="decimal"/>
      <w:lvlText w:val="(%9)"/>
      <w:lvlJc w:val="left"/>
      <w:pPr>
        <w:tabs>
          <w:tab w:val="num" w:pos="2268"/>
        </w:tabs>
        <w:ind w:left="2268" w:hanging="567"/>
      </w:pPr>
    </w:lvl>
  </w:abstractNum>
  <w:abstractNum w:abstractNumId="13" w15:restartNumberingAfterBreak="0">
    <w:nsid w:val="074E5AAC"/>
    <w:multiLevelType w:val="hybridMultilevel"/>
    <w:tmpl w:val="96D01402"/>
    <w:lvl w:ilvl="0" w:tplc="D248921A">
      <w:numFmt w:val="bullet"/>
      <w:lvlText w:val=""/>
      <w:lvlJc w:val="left"/>
      <w:pPr>
        <w:ind w:left="295" w:hanging="296"/>
      </w:pPr>
      <w:rPr>
        <w:rFonts w:ascii="Wingdings" w:eastAsia="Wingdings" w:hAnsi="Wingdings" w:cs="Wingdings" w:hint="default"/>
        <w:color w:val="818181"/>
        <w:w w:val="100"/>
        <w:sz w:val="22"/>
        <w:szCs w:val="22"/>
      </w:rPr>
    </w:lvl>
    <w:lvl w:ilvl="1" w:tplc="770ED8EA">
      <w:numFmt w:val="bullet"/>
      <w:lvlText w:val="•"/>
      <w:lvlJc w:val="left"/>
      <w:pPr>
        <w:ind w:left="462" w:hanging="296"/>
      </w:pPr>
      <w:rPr>
        <w:rFonts w:hint="default"/>
      </w:rPr>
    </w:lvl>
    <w:lvl w:ilvl="2" w:tplc="3E46918C">
      <w:numFmt w:val="bullet"/>
      <w:lvlText w:val="•"/>
      <w:lvlJc w:val="left"/>
      <w:pPr>
        <w:ind w:left="624" w:hanging="296"/>
      </w:pPr>
      <w:rPr>
        <w:rFonts w:hint="default"/>
      </w:rPr>
    </w:lvl>
    <w:lvl w:ilvl="3" w:tplc="4FA8623A">
      <w:numFmt w:val="bullet"/>
      <w:lvlText w:val="•"/>
      <w:lvlJc w:val="left"/>
      <w:pPr>
        <w:ind w:left="786" w:hanging="296"/>
      </w:pPr>
      <w:rPr>
        <w:rFonts w:hint="default"/>
      </w:rPr>
    </w:lvl>
    <w:lvl w:ilvl="4" w:tplc="D6CCE582">
      <w:numFmt w:val="bullet"/>
      <w:lvlText w:val="•"/>
      <w:lvlJc w:val="left"/>
      <w:pPr>
        <w:ind w:left="948" w:hanging="296"/>
      </w:pPr>
      <w:rPr>
        <w:rFonts w:hint="default"/>
      </w:rPr>
    </w:lvl>
    <w:lvl w:ilvl="5" w:tplc="2A160214">
      <w:numFmt w:val="bullet"/>
      <w:lvlText w:val="•"/>
      <w:lvlJc w:val="left"/>
      <w:pPr>
        <w:ind w:left="1110" w:hanging="296"/>
      </w:pPr>
      <w:rPr>
        <w:rFonts w:hint="default"/>
      </w:rPr>
    </w:lvl>
    <w:lvl w:ilvl="6" w:tplc="38625E30">
      <w:numFmt w:val="bullet"/>
      <w:lvlText w:val="•"/>
      <w:lvlJc w:val="left"/>
      <w:pPr>
        <w:ind w:left="1272" w:hanging="296"/>
      </w:pPr>
      <w:rPr>
        <w:rFonts w:hint="default"/>
      </w:rPr>
    </w:lvl>
    <w:lvl w:ilvl="7" w:tplc="CF1C2114">
      <w:numFmt w:val="bullet"/>
      <w:lvlText w:val="•"/>
      <w:lvlJc w:val="left"/>
      <w:pPr>
        <w:ind w:left="1434" w:hanging="296"/>
      </w:pPr>
      <w:rPr>
        <w:rFonts w:hint="default"/>
      </w:rPr>
    </w:lvl>
    <w:lvl w:ilvl="8" w:tplc="599E6BF4">
      <w:numFmt w:val="bullet"/>
      <w:lvlText w:val="•"/>
      <w:lvlJc w:val="left"/>
      <w:pPr>
        <w:ind w:left="1597" w:hanging="296"/>
      </w:pPr>
      <w:rPr>
        <w:rFonts w:hint="default"/>
      </w:rPr>
    </w:lvl>
  </w:abstractNum>
  <w:abstractNum w:abstractNumId="14" w15:restartNumberingAfterBreak="0">
    <w:nsid w:val="07CF3DF7"/>
    <w:multiLevelType w:val="hybridMultilevel"/>
    <w:tmpl w:val="EB4C6676"/>
    <w:name w:val="SectOutline24226"/>
    <w:lvl w:ilvl="0" w:tplc="EAE87266">
      <w:start w:val="8"/>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08740D56"/>
    <w:multiLevelType w:val="hybridMultilevel"/>
    <w:tmpl w:val="77CEA470"/>
    <w:name w:val="SectOutline242222"/>
    <w:lvl w:ilvl="0" w:tplc="22D48BCC">
      <w:start w:val="1"/>
      <w:numFmt w:val="lowerRoman"/>
      <w:lvlText w:val="(%1)"/>
      <w:lvlJc w:val="left"/>
      <w:pPr>
        <w:ind w:left="1080" w:hanging="360"/>
      </w:pPr>
      <w:rPr>
        <w:rFonts w:ascii="Arial" w:eastAsia="Arial" w:hAnsi="Arial" w:cs="Arial" w:hint="default"/>
        <w:spacing w:val="-1"/>
        <w:w w:val="99"/>
        <w:sz w:val="20"/>
        <w:szCs w:val="2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09070064"/>
    <w:multiLevelType w:val="hybridMultilevel"/>
    <w:tmpl w:val="1A102B30"/>
    <w:lvl w:ilvl="0" w:tplc="50A08E92">
      <w:start w:val="1"/>
      <w:numFmt w:val="lowerLetter"/>
      <w:lvlText w:val="%1)"/>
      <w:lvlJc w:val="left"/>
      <w:pPr>
        <w:ind w:left="1358" w:hanging="360"/>
      </w:pPr>
      <w:rPr>
        <w:rFonts w:hint="default"/>
      </w:rPr>
    </w:lvl>
    <w:lvl w:ilvl="1" w:tplc="0C090019" w:tentative="1">
      <w:start w:val="1"/>
      <w:numFmt w:val="lowerLetter"/>
      <w:lvlText w:val="%2."/>
      <w:lvlJc w:val="left"/>
      <w:pPr>
        <w:ind w:left="2078" w:hanging="360"/>
      </w:pPr>
    </w:lvl>
    <w:lvl w:ilvl="2" w:tplc="0C09001B" w:tentative="1">
      <w:start w:val="1"/>
      <w:numFmt w:val="lowerRoman"/>
      <w:lvlText w:val="%3."/>
      <w:lvlJc w:val="right"/>
      <w:pPr>
        <w:ind w:left="2798" w:hanging="180"/>
      </w:pPr>
    </w:lvl>
    <w:lvl w:ilvl="3" w:tplc="0C09000F" w:tentative="1">
      <w:start w:val="1"/>
      <w:numFmt w:val="decimal"/>
      <w:lvlText w:val="%4."/>
      <w:lvlJc w:val="left"/>
      <w:pPr>
        <w:ind w:left="3518" w:hanging="360"/>
      </w:pPr>
    </w:lvl>
    <w:lvl w:ilvl="4" w:tplc="0C090019" w:tentative="1">
      <w:start w:val="1"/>
      <w:numFmt w:val="lowerLetter"/>
      <w:lvlText w:val="%5."/>
      <w:lvlJc w:val="left"/>
      <w:pPr>
        <w:ind w:left="4238" w:hanging="360"/>
      </w:pPr>
    </w:lvl>
    <w:lvl w:ilvl="5" w:tplc="0C09001B" w:tentative="1">
      <w:start w:val="1"/>
      <w:numFmt w:val="lowerRoman"/>
      <w:lvlText w:val="%6."/>
      <w:lvlJc w:val="right"/>
      <w:pPr>
        <w:ind w:left="4958" w:hanging="180"/>
      </w:pPr>
    </w:lvl>
    <w:lvl w:ilvl="6" w:tplc="0C09000F" w:tentative="1">
      <w:start w:val="1"/>
      <w:numFmt w:val="decimal"/>
      <w:lvlText w:val="%7."/>
      <w:lvlJc w:val="left"/>
      <w:pPr>
        <w:ind w:left="5678" w:hanging="360"/>
      </w:pPr>
    </w:lvl>
    <w:lvl w:ilvl="7" w:tplc="0C090019" w:tentative="1">
      <w:start w:val="1"/>
      <w:numFmt w:val="lowerLetter"/>
      <w:lvlText w:val="%8."/>
      <w:lvlJc w:val="left"/>
      <w:pPr>
        <w:ind w:left="6398" w:hanging="360"/>
      </w:pPr>
    </w:lvl>
    <w:lvl w:ilvl="8" w:tplc="0C09001B" w:tentative="1">
      <w:start w:val="1"/>
      <w:numFmt w:val="lowerRoman"/>
      <w:lvlText w:val="%9."/>
      <w:lvlJc w:val="right"/>
      <w:pPr>
        <w:ind w:left="7118" w:hanging="180"/>
      </w:pPr>
    </w:lvl>
  </w:abstractNum>
  <w:abstractNum w:abstractNumId="17" w15:restartNumberingAfterBreak="0">
    <w:nsid w:val="09291A12"/>
    <w:multiLevelType w:val="hybridMultilevel"/>
    <w:tmpl w:val="9642DDF6"/>
    <w:lvl w:ilvl="0" w:tplc="AEFA545A">
      <w:start w:val="1"/>
      <w:numFmt w:val="lowerLetter"/>
      <w:lvlText w:val="(%1)"/>
      <w:lvlJc w:val="left"/>
      <w:pPr>
        <w:ind w:left="1582" w:hanging="284"/>
      </w:pPr>
      <w:rPr>
        <w:rFonts w:ascii="Arial" w:eastAsia="Arial" w:hAnsi="Arial" w:cs="Arial" w:hint="default"/>
        <w:w w:val="100"/>
        <w:sz w:val="20"/>
        <w:szCs w:val="20"/>
      </w:rPr>
    </w:lvl>
    <w:lvl w:ilvl="1" w:tplc="92D21D66">
      <w:numFmt w:val="bullet"/>
      <w:lvlText w:val="•"/>
      <w:lvlJc w:val="left"/>
      <w:pPr>
        <w:ind w:left="2588" w:hanging="284"/>
      </w:pPr>
      <w:rPr>
        <w:rFonts w:hint="default"/>
      </w:rPr>
    </w:lvl>
    <w:lvl w:ilvl="2" w:tplc="52528756">
      <w:numFmt w:val="bullet"/>
      <w:lvlText w:val="•"/>
      <w:lvlJc w:val="left"/>
      <w:pPr>
        <w:ind w:left="3597" w:hanging="284"/>
      </w:pPr>
      <w:rPr>
        <w:rFonts w:hint="default"/>
      </w:rPr>
    </w:lvl>
    <w:lvl w:ilvl="3" w:tplc="82DC90F2">
      <w:numFmt w:val="bullet"/>
      <w:lvlText w:val="•"/>
      <w:lvlJc w:val="left"/>
      <w:pPr>
        <w:ind w:left="4605" w:hanging="284"/>
      </w:pPr>
      <w:rPr>
        <w:rFonts w:hint="default"/>
      </w:rPr>
    </w:lvl>
    <w:lvl w:ilvl="4" w:tplc="28104906">
      <w:numFmt w:val="bullet"/>
      <w:lvlText w:val="•"/>
      <w:lvlJc w:val="left"/>
      <w:pPr>
        <w:ind w:left="5614" w:hanging="284"/>
      </w:pPr>
      <w:rPr>
        <w:rFonts w:hint="default"/>
      </w:rPr>
    </w:lvl>
    <w:lvl w:ilvl="5" w:tplc="D0F281E8">
      <w:numFmt w:val="bullet"/>
      <w:lvlText w:val="•"/>
      <w:lvlJc w:val="left"/>
      <w:pPr>
        <w:ind w:left="6623" w:hanging="284"/>
      </w:pPr>
      <w:rPr>
        <w:rFonts w:hint="default"/>
      </w:rPr>
    </w:lvl>
    <w:lvl w:ilvl="6" w:tplc="106A0B92">
      <w:numFmt w:val="bullet"/>
      <w:lvlText w:val="•"/>
      <w:lvlJc w:val="left"/>
      <w:pPr>
        <w:ind w:left="7631" w:hanging="284"/>
      </w:pPr>
      <w:rPr>
        <w:rFonts w:hint="default"/>
      </w:rPr>
    </w:lvl>
    <w:lvl w:ilvl="7" w:tplc="5DE81D18">
      <w:numFmt w:val="bullet"/>
      <w:lvlText w:val="•"/>
      <w:lvlJc w:val="left"/>
      <w:pPr>
        <w:ind w:left="8640" w:hanging="284"/>
      </w:pPr>
      <w:rPr>
        <w:rFonts w:hint="default"/>
      </w:rPr>
    </w:lvl>
    <w:lvl w:ilvl="8" w:tplc="6936DB9C">
      <w:numFmt w:val="bullet"/>
      <w:lvlText w:val="•"/>
      <w:lvlJc w:val="left"/>
      <w:pPr>
        <w:ind w:left="9649" w:hanging="284"/>
      </w:pPr>
      <w:rPr>
        <w:rFonts w:hint="default"/>
      </w:rPr>
    </w:lvl>
  </w:abstractNum>
  <w:abstractNum w:abstractNumId="18" w15:restartNumberingAfterBreak="0">
    <w:nsid w:val="097F77BE"/>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9" w15:restartNumberingAfterBreak="0">
    <w:nsid w:val="0A1573B4"/>
    <w:multiLevelType w:val="multilevel"/>
    <w:tmpl w:val="8DE63A68"/>
    <w:lvl w:ilvl="0">
      <w:start w:val="1"/>
      <w:numFmt w:val="decimal"/>
      <w:lvlText w:val="%1."/>
      <w:lvlJc w:val="left"/>
      <w:pPr>
        <w:tabs>
          <w:tab w:val="num" w:pos="680"/>
        </w:tabs>
        <w:ind w:left="680" w:hanging="680"/>
      </w:pPr>
      <w:rPr>
        <w:rFonts w:hint="default"/>
        <w:b/>
      </w:rPr>
    </w:lvl>
    <w:lvl w:ilvl="1">
      <w:start w:val="1"/>
      <w:numFmt w:val="decimal"/>
      <w:lvlText w:val="%1.%2"/>
      <w:lvlJc w:val="left"/>
      <w:pPr>
        <w:tabs>
          <w:tab w:val="num" w:pos="680"/>
        </w:tabs>
        <w:ind w:left="680" w:hanging="680"/>
      </w:pPr>
      <w:rPr>
        <w:rFonts w:hint="default"/>
      </w:rPr>
    </w:lvl>
    <w:lvl w:ilvl="2">
      <w:start w:val="1"/>
      <w:numFmt w:val="lowerLetter"/>
      <w:lvlText w:val="(%3)"/>
      <w:lvlJc w:val="left"/>
      <w:pPr>
        <w:tabs>
          <w:tab w:val="num" w:pos="1231"/>
        </w:tabs>
        <w:ind w:left="1231" w:hanging="681"/>
      </w:pPr>
      <w:rPr>
        <w:rFonts w:ascii="Arial" w:hAnsi="Arial" w:cs="Arial" w:hint="default"/>
        <w:b w:val="0"/>
        <w:i w:val="0"/>
        <w:sz w:val="21"/>
        <w:szCs w:val="21"/>
      </w:rPr>
    </w:lvl>
    <w:lvl w:ilvl="3">
      <w:start w:val="1"/>
      <w:numFmt w:val="lowerLetter"/>
      <w:lvlText w:val="(%4)"/>
      <w:lvlJc w:val="left"/>
      <w:pPr>
        <w:tabs>
          <w:tab w:val="num" w:pos="1390"/>
        </w:tabs>
        <w:ind w:left="1390" w:hanging="680"/>
      </w:pPr>
      <w:rPr>
        <w:rFonts w:ascii="Times New Roman" w:eastAsia="Arial" w:hAnsi="Times New Roman" w:cs="Times New Roman" w:hint="default"/>
        <w:b w:val="0"/>
        <w:i w:val="0"/>
        <w:color w:val="404040"/>
        <w:w w:val="100"/>
        <w:sz w:val="22"/>
        <w:szCs w:val="22"/>
      </w:rPr>
    </w:lvl>
    <w:lvl w:ilvl="4">
      <w:start w:val="1"/>
      <w:numFmt w:val="upperLetter"/>
      <w:lvlText w:val="(%5)"/>
      <w:lvlJc w:val="left"/>
      <w:pPr>
        <w:tabs>
          <w:tab w:val="num" w:pos="2722"/>
        </w:tabs>
        <w:ind w:left="2722" w:hanging="681"/>
      </w:pPr>
      <w:rPr>
        <w:rFonts w:hint="default"/>
      </w:rPr>
    </w:lvl>
    <w:lvl w:ilvl="5">
      <w:start w:val="1"/>
      <w:numFmt w:val="upperRoman"/>
      <w:lvlText w:val="(%6)"/>
      <w:lvlJc w:val="left"/>
      <w:pPr>
        <w:tabs>
          <w:tab w:val="num" w:pos="3402"/>
        </w:tabs>
        <w:ind w:left="3402" w:hanging="680"/>
      </w:pPr>
      <w:rPr>
        <w:rFonts w:hint="default"/>
      </w:rPr>
    </w:lvl>
    <w:lvl w:ilvl="6">
      <w:start w:val="1"/>
      <w:numFmt w:val="none"/>
      <w:lvlText w:val="%7"/>
      <w:lvlJc w:val="left"/>
      <w:pPr>
        <w:tabs>
          <w:tab w:val="num" w:pos="5103"/>
        </w:tabs>
        <w:ind w:left="5103" w:hanging="85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0" w15:restartNumberingAfterBreak="0">
    <w:nsid w:val="0A911A53"/>
    <w:multiLevelType w:val="hybridMultilevel"/>
    <w:tmpl w:val="EC341B74"/>
    <w:name w:val="SectOutline22222422"/>
    <w:lvl w:ilvl="0" w:tplc="678A6FE2">
      <w:start w:val="1"/>
      <w:numFmt w:val="lowerRoman"/>
      <w:lvlText w:val="(%1)"/>
      <w:lvlJc w:val="left"/>
      <w:pPr>
        <w:ind w:left="1440" w:hanging="360"/>
      </w:pPr>
      <w:rPr>
        <w:rFonts w:ascii="Times New Roman" w:eastAsia="Arial" w:hAnsi="Times New Roman" w:cs="Times New Roman" w:hint="default"/>
        <w:spacing w:val="-1"/>
        <w:w w:val="99"/>
        <w:sz w:val="22"/>
        <w:szCs w:val="22"/>
      </w:rPr>
    </w:lvl>
    <w:lvl w:ilvl="1" w:tplc="7EFE4B3E">
      <w:start w:val="1"/>
      <w:numFmt w:val="upperLetter"/>
      <w:lvlText w:val="(%2)"/>
      <w:lvlJc w:val="left"/>
      <w:pPr>
        <w:ind w:left="2160" w:hanging="360"/>
      </w:pPr>
      <w:rPr>
        <w:rFonts w:ascii="Times New Roman" w:eastAsia="Arial" w:hAnsi="Times New Roman" w:cs="Times New Roman" w:hint="default"/>
        <w:w w:val="99"/>
        <w:sz w:val="22"/>
        <w:szCs w:val="22"/>
      </w:r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start w:val="1"/>
      <w:numFmt w:val="lowerLetter"/>
      <w:lvlText w:val="%5."/>
      <w:lvlJc w:val="left"/>
      <w:pPr>
        <w:ind w:left="4320" w:hanging="360"/>
      </w:pPr>
    </w:lvl>
    <w:lvl w:ilvl="5" w:tplc="0C09001B">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1" w15:restartNumberingAfterBreak="0">
    <w:nsid w:val="0B137D9B"/>
    <w:multiLevelType w:val="hybridMultilevel"/>
    <w:tmpl w:val="E07A27A6"/>
    <w:lvl w:ilvl="0" w:tplc="38D8038E">
      <w:start w:val="1"/>
      <w:numFmt w:val="lowerLetter"/>
      <w:lvlText w:val="(%1)"/>
      <w:lvlJc w:val="left"/>
      <w:pPr>
        <w:ind w:left="1718" w:hanging="360"/>
      </w:pPr>
      <w:rPr>
        <w:rFonts w:hint="default"/>
      </w:rPr>
    </w:lvl>
    <w:lvl w:ilvl="1" w:tplc="0C090019">
      <w:start w:val="1"/>
      <w:numFmt w:val="lowerLetter"/>
      <w:lvlText w:val="%2."/>
      <w:lvlJc w:val="left"/>
      <w:pPr>
        <w:ind w:left="2438" w:hanging="360"/>
      </w:pPr>
    </w:lvl>
    <w:lvl w:ilvl="2" w:tplc="0C09001B" w:tentative="1">
      <w:start w:val="1"/>
      <w:numFmt w:val="lowerRoman"/>
      <w:lvlText w:val="%3."/>
      <w:lvlJc w:val="right"/>
      <w:pPr>
        <w:ind w:left="3158" w:hanging="180"/>
      </w:pPr>
    </w:lvl>
    <w:lvl w:ilvl="3" w:tplc="0C09000F" w:tentative="1">
      <w:start w:val="1"/>
      <w:numFmt w:val="decimal"/>
      <w:lvlText w:val="%4."/>
      <w:lvlJc w:val="left"/>
      <w:pPr>
        <w:ind w:left="3878" w:hanging="360"/>
      </w:pPr>
    </w:lvl>
    <w:lvl w:ilvl="4" w:tplc="0C090019" w:tentative="1">
      <w:start w:val="1"/>
      <w:numFmt w:val="lowerLetter"/>
      <w:lvlText w:val="%5."/>
      <w:lvlJc w:val="left"/>
      <w:pPr>
        <w:ind w:left="4598" w:hanging="360"/>
      </w:pPr>
    </w:lvl>
    <w:lvl w:ilvl="5" w:tplc="0C09001B" w:tentative="1">
      <w:start w:val="1"/>
      <w:numFmt w:val="lowerRoman"/>
      <w:lvlText w:val="%6."/>
      <w:lvlJc w:val="right"/>
      <w:pPr>
        <w:ind w:left="5318" w:hanging="180"/>
      </w:pPr>
    </w:lvl>
    <w:lvl w:ilvl="6" w:tplc="0C09000F" w:tentative="1">
      <w:start w:val="1"/>
      <w:numFmt w:val="decimal"/>
      <w:lvlText w:val="%7."/>
      <w:lvlJc w:val="left"/>
      <w:pPr>
        <w:ind w:left="6038" w:hanging="360"/>
      </w:pPr>
    </w:lvl>
    <w:lvl w:ilvl="7" w:tplc="0C090019" w:tentative="1">
      <w:start w:val="1"/>
      <w:numFmt w:val="lowerLetter"/>
      <w:lvlText w:val="%8."/>
      <w:lvlJc w:val="left"/>
      <w:pPr>
        <w:ind w:left="6758" w:hanging="360"/>
      </w:pPr>
    </w:lvl>
    <w:lvl w:ilvl="8" w:tplc="0C09001B" w:tentative="1">
      <w:start w:val="1"/>
      <w:numFmt w:val="lowerRoman"/>
      <w:lvlText w:val="%9."/>
      <w:lvlJc w:val="right"/>
      <w:pPr>
        <w:ind w:left="7478" w:hanging="180"/>
      </w:pPr>
    </w:lvl>
  </w:abstractNum>
  <w:abstractNum w:abstractNumId="22" w15:restartNumberingAfterBreak="0">
    <w:nsid w:val="0B5857AD"/>
    <w:multiLevelType w:val="hybridMultilevel"/>
    <w:tmpl w:val="4BAEE1E6"/>
    <w:lvl w:ilvl="0" w:tplc="8110C676">
      <w:start w:val="1"/>
      <w:numFmt w:val="bullet"/>
      <w:lvlText w:val="—"/>
      <w:lvlJc w:val="left"/>
      <w:pPr>
        <w:ind w:left="1778" w:hanging="360"/>
      </w:pPr>
      <w:rPr>
        <w:rFonts w:ascii="Times New Roman" w:eastAsia="Times New Roman" w:hAnsi="Times New Roman" w:cs="Times New Roman" w:hint="default"/>
      </w:rPr>
    </w:lvl>
    <w:lvl w:ilvl="1" w:tplc="0C090003" w:tentative="1">
      <w:start w:val="1"/>
      <w:numFmt w:val="bullet"/>
      <w:lvlText w:val="o"/>
      <w:lvlJc w:val="left"/>
      <w:pPr>
        <w:ind w:left="2498" w:hanging="360"/>
      </w:pPr>
      <w:rPr>
        <w:rFonts w:ascii="Courier New" w:hAnsi="Courier New" w:cs="Courier New" w:hint="default"/>
      </w:rPr>
    </w:lvl>
    <w:lvl w:ilvl="2" w:tplc="0C090005" w:tentative="1">
      <w:start w:val="1"/>
      <w:numFmt w:val="bullet"/>
      <w:lvlText w:val=""/>
      <w:lvlJc w:val="left"/>
      <w:pPr>
        <w:ind w:left="3218" w:hanging="360"/>
      </w:pPr>
      <w:rPr>
        <w:rFonts w:ascii="Wingdings" w:hAnsi="Wingdings" w:hint="default"/>
      </w:rPr>
    </w:lvl>
    <w:lvl w:ilvl="3" w:tplc="0C090001" w:tentative="1">
      <w:start w:val="1"/>
      <w:numFmt w:val="bullet"/>
      <w:lvlText w:val=""/>
      <w:lvlJc w:val="left"/>
      <w:pPr>
        <w:ind w:left="3938" w:hanging="360"/>
      </w:pPr>
      <w:rPr>
        <w:rFonts w:ascii="Symbol" w:hAnsi="Symbol" w:hint="default"/>
      </w:rPr>
    </w:lvl>
    <w:lvl w:ilvl="4" w:tplc="0C090003" w:tentative="1">
      <w:start w:val="1"/>
      <w:numFmt w:val="bullet"/>
      <w:lvlText w:val="o"/>
      <w:lvlJc w:val="left"/>
      <w:pPr>
        <w:ind w:left="4658" w:hanging="360"/>
      </w:pPr>
      <w:rPr>
        <w:rFonts w:ascii="Courier New" w:hAnsi="Courier New" w:cs="Courier New" w:hint="default"/>
      </w:rPr>
    </w:lvl>
    <w:lvl w:ilvl="5" w:tplc="0C090005" w:tentative="1">
      <w:start w:val="1"/>
      <w:numFmt w:val="bullet"/>
      <w:lvlText w:val=""/>
      <w:lvlJc w:val="left"/>
      <w:pPr>
        <w:ind w:left="5378" w:hanging="360"/>
      </w:pPr>
      <w:rPr>
        <w:rFonts w:ascii="Wingdings" w:hAnsi="Wingdings" w:hint="default"/>
      </w:rPr>
    </w:lvl>
    <w:lvl w:ilvl="6" w:tplc="0C090001" w:tentative="1">
      <w:start w:val="1"/>
      <w:numFmt w:val="bullet"/>
      <w:lvlText w:val=""/>
      <w:lvlJc w:val="left"/>
      <w:pPr>
        <w:ind w:left="6098" w:hanging="360"/>
      </w:pPr>
      <w:rPr>
        <w:rFonts w:ascii="Symbol" w:hAnsi="Symbol" w:hint="default"/>
      </w:rPr>
    </w:lvl>
    <w:lvl w:ilvl="7" w:tplc="0C090003" w:tentative="1">
      <w:start w:val="1"/>
      <w:numFmt w:val="bullet"/>
      <w:lvlText w:val="o"/>
      <w:lvlJc w:val="left"/>
      <w:pPr>
        <w:ind w:left="6818" w:hanging="360"/>
      </w:pPr>
      <w:rPr>
        <w:rFonts w:ascii="Courier New" w:hAnsi="Courier New" w:cs="Courier New" w:hint="default"/>
      </w:rPr>
    </w:lvl>
    <w:lvl w:ilvl="8" w:tplc="0C090005" w:tentative="1">
      <w:start w:val="1"/>
      <w:numFmt w:val="bullet"/>
      <w:lvlText w:val=""/>
      <w:lvlJc w:val="left"/>
      <w:pPr>
        <w:ind w:left="7538" w:hanging="360"/>
      </w:pPr>
      <w:rPr>
        <w:rFonts w:ascii="Wingdings" w:hAnsi="Wingdings" w:hint="default"/>
      </w:rPr>
    </w:lvl>
  </w:abstractNum>
  <w:abstractNum w:abstractNumId="23" w15:restartNumberingAfterBreak="0">
    <w:nsid w:val="0BA570A9"/>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24" w15:restartNumberingAfterBreak="0">
    <w:nsid w:val="0C512340"/>
    <w:multiLevelType w:val="hybridMultilevel"/>
    <w:tmpl w:val="B4AA60F2"/>
    <w:lvl w:ilvl="0" w:tplc="FFFFFFFF">
      <w:start w:val="1"/>
      <w:numFmt w:val="lowerLetter"/>
      <w:lvlText w:val="(%1)"/>
      <w:lvlJc w:val="left"/>
      <w:pPr>
        <w:ind w:left="720" w:hanging="360"/>
      </w:pPr>
      <w:rPr>
        <w:rFonts w:ascii="Times New Roman" w:hAnsi="Times New Roman" w:cs="Times New Roman" w:hint="default"/>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C9843A0"/>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0D4D002D"/>
    <w:multiLevelType w:val="hybridMultilevel"/>
    <w:tmpl w:val="FBDCE4A6"/>
    <w:lvl w:ilvl="0" w:tplc="8C7E6742">
      <w:start w:val="1"/>
      <w:numFmt w:val="upperRoman"/>
      <w:lvlText w:val="%1."/>
      <w:lvlJc w:val="right"/>
      <w:pPr>
        <w:ind w:left="2438" w:hanging="360"/>
      </w:pPr>
      <w:rPr>
        <w:sz w:val="18"/>
        <w:szCs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0E0C1D77"/>
    <w:multiLevelType w:val="hybridMultilevel"/>
    <w:tmpl w:val="F3D4BEA6"/>
    <w:name w:val="SectOutline622322"/>
    <w:lvl w:ilvl="0" w:tplc="54546EA8">
      <w:start w:val="1"/>
      <w:numFmt w:val="lowerRoman"/>
      <w:lvlText w:val="(%1)"/>
      <w:lvlJc w:val="left"/>
      <w:pPr>
        <w:ind w:left="1080" w:hanging="360"/>
      </w:pPr>
      <w:rPr>
        <w:rFonts w:ascii="Arial" w:eastAsia="Arial" w:hAnsi="Arial" w:cs="Arial" w:hint="default"/>
        <w:spacing w:val="-1"/>
        <w:w w:val="99"/>
        <w:sz w:val="20"/>
        <w:szCs w:val="2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15:restartNumberingAfterBreak="0">
    <w:nsid w:val="0EAD36C6"/>
    <w:multiLevelType w:val="multilevel"/>
    <w:tmpl w:val="BB1A50B6"/>
    <w:name w:val="TNote1"/>
    <w:lvl w:ilvl="0">
      <w:start w:val="1"/>
      <w:numFmt w:val="none"/>
      <w:pStyle w:val="T1HNote"/>
      <w:suff w:val="nothing"/>
      <w:lvlText w:val="NOTE:"/>
      <w:lvlJc w:val="left"/>
      <w:pPr>
        <w:tabs>
          <w:tab w:val="num" w:pos="0"/>
        </w:tabs>
        <w:ind w:left="0" w:firstLine="0"/>
      </w:pPr>
      <w:rPr>
        <w:rFonts w:ascii="Times New Roman" w:hAnsi="Times New Roman"/>
      </w:rPr>
    </w:lvl>
    <w:lvl w:ilvl="1">
      <w:start w:val="1"/>
      <w:numFmt w:val="none"/>
      <w:pStyle w:val="T1Note"/>
      <w:suff w:val="nothing"/>
      <w:lvlText w:val=""/>
      <w:lvlJc w:val="left"/>
      <w:pPr>
        <w:tabs>
          <w:tab w:val="num" w:pos="0"/>
        </w:tabs>
        <w:ind w:left="0" w:firstLine="0"/>
      </w:pPr>
      <w:rPr>
        <w:rFonts w:ascii="Times New Roman" w:hAnsi="Times New Roman"/>
      </w:rPr>
    </w:lvl>
    <w:lvl w:ilvl="2">
      <w:start w:val="1"/>
      <w:numFmt w:val="lowerLetter"/>
      <w:pStyle w:val="T1Note0"/>
      <w:lvlText w:val="(%3)"/>
      <w:lvlJc w:val="left"/>
      <w:pPr>
        <w:tabs>
          <w:tab w:val="num" w:pos="454"/>
        </w:tabs>
        <w:ind w:left="454" w:hanging="454"/>
      </w:pPr>
    </w:lvl>
    <w:lvl w:ilvl="3">
      <w:start w:val="1"/>
      <w:numFmt w:val="lowerRoman"/>
      <w:pStyle w:val="T12Note"/>
      <w:lvlText w:val="(%4)"/>
      <w:lvlJc w:val="left"/>
      <w:pPr>
        <w:tabs>
          <w:tab w:val="num" w:pos="1020"/>
        </w:tabs>
        <w:ind w:left="1020" w:hanging="566"/>
      </w:pPr>
    </w:lvl>
    <w:lvl w:ilvl="4">
      <w:start w:val="1"/>
      <w:numFmt w:val="upperLetter"/>
      <w:pStyle w:val="T13Note"/>
      <w:lvlText w:val="(%5)"/>
      <w:lvlJc w:val="left"/>
      <w:pPr>
        <w:tabs>
          <w:tab w:val="num" w:pos="1587"/>
        </w:tabs>
        <w:ind w:left="1587" w:hanging="567"/>
      </w:pPr>
    </w:lvl>
    <w:lvl w:ilvl="5">
      <w:start w:val="1"/>
      <w:numFmt w:val="decimal"/>
      <w:pStyle w:val="T14Note"/>
      <w:lvlText w:val="%6"/>
      <w:lvlJc w:val="left"/>
      <w:pPr>
        <w:tabs>
          <w:tab w:val="num" w:pos="2154"/>
        </w:tabs>
        <w:ind w:left="2154" w:hanging="567"/>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0F1834D2"/>
    <w:multiLevelType w:val="hybridMultilevel"/>
    <w:tmpl w:val="4BA0C4E6"/>
    <w:lvl w:ilvl="0" w:tplc="0C090001">
      <w:start w:val="1"/>
      <w:numFmt w:val="bullet"/>
      <w:lvlText w:val=""/>
      <w:lvlJc w:val="left"/>
      <w:pPr>
        <w:ind w:left="1718" w:hanging="360"/>
      </w:pPr>
      <w:rPr>
        <w:rFonts w:ascii="Symbol" w:hAnsi="Symbol" w:hint="default"/>
      </w:rPr>
    </w:lvl>
    <w:lvl w:ilvl="1" w:tplc="0C090003" w:tentative="1">
      <w:start w:val="1"/>
      <w:numFmt w:val="bullet"/>
      <w:lvlText w:val="o"/>
      <w:lvlJc w:val="left"/>
      <w:pPr>
        <w:ind w:left="2438" w:hanging="360"/>
      </w:pPr>
      <w:rPr>
        <w:rFonts w:ascii="Courier New" w:hAnsi="Courier New" w:cs="Courier New" w:hint="default"/>
      </w:rPr>
    </w:lvl>
    <w:lvl w:ilvl="2" w:tplc="0C090005" w:tentative="1">
      <w:start w:val="1"/>
      <w:numFmt w:val="bullet"/>
      <w:lvlText w:val=""/>
      <w:lvlJc w:val="left"/>
      <w:pPr>
        <w:ind w:left="3158" w:hanging="360"/>
      </w:pPr>
      <w:rPr>
        <w:rFonts w:ascii="Wingdings" w:hAnsi="Wingdings" w:hint="default"/>
      </w:rPr>
    </w:lvl>
    <w:lvl w:ilvl="3" w:tplc="0C090001" w:tentative="1">
      <w:start w:val="1"/>
      <w:numFmt w:val="bullet"/>
      <w:lvlText w:val=""/>
      <w:lvlJc w:val="left"/>
      <w:pPr>
        <w:ind w:left="3878" w:hanging="360"/>
      </w:pPr>
      <w:rPr>
        <w:rFonts w:ascii="Symbol" w:hAnsi="Symbol" w:hint="default"/>
      </w:rPr>
    </w:lvl>
    <w:lvl w:ilvl="4" w:tplc="0C090003" w:tentative="1">
      <w:start w:val="1"/>
      <w:numFmt w:val="bullet"/>
      <w:lvlText w:val="o"/>
      <w:lvlJc w:val="left"/>
      <w:pPr>
        <w:ind w:left="4598" w:hanging="360"/>
      </w:pPr>
      <w:rPr>
        <w:rFonts w:ascii="Courier New" w:hAnsi="Courier New" w:cs="Courier New" w:hint="default"/>
      </w:rPr>
    </w:lvl>
    <w:lvl w:ilvl="5" w:tplc="0C090005" w:tentative="1">
      <w:start w:val="1"/>
      <w:numFmt w:val="bullet"/>
      <w:lvlText w:val=""/>
      <w:lvlJc w:val="left"/>
      <w:pPr>
        <w:ind w:left="5318" w:hanging="360"/>
      </w:pPr>
      <w:rPr>
        <w:rFonts w:ascii="Wingdings" w:hAnsi="Wingdings" w:hint="default"/>
      </w:rPr>
    </w:lvl>
    <w:lvl w:ilvl="6" w:tplc="0C090001" w:tentative="1">
      <w:start w:val="1"/>
      <w:numFmt w:val="bullet"/>
      <w:lvlText w:val=""/>
      <w:lvlJc w:val="left"/>
      <w:pPr>
        <w:ind w:left="6038" w:hanging="360"/>
      </w:pPr>
      <w:rPr>
        <w:rFonts w:ascii="Symbol" w:hAnsi="Symbol" w:hint="default"/>
      </w:rPr>
    </w:lvl>
    <w:lvl w:ilvl="7" w:tplc="0C090003" w:tentative="1">
      <w:start w:val="1"/>
      <w:numFmt w:val="bullet"/>
      <w:lvlText w:val="o"/>
      <w:lvlJc w:val="left"/>
      <w:pPr>
        <w:ind w:left="6758" w:hanging="360"/>
      </w:pPr>
      <w:rPr>
        <w:rFonts w:ascii="Courier New" w:hAnsi="Courier New" w:cs="Courier New" w:hint="default"/>
      </w:rPr>
    </w:lvl>
    <w:lvl w:ilvl="8" w:tplc="0C090005" w:tentative="1">
      <w:start w:val="1"/>
      <w:numFmt w:val="bullet"/>
      <w:lvlText w:val=""/>
      <w:lvlJc w:val="left"/>
      <w:pPr>
        <w:ind w:left="7478" w:hanging="360"/>
      </w:pPr>
      <w:rPr>
        <w:rFonts w:ascii="Wingdings" w:hAnsi="Wingdings" w:hint="default"/>
      </w:rPr>
    </w:lvl>
  </w:abstractNum>
  <w:abstractNum w:abstractNumId="30" w15:restartNumberingAfterBreak="0">
    <w:nsid w:val="0F31026E"/>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31" w15:restartNumberingAfterBreak="0">
    <w:nsid w:val="0F402B49"/>
    <w:multiLevelType w:val="hybridMultilevel"/>
    <w:tmpl w:val="A94E857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2" w15:restartNumberingAfterBreak="0">
    <w:nsid w:val="0FAF500E"/>
    <w:multiLevelType w:val="hybridMultilevel"/>
    <w:tmpl w:val="CECE3DA8"/>
    <w:name w:val="SectOutline2222222"/>
    <w:lvl w:ilvl="0" w:tplc="F07A01EE">
      <w:start w:val="1"/>
      <w:numFmt w:val="upperLetter"/>
      <w:lvlText w:val="(%1)"/>
      <w:lvlJc w:val="left"/>
      <w:pPr>
        <w:ind w:left="2340" w:hanging="360"/>
      </w:pPr>
      <w:rPr>
        <w:rFonts w:cs="Times New Roman" w:hint="default"/>
      </w:rPr>
    </w:lvl>
    <w:lvl w:ilvl="1" w:tplc="0C090019" w:tentative="1">
      <w:start w:val="1"/>
      <w:numFmt w:val="lowerLetter"/>
      <w:lvlText w:val="%2."/>
      <w:lvlJc w:val="left"/>
      <w:pPr>
        <w:ind w:left="3060" w:hanging="360"/>
      </w:pPr>
    </w:lvl>
    <w:lvl w:ilvl="2" w:tplc="0C09001B" w:tentative="1">
      <w:start w:val="1"/>
      <w:numFmt w:val="lowerRoman"/>
      <w:lvlText w:val="%3."/>
      <w:lvlJc w:val="right"/>
      <w:pPr>
        <w:ind w:left="3780" w:hanging="180"/>
      </w:pPr>
    </w:lvl>
    <w:lvl w:ilvl="3" w:tplc="0C09000F" w:tentative="1">
      <w:start w:val="1"/>
      <w:numFmt w:val="decimal"/>
      <w:lvlText w:val="%4."/>
      <w:lvlJc w:val="left"/>
      <w:pPr>
        <w:ind w:left="4500" w:hanging="360"/>
      </w:pPr>
    </w:lvl>
    <w:lvl w:ilvl="4" w:tplc="0C090019" w:tentative="1">
      <w:start w:val="1"/>
      <w:numFmt w:val="lowerLetter"/>
      <w:lvlText w:val="%5."/>
      <w:lvlJc w:val="left"/>
      <w:pPr>
        <w:ind w:left="5220" w:hanging="360"/>
      </w:pPr>
    </w:lvl>
    <w:lvl w:ilvl="5" w:tplc="0C09001B">
      <w:start w:val="1"/>
      <w:numFmt w:val="lowerRoman"/>
      <w:lvlText w:val="%6."/>
      <w:lvlJc w:val="right"/>
      <w:pPr>
        <w:ind w:left="5940" w:hanging="180"/>
      </w:pPr>
    </w:lvl>
    <w:lvl w:ilvl="6" w:tplc="0C09000F" w:tentative="1">
      <w:start w:val="1"/>
      <w:numFmt w:val="decimal"/>
      <w:lvlText w:val="%7."/>
      <w:lvlJc w:val="left"/>
      <w:pPr>
        <w:ind w:left="6660" w:hanging="360"/>
      </w:pPr>
    </w:lvl>
    <w:lvl w:ilvl="7" w:tplc="0C090019" w:tentative="1">
      <w:start w:val="1"/>
      <w:numFmt w:val="lowerLetter"/>
      <w:lvlText w:val="%8."/>
      <w:lvlJc w:val="left"/>
      <w:pPr>
        <w:ind w:left="7380" w:hanging="360"/>
      </w:pPr>
    </w:lvl>
    <w:lvl w:ilvl="8" w:tplc="0C09001B" w:tentative="1">
      <w:start w:val="1"/>
      <w:numFmt w:val="lowerRoman"/>
      <w:lvlText w:val="%9."/>
      <w:lvlJc w:val="right"/>
      <w:pPr>
        <w:ind w:left="8100" w:hanging="180"/>
      </w:pPr>
    </w:lvl>
  </w:abstractNum>
  <w:abstractNum w:abstractNumId="33" w15:restartNumberingAfterBreak="0">
    <w:nsid w:val="0FC820ED"/>
    <w:multiLevelType w:val="hybridMultilevel"/>
    <w:tmpl w:val="52AE3AC6"/>
    <w:lvl w:ilvl="0" w:tplc="7C5E95C6">
      <w:start w:val="1"/>
      <w:numFmt w:val="decimal"/>
      <w:lvlText w:val="%1."/>
      <w:lvlJc w:val="left"/>
      <w:pPr>
        <w:ind w:left="767" w:hanging="428"/>
      </w:pPr>
      <w:rPr>
        <w:rFonts w:ascii="Times New Roman" w:eastAsia="Arial" w:hAnsi="Times New Roman" w:cs="Times New Roman" w:hint="default"/>
        <w:color w:val="404040"/>
        <w:spacing w:val="-1"/>
        <w:w w:val="99"/>
        <w:sz w:val="22"/>
        <w:szCs w:val="22"/>
      </w:rPr>
    </w:lvl>
    <w:lvl w:ilvl="1" w:tplc="39724766">
      <w:start w:val="1"/>
      <w:numFmt w:val="lowerLetter"/>
      <w:lvlText w:val="%2."/>
      <w:lvlJc w:val="left"/>
      <w:pPr>
        <w:ind w:left="1192" w:hanging="425"/>
      </w:pPr>
      <w:rPr>
        <w:rFonts w:ascii="Arial" w:eastAsia="Arial" w:hAnsi="Arial" w:cs="Arial" w:hint="default"/>
        <w:color w:val="000000" w:themeColor="text1"/>
        <w:spacing w:val="0"/>
        <w:w w:val="100"/>
        <w:sz w:val="20"/>
        <w:szCs w:val="20"/>
      </w:rPr>
    </w:lvl>
    <w:lvl w:ilvl="2" w:tplc="A8D4543A">
      <w:start w:val="1"/>
      <w:numFmt w:val="lowerRoman"/>
      <w:lvlText w:val="%3."/>
      <w:lvlJc w:val="left"/>
      <w:pPr>
        <w:ind w:left="1617" w:hanging="425"/>
      </w:pPr>
      <w:rPr>
        <w:rFonts w:ascii="Arial" w:eastAsia="Arial" w:hAnsi="Arial" w:cs="Arial" w:hint="default"/>
        <w:color w:val="404040"/>
        <w:spacing w:val="-2"/>
        <w:w w:val="99"/>
        <w:sz w:val="20"/>
        <w:szCs w:val="20"/>
      </w:rPr>
    </w:lvl>
    <w:lvl w:ilvl="3" w:tplc="BE34771E">
      <w:numFmt w:val="bullet"/>
      <w:lvlText w:val="•"/>
      <w:lvlJc w:val="left"/>
      <w:pPr>
        <w:ind w:left="2735" w:hanging="425"/>
      </w:pPr>
      <w:rPr>
        <w:rFonts w:hint="default"/>
      </w:rPr>
    </w:lvl>
    <w:lvl w:ilvl="4" w:tplc="303CC51E">
      <w:numFmt w:val="bullet"/>
      <w:lvlText w:val="•"/>
      <w:lvlJc w:val="left"/>
      <w:pPr>
        <w:ind w:left="3851" w:hanging="425"/>
      </w:pPr>
      <w:rPr>
        <w:rFonts w:hint="default"/>
      </w:rPr>
    </w:lvl>
    <w:lvl w:ilvl="5" w:tplc="9AECE74A">
      <w:numFmt w:val="bullet"/>
      <w:lvlText w:val="•"/>
      <w:lvlJc w:val="left"/>
      <w:pPr>
        <w:ind w:left="4967" w:hanging="425"/>
      </w:pPr>
      <w:rPr>
        <w:rFonts w:hint="default"/>
      </w:rPr>
    </w:lvl>
    <w:lvl w:ilvl="6" w:tplc="82E4F03E">
      <w:numFmt w:val="bullet"/>
      <w:lvlText w:val="•"/>
      <w:lvlJc w:val="left"/>
      <w:pPr>
        <w:ind w:left="6083" w:hanging="425"/>
      </w:pPr>
      <w:rPr>
        <w:rFonts w:hint="default"/>
      </w:rPr>
    </w:lvl>
    <w:lvl w:ilvl="7" w:tplc="3500B1DE">
      <w:numFmt w:val="bullet"/>
      <w:lvlText w:val="•"/>
      <w:lvlJc w:val="left"/>
      <w:pPr>
        <w:ind w:left="7199" w:hanging="425"/>
      </w:pPr>
      <w:rPr>
        <w:rFonts w:hint="default"/>
      </w:rPr>
    </w:lvl>
    <w:lvl w:ilvl="8" w:tplc="4678B8A8">
      <w:numFmt w:val="bullet"/>
      <w:lvlText w:val="•"/>
      <w:lvlJc w:val="left"/>
      <w:pPr>
        <w:ind w:left="8314" w:hanging="425"/>
      </w:pPr>
      <w:rPr>
        <w:rFonts w:hint="default"/>
      </w:rPr>
    </w:lvl>
  </w:abstractNum>
  <w:abstractNum w:abstractNumId="34" w15:restartNumberingAfterBreak="0">
    <w:nsid w:val="0FD20CEA"/>
    <w:multiLevelType w:val="hybridMultilevel"/>
    <w:tmpl w:val="3FBA2DBC"/>
    <w:lvl w:ilvl="0" w:tplc="FAF67CCE">
      <w:start w:val="1"/>
      <w:numFmt w:val="upperLetter"/>
      <w:lvlText w:val="%1."/>
      <w:lvlJc w:val="left"/>
      <w:pPr>
        <w:ind w:left="1811" w:hanging="721"/>
      </w:pPr>
      <w:rPr>
        <w:rFonts w:ascii="Arial" w:eastAsia="Arial" w:hAnsi="Arial" w:cs="Arial" w:hint="default"/>
        <w:spacing w:val="-1"/>
        <w:w w:val="100"/>
        <w:sz w:val="20"/>
        <w:szCs w:val="20"/>
      </w:rPr>
    </w:lvl>
    <w:lvl w:ilvl="1" w:tplc="64DE34C2">
      <w:start w:val="1"/>
      <w:numFmt w:val="decimal"/>
      <w:lvlText w:val="%2."/>
      <w:lvlJc w:val="left"/>
      <w:pPr>
        <w:ind w:left="1811" w:hanging="721"/>
      </w:pPr>
      <w:rPr>
        <w:rFonts w:ascii="Arial" w:eastAsia="Arial" w:hAnsi="Arial" w:cs="Arial" w:hint="default"/>
        <w:w w:val="100"/>
        <w:sz w:val="20"/>
        <w:szCs w:val="20"/>
      </w:rPr>
    </w:lvl>
    <w:lvl w:ilvl="2" w:tplc="69181E72">
      <w:start w:val="1"/>
      <w:numFmt w:val="lowerLetter"/>
      <w:lvlText w:val="%3."/>
      <w:lvlJc w:val="left"/>
      <w:pPr>
        <w:ind w:left="2171" w:hanging="360"/>
      </w:pPr>
      <w:rPr>
        <w:rFonts w:ascii="Arial" w:eastAsia="Arial" w:hAnsi="Arial" w:cs="Arial" w:hint="default"/>
        <w:w w:val="100"/>
        <w:sz w:val="20"/>
        <w:szCs w:val="20"/>
      </w:rPr>
    </w:lvl>
    <w:lvl w:ilvl="3" w:tplc="724890A6">
      <w:numFmt w:val="bullet"/>
      <w:lvlText w:val="•"/>
      <w:lvlJc w:val="left"/>
      <w:pPr>
        <w:ind w:left="4288" w:hanging="360"/>
      </w:pPr>
      <w:rPr>
        <w:rFonts w:hint="default"/>
      </w:rPr>
    </w:lvl>
    <w:lvl w:ilvl="4" w:tplc="9FCA83FC">
      <w:numFmt w:val="bullet"/>
      <w:lvlText w:val="•"/>
      <w:lvlJc w:val="left"/>
      <w:pPr>
        <w:ind w:left="5342" w:hanging="360"/>
      </w:pPr>
      <w:rPr>
        <w:rFonts w:hint="default"/>
      </w:rPr>
    </w:lvl>
    <w:lvl w:ilvl="5" w:tplc="D2E8BAC0">
      <w:numFmt w:val="bullet"/>
      <w:lvlText w:val="•"/>
      <w:lvlJc w:val="left"/>
      <w:pPr>
        <w:ind w:left="6396" w:hanging="360"/>
      </w:pPr>
      <w:rPr>
        <w:rFonts w:hint="default"/>
      </w:rPr>
    </w:lvl>
    <w:lvl w:ilvl="6" w:tplc="C9FA17F8">
      <w:numFmt w:val="bullet"/>
      <w:lvlText w:val="•"/>
      <w:lvlJc w:val="left"/>
      <w:pPr>
        <w:ind w:left="7450" w:hanging="360"/>
      </w:pPr>
      <w:rPr>
        <w:rFonts w:hint="default"/>
      </w:rPr>
    </w:lvl>
    <w:lvl w:ilvl="7" w:tplc="F91EA81E">
      <w:numFmt w:val="bullet"/>
      <w:lvlText w:val="•"/>
      <w:lvlJc w:val="left"/>
      <w:pPr>
        <w:ind w:left="8504" w:hanging="360"/>
      </w:pPr>
      <w:rPr>
        <w:rFonts w:hint="default"/>
      </w:rPr>
    </w:lvl>
    <w:lvl w:ilvl="8" w:tplc="0C8C9CCE">
      <w:numFmt w:val="bullet"/>
      <w:lvlText w:val="•"/>
      <w:lvlJc w:val="left"/>
      <w:pPr>
        <w:ind w:left="9558" w:hanging="360"/>
      </w:pPr>
      <w:rPr>
        <w:rFonts w:hint="default"/>
      </w:rPr>
    </w:lvl>
  </w:abstractNum>
  <w:abstractNum w:abstractNumId="35" w15:restartNumberingAfterBreak="0">
    <w:nsid w:val="0FFA2072"/>
    <w:multiLevelType w:val="hybridMultilevel"/>
    <w:tmpl w:val="7400A5C0"/>
    <w:lvl w:ilvl="0" w:tplc="61462E62">
      <w:start w:val="1"/>
      <w:numFmt w:val="decimal"/>
      <w:lvlText w:val="%1."/>
      <w:lvlJc w:val="left"/>
      <w:pPr>
        <w:ind w:left="443" w:hanging="284"/>
      </w:pPr>
      <w:rPr>
        <w:rFonts w:ascii="Arial" w:eastAsia="Arial" w:hAnsi="Arial" w:cs="Arial" w:hint="default"/>
        <w:color w:val="000000" w:themeColor="text1"/>
        <w:spacing w:val="0"/>
        <w:w w:val="100"/>
        <w:sz w:val="20"/>
        <w:szCs w:val="20"/>
      </w:rPr>
    </w:lvl>
    <w:lvl w:ilvl="1" w:tplc="6DDC0E94">
      <w:start w:val="1"/>
      <w:numFmt w:val="lowerLetter"/>
      <w:lvlText w:val="(%2)"/>
      <w:lvlJc w:val="left"/>
      <w:pPr>
        <w:ind w:left="885" w:hanging="442"/>
      </w:pPr>
      <w:rPr>
        <w:rFonts w:ascii="Arial" w:eastAsia="Arial" w:hAnsi="Arial" w:cs="Arial" w:hint="default"/>
        <w:color w:val="000000" w:themeColor="text1"/>
        <w:w w:val="100"/>
        <w:sz w:val="20"/>
        <w:szCs w:val="20"/>
      </w:rPr>
    </w:lvl>
    <w:lvl w:ilvl="2" w:tplc="36163184">
      <w:numFmt w:val="bullet"/>
      <w:lvlText w:val="•"/>
      <w:lvlJc w:val="left"/>
      <w:pPr>
        <w:ind w:left="1911" w:hanging="442"/>
      </w:pPr>
      <w:rPr>
        <w:rFonts w:hint="default"/>
      </w:rPr>
    </w:lvl>
    <w:lvl w:ilvl="3" w:tplc="2326B4E2">
      <w:numFmt w:val="bullet"/>
      <w:lvlText w:val="•"/>
      <w:lvlJc w:val="left"/>
      <w:pPr>
        <w:ind w:left="2943" w:hanging="442"/>
      </w:pPr>
      <w:rPr>
        <w:rFonts w:hint="default"/>
      </w:rPr>
    </w:lvl>
    <w:lvl w:ilvl="4" w:tplc="EEBE793C">
      <w:numFmt w:val="bullet"/>
      <w:lvlText w:val="•"/>
      <w:lvlJc w:val="left"/>
      <w:pPr>
        <w:ind w:left="3974" w:hanging="442"/>
      </w:pPr>
      <w:rPr>
        <w:rFonts w:hint="default"/>
      </w:rPr>
    </w:lvl>
    <w:lvl w:ilvl="5" w:tplc="5E204C34">
      <w:numFmt w:val="bullet"/>
      <w:lvlText w:val="•"/>
      <w:lvlJc w:val="left"/>
      <w:pPr>
        <w:ind w:left="5006" w:hanging="442"/>
      </w:pPr>
      <w:rPr>
        <w:rFonts w:hint="default"/>
      </w:rPr>
    </w:lvl>
    <w:lvl w:ilvl="6" w:tplc="C9F442FA">
      <w:numFmt w:val="bullet"/>
      <w:lvlText w:val="•"/>
      <w:lvlJc w:val="left"/>
      <w:pPr>
        <w:ind w:left="6037" w:hanging="442"/>
      </w:pPr>
      <w:rPr>
        <w:rFonts w:hint="default"/>
      </w:rPr>
    </w:lvl>
    <w:lvl w:ilvl="7" w:tplc="D33ACF6C">
      <w:numFmt w:val="bullet"/>
      <w:lvlText w:val="•"/>
      <w:lvlJc w:val="left"/>
      <w:pPr>
        <w:ind w:left="7069" w:hanging="442"/>
      </w:pPr>
      <w:rPr>
        <w:rFonts w:hint="default"/>
      </w:rPr>
    </w:lvl>
    <w:lvl w:ilvl="8" w:tplc="0D5E32B0">
      <w:numFmt w:val="bullet"/>
      <w:lvlText w:val="•"/>
      <w:lvlJc w:val="left"/>
      <w:pPr>
        <w:ind w:left="8100" w:hanging="442"/>
      </w:pPr>
      <w:rPr>
        <w:rFonts w:hint="default"/>
      </w:rPr>
    </w:lvl>
  </w:abstractNum>
  <w:abstractNum w:abstractNumId="36" w15:restartNumberingAfterBreak="0">
    <w:nsid w:val="103625AD"/>
    <w:multiLevelType w:val="hybridMultilevel"/>
    <w:tmpl w:val="C15A0EF6"/>
    <w:name w:val="SectOutline2422232"/>
    <w:lvl w:ilvl="0" w:tplc="6CA0C6BE">
      <w:start w:val="11"/>
      <w:numFmt w:val="lowerLetter"/>
      <w:lvlText w:val="(%1)"/>
      <w:lvlJc w:val="left"/>
      <w:pPr>
        <w:ind w:left="360" w:hanging="360"/>
      </w:pPr>
      <w:rPr>
        <w:rFonts w:hint="default"/>
        <w:spacing w:val="-1"/>
        <w:w w:val="99"/>
        <w:sz w:val="22"/>
        <w:szCs w:val="22"/>
      </w:rPr>
    </w:lvl>
    <w:lvl w:ilvl="1" w:tplc="0C090019" w:tentative="1">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37" w15:restartNumberingAfterBreak="0">
    <w:nsid w:val="128D58E2"/>
    <w:multiLevelType w:val="hybridMultilevel"/>
    <w:tmpl w:val="457E4508"/>
    <w:name w:val="SectOutline2222"/>
    <w:lvl w:ilvl="0" w:tplc="A69AD16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EC507D76">
      <w:start w:val="1"/>
      <w:numFmt w:val="lowerRoman"/>
      <w:lvlText w:val="(%3)"/>
      <w:lvlJc w:val="left"/>
      <w:pPr>
        <w:ind w:left="2520" w:hanging="180"/>
      </w:pPr>
      <w:rPr>
        <w:rFonts w:ascii="Arial" w:eastAsia="Arial" w:hAnsi="Arial" w:cs="Arial" w:hint="default"/>
        <w:spacing w:val="-1"/>
        <w:w w:val="99"/>
        <w:sz w:val="20"/>
        <w:szCs w:val="20"/>
      </w:r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8" w15:restartNumberingAfterBreak="0">
    <w:nsid w:val="14471995"/>
    <w:multiLevelType w:val="hybridMultilevel"/>
    <w:tmpl w:val="5EBE3700"/>
    <w:lvl w:ilvl="0" w:tplc="70D65A66">
      <w:numFmt w:val="bullet"/>
      <w:lvlText w:val=""/>
      <w:lvlJc w:val="left"/>
      <w:pPr>
        <w:ind w:left="285" w:hanging="286"/>
      </w:pPr>
      <w:rPr>
        <w:rFonts w:ascii="Wingdings" w:eastAsia="Wingdings" w:hAnsi="Wingdings" w:cs="Wingdings" w:hint="default"/>
        <w:color w:val="818181"/>
        <w:w w:val="99"/>
        <w:sz w:val="20"/>
        <w:szCs w:val="20"/>
      </w:rPr>
    </w:lvl>
    <w:lvl w:ilvl="1" w:tplc="8F344F60">
      <w:numFmt w:val="bullet"/>
      <w:lvlText w:val="•"/>
      <w:lvlJc w:val="left"/>
      <w:pPr>
        <w:ind w:left="483" w:hanging="286"/>
      </w:pPr>
      <w:rPr>
        <w:rFonts w:hint="default"/>
      </w:rPr>
    </w:lvl>
    <w:lvl w:ilvl="2" w:tplc="ADD2EC9E">
      <w:numFmt w:val="bullet"/>
      <w:lvlText w:val="•"/>
      <w:lvlJc w:val="left"/>
      <w:pPr>
        <w:ind w:left="686" w:hanging="286"/>
      </w:pPr>
      <w:rPr>
        <w:rFonts w:hint="default"/>
      </w:rPr>
    </w:lvl>
    <w:lvl w:ilvl="3" w:tplc="E9EE12E2">
      <w:numFmt w:val="bullet"/>
      <w:lvlText w:val="•"/>
      <w:lvlJc w:val="left"/>
      <w:pPr>
        <w:ind w:left="890" w:hanging="286"/>
      </w:pPr>
      <w:rPr>
        <w:rFonts w:hint="default"/>
      </w:rPr>
    </w:lvl>
    <w:lvl w:ilvl="4" w:tplc="CE46E99C">
      <w:numFmt w:val="bullet"/>
      <w:lvlText w:val="•"/>
      <w:lvlJc w:val="left"/>
      <w:pPr>
        <w:ind w:left="1093" w:hanging="286"/>
      </w:pPr>
      <w:rPr>
        <w:rFonts w:hint="default"/>
      </w:rPr>
    </w:lvl>
    <w:lvl w:ilvl="5" w:tplc="942CC876">
      <w:numFmt w:val="bullet"/>
      <w:lvlText w:val="•"/>
      <w:lvlJc w:val="left"/>
      <w:pPr>
        <w:ind w:left="1296" w:hanging="286"/>
      </w:pPr>
      <w:rPr>
        <w:rFonts w:hint="default"/>
      </w:rPr>
    </w:lvl>
    <w:lvl w:ilvl="6" w:tplc="ED14C33A">
      <w:numFmt w:val="bullet"/>
      <w:lvlText w:val="•"/>
      <w:lvlJc w:val="left"/>
      <w:pPr>
        <w:ind w:left="1500" w:hanging="286"/>
      </w:pPr>
      <w:rPr>
        <w:rFonts w:hint="default"/>
      </w:rPr>
    </w:lvl>
    <w:lvl w:ilvl="7" w:tplc="2AB249E2">
      <w:numFmt w:val="bullet"/>
      <w:lvlText w:val="•"/>
      <w:lvlJc w:val="left"/>
      <w:pPr>
        <w:ind w:left="1703" w:hanging="286"/>
      </w:pPr>
      <w:rPr>
        <w:rFonts w:hint="default"/>
      </w:rPr>
    </w:lvl>
    <w:lvl w:ilvl="8" w:tplc="F7529466">
      <w:numFmt w:val="bullet"/>
      <w:lvlText w:val="•"/>
      <w:lvlJc w:val="left"/>
      <w:pPr>
        <w:ind w:left="1907" w:hanging="286"/>
      </w:pPr>
      <w:rPr>
        <w:rFonts w:hint="default"/>
      </w:rPr>
    </w:lvl>
  </w:abstractNum>
  <w:abstractNum w:abstractNumId="39" w15:restartNumberingAfterBreak="0">
    <w:nsid w:val="148E3102"/>
    <w:multiLevelType w:val="hybridMultilevel"/>
    <w:tmpl w:val="1A102B30"/>
    <w:lvl w:ilvl="0" w:tplc="50A08E92">
      <w:start w:val="1"/>
      <w:numFmt w:val="lowerLetter"/>
      <w:lvlText w:val="%1)"/>
      <w:lvlJc w:val="left"/>
      <w:pPr>
        <w:ind w:left="1358" w:hanging="360"/>
      </w:pPr>
      <w:rPr>
        <w:rFonts w:hint="default"/>
      </w:rPr>
    </w:lvl>
    <w:lvl w:ilvl="1" w:tplc="0C090019" w:tentative="1">
      <w:start w:val="1"/>
      <w:numFmt w:val="lowerLetter"/>
      <w:lvlText w:val="%2."/>
      <w:lvlJc w:val="left"/>
      <w:pPr>
        <w:ind w:left="2078" w:hanging="360"/>
      </w:pPr>
    </w:lvl>
    <w:lvl w:ilvl="2" w:tplc="0C09001B" w:tentative="1">
      <w:start w:val="1"/>
      <w:numFmt w:val="lowerRoman"/>
      <w:lvlText w:val="%3."/>
      <w:lvlJc w:val="right"/>
      <w:pPr>
        <w:ind w:left="2798" w:hanging="180"/>
      </w:pPr>
    </w:lvl>
    <w:lvl w:ilvl="3" w:tplc="0C09000F" w:tentative="1">
      <w:start w:val="1"/>
      <w:numFmt w:val="decimal"/>
      <w:lvlText w:val="%4."/>
      <w:lvlJc w:val="left"/>
      <w:pPr>
        <w:ind w:left="3518" w:hanging="360"/>
      </w:pPr>
    </w:lvl>
    <w:lvl w:ilvl="4" w:tplc="0C090019" w:tentative="1">
      <w:start w:val="1"/>
      <w:numFmt w:val="lowerLetter"/>
      <w:lvlText w:val="%5."/>
      <w:lvlJc w:val="left"/>
      <w:pPr>
        <w:ind w:left="4238" w:hanging="360"/>
      </w:pPr>
    </w:lvl>
    <w:lvl w:ilvl="5" w:tplc="0C09001B" w:tentative="1">
      <w:start w:val="1"/>
      <w:numFmt w:val="lowerRoman"/>
      <w:lvlText w:val="%6."/>
      <w:lvlJc w:val="right"/>
      <w:pPr>
        <w:ind w:left="4958" w:hanging="180"/>
      </w:pPr>
    </w:lvl>
    <w:lvl w:ilvl="6" w:tplc="0C09000F" w:tentative="1">
      <w:start w:val="1"/>
      <w:numFmt w:val="decimal"/>
      <w:lvlText w:val="%7."/>
      <w:lvlJc w:val="left"/>
      <w:pPr>
        <w:ind w:left="5678" w:hanging="360"/>
      </w:pPr>
    </w:lvl>
    <w:lvl w:ilvl="7" w:tplc="0C090019" w:tentative="1">
      <w:start w:val="1"/>
      <w:numFmt w:val="lowerLetter"/>
      <w:lvlText w:val="%8."/>
      <w:lvlJc w:val="left"/>
      <w:pPr>
        <w:ind w:left="6398" w:hanging="360"/>
      </w:pPr>
    </w:lvl>
    <w:lvl w:ilvl="8" w:tplc="0C09001B" w:tentative="1">
      <w:start w:val="1"/>
      <w:numFmt w:val="lowerRoman"/>
      <w:lvlText w:val="%9."/>
      <w:lvlJc w:val="right"/>
      <w:pPr>
        <w:ind w:left="7118" w:hanging="180"/>
      </w:pPr>
    </w:lvl>
  </w:abstractNum>
  <w:abstractNum w:abstractNumId="40" w15:restartNumberingAfterBreak="0">
    <w:nsid w:val="15AB6D61"/>
    <w:multiLevelType w:val="multilevel"/>
    <w:tmpl w:val="1A2A1960"/>
    <w:name w:val="L*"/>
    <w:lvl w:ilvl="0">
      <w:start w:val="1"/>
      <w:numFmt w:val="bullet"/>
      <w:pStyle w:val="L1"/>
      <w:lvlText w:val=""/>
      <w:lvlJc w:val="left"/>
      <w:pPr>
        <w:tabs>
          <w:tab w:val="num" w:pos="567"/>
        </w:tabs>
        <w:ind w:left="567" w:hanging="567"/>
      </w:pPr>
      <w:rPr>
        <w:rFonts w:ascii="Symbol" w:hAnsi="Symbol"/>
      </w:rPr>
    </w:lvl>
    <w:lvl w:ilvl="1">
      <w:start w:val="1"/>
      <w:numFmt w:val="bullet"/>
      <w:pStyle w:val="L2"/>
      <w:lvlText w:val=""/>
      <w:lvlJc w:val="left"/>
      <w:pPr>
        <w:tabs>
          <w:tab w:val="num" w:pos="1134"/>
        </w:tabs>
        <w:ind w:left="1134" w:hanging="567"/>
      </w:pPr>
      <w:rPr>
        <w:rFonts w:ascii="Symbol" w:hAnsi="Symbol"/>
      </w:rPr>
    </w:lvl>
    <w:lvl w:ilvl="2">
      <w:start w:val="1"/>
      <w:numFmt w:val="bullet"/>
      <w:pStyle w:val="L3"/>
      <w:lvlText w:val=""/>
      <w:lvlJc w:val="left"/>
      <w:pPr>
        <w:tabs>
          <w:tab w:val="num" w:pos="1701"/>
        </w:tabs>
        <w:ind w:left="1701" w:hanging="567"/>
      </w:pPr>
      <w:rPr>
        <w:rFonts w:ascii="Symbol" w:hAnsi="Symbol"/>
      </w:rPr>
    </w:lvl>
    <w:lvl w:ilvl="3">
      <w:start w:val="1"/>
      <w:numFmt w:val="bullet"/>
      <w:pStyle w:val="L4"/>
      <w:lvlText w:val=""/>
      <w:lvlJc w:val="left"/>
      <w:pPr>
        <w:tabs>
          <w:tab w:val="num" w:pos="2268"/>
        </w:tabs>
        <w:ind w:left="2268" w:hanging="567"/>
      </w:pPr>
      <w:rPr>
        <w:rFonts w:ascii="Symbol" w:hAnsi="Symbol"/>
      </w:rPr>
    </w:lvl>
    <w:lvl w:ilvl="4">
      <w:start w:val="1"/>
      <w:numFmt w:val="bullet"/>
      <w:pStyle w:val="L5"/>
      <w:lvlText w:val=""/>
      <w:lvlJc w:val="left"/>
      <w:pPr>
        <w:tabs>
          <w:tab w:val="num" w:pos="2835"/>
        </w:tabs>
        <w:ind w:left="2835" w:hanging="567"/>
      </w:pPr>
      <w:rPr>
        <w:rFonts w:ascii="Symbol" w:hAnsi="Symbol"/>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15BA4852"/>
    <w:multiLevelType w:val="multilevel"/>
    <w:tmpl w:val="E9D2D164"/>
    <w:name w:val="Notes1"/>
    <w:lvl w:ilvl="0">
      <w:start w:val="1"/>
      <w:numFmt w:val="none"/>
      <w:pStyle w:val="B1HNotes"/>
      <w:suff w:val="space"/>
      <w:lvlText w:val="NOTES:"/>
      <w:lvlJc w:val="left"/>
      <w:pPr>
        <w:tabs>
          <w:tab w:val="num" w:pos="567"/>
        </w:tabs>
        <w:ind w:left="567" w:hanging="340"/>
      </w:pPr>
      <w:rPr>
        <w:rFonts w:ascii="Times New Roman" w:hAnsi="Times New Roman"/>
      </w:rPr>
    </w:lvl>
    <w:lvl w:ilvl="1">
      <w:start w:val="1"/>
      <w:numFmt w:val="decimal"/>
      <w:pStyle w:val="B1Notes"/>
      <w:lvlText w:val="%2"/>
      <w:lvlJc w:val="left"/>
      <w:pPr>
        <w:tabs>
          <w:tab w:val="num" w:pos="567"/>
        </w:tabs>
        <w:ind w:left="567" w:hanging="340"/>
      </w:pPr>
    </w:lvl>
    <w:lvl w:ilvl="2">
      <w:start w:val="1"/>
      <w:numFmt w:val="lowerLetter"/>
      <w:pStyle w:val="B12Notes"/>
      <w:lvlText w:val="(%3)"/>
      <w:lvlJc w:val="left"/>
      <w:pPr>
        <w:tabs>
          <w:tab w:val="num" w:pos="1134"/>
        </w:tabs>
        <w:ind w:left="1134" w:hanging="567"/>
      </w:pPr>
    </w:lvl>
    <w:lvl w:ilvl="3">
      <w:start w:val="1"/>
      <w:numFmt w:val="lowerRoman"/>
      <w:pStyle w:val="B13Notes"/>
      <w:lvlText w:val="(%4)"/>
      <w:lvlJc w:val="left"/>
      <w:pPr>
        <w:tabs>
          <w:tab w:val="num" w:pos="1701"/>
        </w:tabs>
        <w:ind w:left="1701" w:hanging="567"/>
      </w:pPr>
    </w:lvl>
    <w:lvl w:ilvl="4">
      <w:start w:val="1"/>
      <w:numFmt w:val="upperLetter"/>
      <w:pStyle w:val="B14Notes"/>
      <w:lvlText w:val="(%5)"/>
      <w:lvlJc w:val="left"/>
      <w:pPr>
        <w:tabs>
          <w:tab w:val="num" w:pos="2268"/>
        </w:tabs>
        <w:ind w:left="2268"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175A13DB"/>
    <w:multiLevelType w:val="hybridMultilevel"/>
    <w:tmpl w:val="D1E25544"/>
    <w:lvl w:ilvl="0" w:tplc="BEFA16C0">
      <w:start w:val="1"/>
      <w:numFmt w:val="lowerLetter"/>
      <w:lvlText w:val="(%1)"/>
      <w:lvlJc w:val="left"/>
      <w:pPr>
        <w:ind w:left="3599" w:hanging="630"/>
      </w:pPr>
      <w:rPr>
        <w:rFonts w:hint="default"/>
        <w:i w:val="0"/>
        <w:iCs w:val="0"/>
        <w:spacing w:val="-1"/>
        <w:w w:val="98"/>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17D92323"/>
    <w:multiLevelType w:val="hybridMultilevel"/>
    <w:tmpl w:val="46849442"/>
    <w:lvl w:ilvl="0" w:tplc="1672986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184000D4"/>
    <w:multiLevelType w:val="singleLevel"/>
    <w:tmpl w:val="0FE073CE"/>
    <w:lvl w:ilvl="0">
      <w:start w:val="1"/>
      <w:numFmt w:val="none"/>
      <w:pStyle w:val="IStandardNumber"/>
      <w:lvlText w:val="Standard Number:"/>
      <w:lvlJc w:val="left"/>
      <w:pPr>
        <w:tabs>
          <w:tab w:val="num" w:pos="2520"/>
        </w:tabs>
        <w:ind w:left="0" w:firstLine="0"/>
      </w:pPr>
    </w:lvl>
  </w:abstractNum>
  <w:abstractNum w:abstractNumId="45" w15:restartNumberingAfterBreak="0">
    <w:nsid w:val="18FA59BB"/>
    <w:multiLevelType w:val="hybridMultilevel"/>
    <w:tmpl w:val="4A5037A6"/>
    <w:lvl w:ilvl="0" w:tplc="923A2734">
      <w:start w:val="1"/>
      <w:numFmt w:val="lowerLetter"/>
      <w:lvlText w:val="(%1)"/>
      <w:lvlJc w:val="left"/>
      <w:pPr>
        <w:ind w:left="720" w:hanging="360"/>
      </w:pPr>
      <w:rPr>
        <w:rFonts w:ascii="Times New Roman" w:hAnsi="Times New Roman" w:cs="Times New Roman"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192E28AD"/>
    <w:multiLevelType w:val="hybridMultilevel"/>
    <w:tmpl w:val="A4AE2A82"/>
    <w:name w:val="SectOutline2222223"/>
    <w:lvl w:ilvl="0" w:tplc="18D28010">
      <w:start w:val="7"/>
      <w:numFmt w:val="lowerRoman"/>
      <w:lvlText w:val="(%1)"/>
      <w:lvlJc w:val="left"/>
      <w:pPr>
        <w:ind w:left="1440" w:hanging="360"/>
      </w:pPr>
      <w:rPr>
        <w:rFonts w:ascii="Times New Roman" w:eastAsia="Arial" w:hAnsi="Times New Roman" w:cs="Times New Roman" w:hint="default"/>
        <w:spacing w:val="-1"/>
        <w:w w:val="99"/>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19BF6127"/>
    <w:multiLevelType w:val="hybridMultilevel"/>
    <w:tmpl w:val="B694BE2E"/>
    <w:lvl w:ilvl="0" w:tplc="983A91AE">
      <w:numFmt w:val="bullet"/>
      <w:lvlText w:val=""/>
      <w:lvlJc w:val="left"/>
      <w:pPr>
        <w:ind w:left="297" w:hanging="298"/>
      </w:pPr>
      <w:rPr>
        <w:rFonts w:ascii="Wingdings" w:eastAsia="Wingdings" w:hAnsi="Wingdings" w:cs="Wingdings" w:hint="default"/>
        <w:color w:val="818181"/>
        <w:w w:val="100"/>
        <w:sz w:val="22"/>
        <w:szCs w:val="22"/>
      </w:rPr>
    </w:lvl>
    <w:lvl w:ilvl="1" w:tplc="48AA18D4">
      <w:numFmt w:val="bullet"/>
      <w:lvlText w:val="•"/>
      <w:lvlJc w:val="left"/>
      <w:pPr>
        <w:ind w:left="351" w:hanging="298"/>
      </w:pPr>
      <w:rPr>
        <w:rFonts w:hint="default"/>
      </w:rPr>
    </w:lvl>
    <w:lvl w:ilvl="2" w:tplc="046A98A6">
      <w:numFmt w:val="bullet"/>
      <w:lvlText w:val="•"/>
      <w:lvlJc w:val="left"/>
      <w:pPr>
        <w:ind w:left="402" w:hanging="298"/>
      </w:pPr>
      <w:rPr>
        <w:rFonts w:hint="default"/>
      </w:rPr>
    </w:lvl>
    <w:lvl w:ilvl="3" w:tplc="9BDEF8A8">
      <w:numFmt w:val="bullet"/>
      <w:lvlText w:val="•"/>
      <w:lvlJc w:val="left"/>
      <w:pPr>
        <w:ind w:left="454" w:hanging="298"/>
      </w:pPr>
      <w:rPr>
        <w:rFonts w:hint="default"/>
      </w:rPr>
    </w:lvl>
    <w:lvl w:ilvl="4" w:tplc="F06CE002">
      <w:numFmt w:val="bullet"/>
      <w:lvlText w:val="•"/>
      <w:lvlJc w:val="left"/>
      <w:pPr>
        <w:ind w:left="505" w:hanging="298"/>
      </w:pPr>
      <w:rPr>
        <w:rFonts w:hint="default"/>
      </w:rPr>
    </w:lvl>
    <w:lvl w:ilvl="5" w:tplc="5AEEF9FA">
      <w:numFmt w:val="bullet"/>
      <w:lvlText w:val="•"/>
      <w:lvlJc w:val="left"/>
      <w:pPr>
        <w:ind w:left="557" w:hanging="298"/>
      </w:pPr>
      <w:rPr>
        <w:rFonts w:hint="default"/>
      </w:rPr>
    </w:lvl>
    <w:lvl w:ilvl="6" w:tplc="99A6184E">
      <w:numFmt w:val="bullet"/>
      <w:lvlText w:val="•"/>
      <w:lvlJc w:val="left"/>
      <w:pPr>
        <w:ind w:left="608" w:hanging="298"/>
      </w:pPr>
      <w:rPr>
        <w:rFonts w:hint="default"/>
      </w:rPr>
    </w:lvl>
    <w:lvl w:ilvl="7" w:tplc="BDEC9D2C">
      <w:numFmt w:val="bullet"/>
      <w:lvlText w:val="•"/>
      <w:lvlJc w:val="left"/>
      <w:pPr>
        <w:ind w:left="660" w:hanging="298"/>
      </w:pPr>
      <w:rPr>
        <w:rFonts w:hint="default"/>
      </w:rPr>
    </w:lvl>
    <w:lvl w:ilvl="8" w:tplc="3B8CE186">
      <w:numFmt w:val="bullet"/>
      <w:lvlText w:val="•"/>
      <w:lvlJc w:val="left"/>
      <w:pPr>
        <w:ind w:left="711" w:hanging="298"/>
      </w:pPr>
      <w:rPr>
        <w:rFonts w:hint="default"/>
      </w:rPr>
    </w:lvl>
  </w:abstractNum>
  <w:abstractNum w:abstractNumId="48" w15:restartNumberingAfterBreak="0">
    <w:nsid w:val="1A294DAC"/>
    <w:multiLevelType w:val="hybridMultilevel"/>
    <w:tmpl w:val="2B04B8F4"/>
    <w:name w:val="SectOutline5"/>
    <w:lvl w:ilvl="0" w:tplc="ED4615FE">
      <w:start w:val="4"/>
      <w:numFmt w:val="lowerLetter"/>
      <w:lvlText w:val="(%1)"/>
      <w:lvlJc w:val="left"/>
      <w:pPr>
        <w:ind w:left="360" w:hanging="360"/>
      </w:pPr>
      <w:rPr>
        <w:rFonts w:hint="default"/>
      </w:rPr>
    </w:lvl>
    <w:lvl w:ilvl="1" w:tplc="0C090019" w:tentative="1">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49" w15:restartNumberingAfterBreak="0">
    <w:nsid w:val="1B3A33D2"/>
    <w:multiLevelType w:val="multilevel"/>
    <w:tmpl w:val="214A7B4C"/>
    <w:name w:val="TableNotes"/>
    <w:lvl w:ilvl="0">
      <w:start w:val="1"/>
      <w:numFmt w:val="none"/>
      <w:pStyle w:val="T1HNotes"/>
      <w:suff w:val="space"/>
      <w:lvlText w:val="NOTES:"/>
      <w:lvlJc w:val="left"/>
      <w:pPr>
        <w:tabs>
          <w:tab w:val="num" w:pos="340"/>
        </w:tabs>
        <w:ind w:left="340" w:hanging="340"/>
      </w:pPr>
      <w:rPr>
        <w:rFonts w:ascii="Times New Roman" w:hAnsi="Times New Roman"/>
      </w:rPr>
    </w:lvl>
    <w:lvl w:ilvl="1">
      <w:start w:val="1"/>
      <w:numFmt w:val="decimal"/>
      <w:pStyle w:val="T1Notes"/>
      <w:lvlText w:val="%2"/>
      <w:lvlJc w:val="left"/>
      <w:pPr>
        <w:tabs>
          <w:tab w:val="num" w:pos="340"/>
        </w:tabs>
        <w:ind w:left="340" w:hanging="340"/>
      </w:pPr>
    </w:lvl>
    <w:lvl w:ilvl="2">
      <w:start w:val="1"/>
      <w:numFmt w:val="lowerLetter"/>
      <w:pStyle w:val="T12Notes"/>
      <w:lvlText w:val="(%3)"/>
      <w:lvlJc w:val="left"/>
      <w:pPr>
        <w:tabs>
          <w:tab w:val="num" w:pos="907"/>
        </w:tabs>
        <w:ind w:left="907" w:hanging="567"/>
      </w:pPr>
    </w:lvl>
    <w:lvl w:ilvl="3">
      <w:start w:val="1"/>
      <w:numFmt w:val="lowerRoman"/>
      <w:pStyle w:val="T13Notes"/>
      <w:lvlText w:val="(%4)"/>
      <w:lvlJc w:val="left"/>
      <w:pPr>
        <w:tabs>
          <w:tab w:val="num" w:pos="1474"/>
        </w:tabs>
        <w:ind w:left="1474" w:hanging="567"/>
      </w:pPr>
    </w:lvl>
    <w:lvl w:ilvl="4">
      <w:start w:val="1"/>
      <w:numFmt w:val="upperLetter"/>
      <w:pStyle w:val="T14Notes"/>
      <w:lvlText w:val="(%5)"/>
      <w:lvlJc w:val="left"/>
      <w:pPr>
        <w:tabs>
          <w:tab w:val="num" w:pos="2041"/>
        </w:tabs>
        <w:ind w:left="204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15:restartNumberingAfterBreak="0">
    <w:nsid w:val="1C494720"/>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51" w15:restartNumberingAfterBreak="0">
    <w:nsid w:val="1D2954DD"/>
    <w:multiLevelType w:val="hybridMultilevel"/>
    <w:tmpl w:val="5D227472"/>
    <w:name w:val="SectOutline242232"/>
    <w:lvl w:ilvl="0" w:tplc="0CFEC54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1D6D2701"/>
    <w:multiLevelType w:val="multilevel"/>
    <w:tmpl w:val="0C090023"/>
    <w:styleLink w:val="CUTable27"/>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2150"/>
        </w:tabs>
        <w:ind w:left="71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3" w15:restartNumberingAfterBreak="0">
    <w:nsid w:val="20255397"/>
    <w:multiLevelType w:val="multilevel"/>
    <w:tmpl w:val="DF9014B2"/>
    <w:name w:val="LCheck"/>
    <w:lvl w:ilvl="0">
      <w:start w:val="1"/>
      <w:numFmt w:val="bullet"/>
      <w:pStyle w:val="L1Check"/>
      <w:lvlText w:val=""/>
      <w:lvlJc w:val="left"/>
      <w:pPr>
        <w:tabs>
          <w:tab w:val="num" w:pos="567"/>
        </w:tabs>
        <w:ind w:left="567" w:hanging="567"/>
      </w:pPr>
      <w:rPr>
        <w:rFonts w:ascii="Wingdings" w:hAnsi="Wingdings"/>
      </w:rPr>
    </w:lvl>
    <w:lvl w:ilvl="1">
      <w:start w:val="1"/>
      <w:numFmt w:val="bullet"/>
      <w:pStyle w:val="L2Check"/>
      <w:lvlText w:val=""/>
      <w:lvlJc w:val="left"/>
      <w:pPr>
        <w:tabs>
          <w:tab w:val="num" w:pos="1134"/>
        </w:tabs>
        <w:ind w:left="1134" w:hanging="567"/>
      </w:pPr>
      <w:rPr>
        <w:rFonts w:ascii="Wingdings" w:hAnsi="Wingdings"/>
      </w:rPr>
    </w:lvl>
    <w:lvl w:ilvl="2">
      <w:start w:val="1"/>
      <w:numFmt w:val="bullet"/>
      <w:pStyle w:val="L3Check"/>
      <w:lvlText w:val=""/>
      <w:lvlJc w:val="left"/>
      <w:pPr>
        <w:tabs>
          <w:tab w:val="num" w:pos="1701"/>
        </w:tabs>
        <w:ind w:left="1701" w:hanging="567"/>
      </w:pPr>
      <w:rPr>
        <w:rFonts w:ascii="Wingdings" w:hAnsi="Wingdings"/>
      </w:rPr>
    </w:lvl>
    <w:lvl w:ilvl="3">
      <w:start w:val="1"/>
      <w:numFmt w:val="bullet"/>
      <w:pStyle w:val="L4Check"/>
      <w:lvlText w:val=""/>
      <w:lvlJc w:val="left"/>
      <w:pPr>
        <w:tabs>
          <w:tab w:val="num" w:pos="2268"/>
        </w:tabs>
        <w:ind w:left="2268" w:hanging="567"/>
      </w:pPr>
      <w:rPr>
        <w:rFonts w:ascii="Wingdings" w:hAnsi="Wingdings"/>
      </w:rPr>
    </w:lvl>
    <w:lvl w:ilvl="4">
      <w:start w:val="1"/>
      <w:numFmt w:val="bullet"/>
      <w:pStyle w:val="L5Check"/>
      <w:lvlText w:val=""/>
      <w:lvlJc w:val="left"/>
      <w:pPr>
        <w:tabs>
          <w:tab w:val="num" w:pos="2835"/>
        </w:tabs>
        <w:ind w:left="2835" w:hanging="567"/>
      </w:pPr>
      <w:rPr>
        <w:rFonts w:ascii="Wingdings" w:hAnsi="Wingdings"/>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15:restartNumberingAfterBreak="0">
    <w:nsid w:val="22386DBC"/>
    <w:multiLevelType w:val="hybridMultilevel"/>
    <w:tmpl w:val="A94E857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5" w15:restartNumberingAfterBreak="0">
    <w:nsid w:val="22682B28"/>
    <w:multiLevelType w:val="multilevel"/>
    <w:tmpl w:val="F1201096"/>
    <w:lvl w:ilvl="0">
      <w:start w:val="1"/>
      <w:numFmt w:val="decimal"/>
      <w:lvlText w:val="%1."/>
      <w:lvlJc w:val="left"/>
      <w:pPr>
        <w:ind w:left="638" w:hanging="360"/>
      </w:pPr>
      <w:rPr>
        <w:rFonts w:hint="default"/>
      </w:rPr>
    </w:lvl>
    <w:lvl w:ilvl="1">
      <w:numFmt w:val="decimal"/>
      <w:isLgl/>
      <w:lvlText w:val="%1.%2"/>
      <w:lvlJc w:val="left"/>
      <w:pPr>
        <w:ind w:left="998" w:hanging="720"/>
      </w:pPr>
      <w:rPr>
        <w:rFonts w:hint="default"/>
      </w:rPr>
    </w:lvl>
    <w:lvl w:ilvl="2">
      <w:start w:val="1"/>
      <w:numFmt w:val="decimal"/>
      <w:isLgl/>
      <w:lvlText w:val="%1.%2.%3"/>
      <w:lvlJc w:val="left"/>
      <w:pPr>
        <w:ind w:left="998" w:hanging="720"/>
      </w:pPr>
      <w:rPr>
        <w:rFonts w:hint="default"/>
      </w:rPr>
    </w:lvl>
    <w:lvl w:ilvl="3">
      <w:start w:val="1"/>
      <w:numFmt w:val="decimal"/>
      <w:isLgl/>
      <w:lvlText w:val="%1.%2.%3.%4"/>
      <w:lvlJc w:val="left"/>
      <w:pPr>
        <w:ind w:left="1358" w:hanging="1080"/>
      </w:pPr>
      <w:rPr>
        <w:rFonts w:hint="default"/>
      </w:rPr>
    </w:lvl>
    <w:lvl w:ilvl="4">
      <w:start w:val="1"/>
      <w:numFmt w:val="decimal"/>
      <w:isLgl/>
      <w:lvlText w:val="%1.%2.%3.%4.%5"/>
      <w:lvlJc w:val="left"/>
      <w:pPr>
        <w:ind w:left="1718" w:hanging="1440"/>
      </w:pPr>
      <w:rPr>
        <w:rFonts w:hint="default"/>
      </w:rPr>
    </w:lvl>
    <w:lvl w:ilvl="5">
      <w:start w:val="1"/>
      <w:numFmt w:val="decimal"/>
      <w:isLgl/>
      <w:lvlText w:val="%1.%2.%3.%4.%5.%6"/>
      <w:lvlJc w:val="left"/>
      <w:pPr>
        <w:ind w:left="1718" w:hanging="1440"/>
      </w:pPr>
      <w:rPr>
        <w:rFonts w:hint="default"/>
      </w:rPr>
    </w:lvl>
    <w:lvl w:ilvl="6">
      <w:start w:val="1"/>
      <w:numFmt w:val="decimal"/>
      <w:isLgl/>
      <w:lvlText w:val="%1.%2.%3.%4.%5.%6.%7"/>
      <w:lvlJc w:val="left"/>
      <w:pPr>
        <w:ind w:left="2078" w:hanging="1800"/>
      </w:pPr>
      <w:rPr>
        <w:rFonts w:hint="default"/>
      </w:rPr>
    </w:lvl>
    <w:lvl w:ilvl="7">
      <w:start w:val="1"/>
      <w:numFmt w:val="decimal"/>
      <w:isLgl/>
      <w:lvlText w:val="%1.%2.%3.%4.%5.%6.%7.%8"/>
      <w:lvlJc w:val="left"/>
      <w:pPr>
        <w:ind w:left="2438" w:hanging="2160"/>
      </w:pPr>
      <w:rPr>
        <w:rFonts w:hint="default"/>
      </w:rPr>
    </w:lvl>
    <w:lvl w:ilvl="8">
      <w:start w:val="1"/>
      <w:numFmt w:val="decimal"/>
      <w:isLgl/>
      <w:lvlText w:val="%1.%2.%3.%4.%5.%6.%7.%8.%9"/>
      <w:lvlJc w:val="left"/>
      <w:pPr>
        <w:ind w:left="2438" w:hanging="2160"/>
      </w:pPr>
      <w:rPr>
        <w:rFonts w:hint="default"/>
      </w:rPr>
    </w:lvl>
  </w:abstractNum>
  <w:abstractNum w:abstractNumId="56" w15:restartNumberingAfterBreak="0">
    <w:nsid w:val="239B2FF6"/>
    <w:multiLevelType w:val="hybridMultilevel"/>
    <w:tmpl w:val="1AE635B4"/>
    <w:name w:val="SectOutline242223"/>
    <w:lvl w:ilvl="0" w:tplc="EC507D76">
      <w:start w:val="1"/>
      <w:numFmt w:val="lowerRoman"/>
      <w:lvlText w:val="(%1)"/>
      <w:lvlJc w:val="left"/>
      <w:pPr>
        <w:ind w:left="1440" w:hanging="360"/>
      </w:pPr>
      <w:rPr>
        <w:rFonts w:ascii="Arial" w:eastAsia="Arial" w:hAnsi="Arial" w:cs="Arial" w:hint="default"/>
        <w:spacing w:val="-1"/>
        <w:w w:val="99"/>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241D1450"/>
    <w:multiLevelType w:val="hybridMultilevel"/>
    <w:tmpl w:val="D5280284"/>
    <w:name w:val="SectOutline6"/>
    <w:lvl w:ilvl="0" w:tplc="953CA632">
      <w:start w:val="5"/>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24BD2EA6"/>
    <w:multiLevelType w:val="hybridMultilevel"/>
    <w:tmpl w:val="94D63C90"/>
    <w:name w:val="SectOutline24224"/>
    <w:lvl w:ilvl="0" w:tplc="272AF2B2">
      <w:start w:val="6"/>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259B641E"/>
    <w:multiLevelType w:val="hybridMultilevel"/>
    <w:tmpl w:val="2F98515A"/>
    <w:name w:val="SectOutline22"/>
    <w:lvl w:ilvl="0" w:tplc="74A0AD00">
      <w:start w:val="6"/>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25BC5A9D"/>
    <w:multiLevelType w:val="multilevel"/>
    <w:tmpl w:val="506E0E74"/>
    <w:name w:val="Note3"/>
    <w:lvl w:ilvl="0">
      <w:start w:val="1"/>
      <w:numFmt w:val="none"/>
      <w:pStyle w:val="B3HNote"/>
      <w:suff w:val="nothing"/>
      <w:lvlText w:val="NOTE:"/>
      <w:lvlJc w:val="left"/>
      <w:pPr>
        <w:tabs>
          <w:tab w:val="num" w:pos="1134"/>
        </w:tabs>
        <w:ind w:left="1134" w:firstLine="0"/>
      </w:pPr>
      <w:rPr>
        <w:rFonts w:ascii="Times New Roman" w:hAnsi="Times New Roman"/>
      </w:rPr>
    </w:lvl>
    <w:lvl w:ilvl="1">
      <w:start w:val="1"/>
      <w:numFmt w:val="none"/>
      <w:pStyle w:val="B3Note"/>
      <w:suff w:val="nothing"/>
      <w:lvlText w:val=""/>
      <w:lvlJc w:val="left"/>
      <w:pPr>
        <w:tabs>
          <w:tab w:val="num" w:pos="1134"/>
        </w:tabs>
        <w:ind w:left="1134" w:firstLine="0"/>
      </w:pPr>
      <w:rPr>
        <w:rFonts w:ascii="Times New Roman" w:hAnsi="Times New Roman"/>
      </w:rPr>
    </w:lvl>
    <w:lvl w:ilvl="2">
      <w:start w:val="1"/>
      <w:numFmt w:val="lowerLetter"/>
      <w:pStyle w:val="B3Note0"/>
      <w:lvlText w:val="(%3)"/>
      <w:lvlJc w:val="left"/>
      <w:pPr>
        <w:tabs>
          <w:tab w:val="num" w:pos="1587"/>
        </w:tabs>
        <w:ind w:left="1587" w:hanging="453"/>
      </w:pPr>
    </w:lvl>
    <w:lvl w:ilvl="3">
      <w:start w:val="1"/>
      <w:numFmt w:val="lowerRoman"/>
      <w:pStyle w:val="B32Note"/>
      <w:lvlText w:val="(%4)"/>
      <w:lvlJc w:val="left"/>
      <w:pPr>
        <w:tabs>
          <w:tab w:val="num" w:pos="2154"/>
        </w:tabs>
        <w:ind w:left="2154" w:hanging="567"/>
      </w:pPr>
    </w:lvl>
    <w:lvl w:ilvl="4">
      <w:start w:val="1"/>
      <w:numFmt w:val="upperLetter"/>
      <w:pStyle w:val="B33Note"/>
      <w:lvlText w:val="(%5)"/>
      <w:lvlJc w:val="left"/>
      <w:pPr>
        <w:tabs>
          <w:tab w:val="num" w:pos="2721"/>
        </w:tabs>
        <w:ind w:left="2721" w:hanging="567"/>
      </w:pPr>
    </w:lvl>
    <w:lvl w:ilvl="5">
      <w:start w:val="1"/>
      <w:numFmt w:val="decimal"/>
      <w:pStyle w:val="B34Note"/>
      <w:lvlText w:val="%6"/>
      <w:lvlJc w:val="left"/>
      <w:pPr>
        <w:tabs>
          <w:tab w:val="num" w:pos="3288"/>
        </w:tabs>
        <w:ind w:left="3288" w:hanging="567"/>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15:restartNumberingAfterBreak="0">
    <w:nsid w:val="266B10EF"/>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62" w15:restartNumberingAfterBreak="0">
    <w:nsid w:val="26831DF0"/>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63" w15:restartNumberingAfterBreak="0">
    <w:nsid w:val="278560FD"/>
    <w:multiLevelType w:val="multilevel"/>
    <w:tmpl w:val="F1201096"/>
    <w:lvl w:ilvl="0">
      <w:start w:val="1"/>
      <w:numFmt w:val="decimal"/>
      <w:lvlText w:val="%1."/>
      <w:lvlJc w:val="left"/>
      <w:pPr>
        <w:ind w:left="638" w:hanging="360"/>
      </w:pPr>
      <w:rPr>
        <w:rFonts w:hint="default"/>
      </w:rPr>
    </w:lvl>
    <w:lvl w:ilvl="1">
      <w:numFmt w:val="decimal"/>
      <w:isLgl/>
      <w:lvlText w:val="%1.%2"/>
      <w:lvlJc w:val="left"/>
      <w:pPr>
        <w:ind w:left="998" w:hanging="720"/>
      </w:pPr>
      <w:rPr>
        <w:rFonts w:hint="default"/>
      </w:rPr>
    </w:lvl>
    <w:lvl w:ilvl="2">
      <w:start w:val="1"/>
      <w:numFmt w:val="decimal"/>
      <w:isLgl/>
      <w:lvlText w:val="%1.%2.%3"/>
      <w:lvlJc w:val="left"/>
      <w:pPr>
        <w:ind w:left="998" w:hanging="720"/>
      </w:pPr>
      <w:rPr>
        <w:rFonts w:hint="default"/>
      </w:rPr>
    </w:lvl>
    <w:lvl w:ilvl="3">
      <w:start w:val="1"/>
      <w:numFmt w:val="decimal"/>
      <w:isLgl/>
      <w:lvlText w:val="%1.%2.%3.%4"/>
      <w:lvlJc w:val="left"/>
      <w:pPr>
        <w:ind w:left="1358" w:hanging="1080"/>
      </w:pPr>
      <w:rPr>
        <w:rFonts w:hint="default"/>
      </w:rPr>
    </w:lvl>
    <w:lvl w:ilvl="4">
      <w:start w:val="1"/>
      <w:numFmt w:val="decimal"/>
      <w:isLgl/>
      <w:lvlText w:val="%1.%2.%3.%4.%5"/>
      <w:lvlJc w:val="left"/>
      <w:pPr>
        <w:ind w:left="1718" w:hanging="1440"/>
      </w:pPr>
      <w:rPr>
        <w:rFonts w:hint="default"/>
      </w:rPr>
    </w:lvl>
    <w:lvl w:ilvl="5">
      <w:start w:val="1"/>
      <w:numFmt w:val="decimal"/>
      <w:isLgl/>
      <w:lvlText w:val="%1.%2.%3.%4.%5.%6"/>
      <w:lvlJc w:val="left"/>
      <w:pPr>
        <w:ind w:left="1718" w:hanging="1440"/>
      </w:pPr>
      <w:rPr>
        <w:rFonts w:hint="default"/>
      </w:rPr>
    </w:lvl>
    <w:lvl w:ilvl="6">
      <w:start w:val="1"/>
      <w:numFmt w:val="decimal"/>
      <w:isLgl/>
      <w:lvlText w:val="%1.%2.%3.%4.%5.%6.%7"/>
      <w:lvlJc w:val="left"/>
      <w:pPr>
        <w:ind w:left="2078" w:hanging="1800"/>
      </w:pPr>
      <w:rPr>
        <w:rFonts w:hint="default"/>
      </w:rPr>
    </w:lvl>
    <w:lvl w:ilvl="7">
      <w:start w:val="1"/>
      <w:numFmt w:val="decimal"/>
      <w:isLgl/>
      <w:lvlText w:val="%1.%2.%3.%4.%5.%6.%7.%8"/>
      <w:lvlJc w:val="left"/>
      <w:pPr>
        <w:ind w:left="2438" w:hanging="2160"/>
      </w:pPr>
      <w:rPr>
        <w:rFonts w:hint="default"/>
      </w:rPr>
    </w:lvl>
    <w:lvl w:ilvl="8">
      <w:start w:val="1"/>
      <w:numFmt w:val="decimal"/>
      <w:isLgl/>
      <w:lvlText w:val="%1.%2.%3.%4.%5.%6.%7.%8.%9"/>
      <w:lvlJc w:val="left"/>
      <w:pPr>
        <w:ind w:left="2438" w:hanging="2160"/>
      </w:pPr>
      <w:rPr>
        <w:rFonts w:hint="default"/>
      </w:rPr>
    </w:lvl>
  </w:abstractNum>
  <w:abstractNum w:abstractNumId="64" w15:restartNumberingAfterBreak="0">
    <w:nsid w:val="27EA7B17"/>
    <w:multiLevelType w:val="hybridMultilevel"/>
    <w:tmpl w:val="C4A4636C"/>
    <w:lvl w:ilvl="0" w:tplc="7E06195C">
      <w:numFmt w:val="bullet"/>
      <w:lvlText w:val=""/>
      <w:lvlJc w:val="left"/>
      <w:pPr>
        <w:ind w:left="295" w:hanging="296"/>
      </w:pPr>
      <w:rPr>
        <w:rFonts w:ascii="Wingdings" w:eastAsia="Wingdings" w:hAnsi="Wingdings" w:cs="Wingdings" w:hint="default"/>
        <w:color w:val="818181"/>
        <w:w w:val="100"/>
        <w:sz w:val="22"/>
        <w:szCs w:val="22"/>
      </w:rPr>
    </w:lvl>
    <w:lvl w:ilvl="1" w:tplc="61C660DA">
      <w:numFmt w:val="bullet"/>
      <w:lvlText w:val="•"/>
      <w:lvlJc w:val="left"/>
      <w:pPr>
        <w:ind w:left="558" w:hanging="296"/>
      </w:pPr>
      <w:rPr>
        <w:rFonts w:hint="default"/>
      </w:rPr>
    </w:lvl>
    <w:lvl w:ilvl="2" w:tplc="2A0C7DAE">
      <w:numFmt w:val="bullet"/>
      <w:lvlText w:val="•"/>
      <w:lvlJc w:val="left"/>
      <w:pPr>
        <w:ind w:left="816" w:hanging="296"/>
      </w:pPr>
      <w:rPr>
        <w:rFonts w:hint="default"/>
      </w:rPr>
    </w:lvl>
    <w:lvl w:ilvl="3" w:tplc="F01887A0">
      <w:numFmt w:val="bullet"/>
      <w:lvlText w:val="•"/>
      <w:lvlJc w:val="left"/>
      <w:pPr>
        <w:ind w:left="1074" w:hanging="296"/>
      </w:pPr>
      <w:rPr>
        <w:rFonts w:hint="default"/>
      </w:rPr>
    </w:lvl>
    <w:lvl w:ilvl="4" w:tplc="73F2889A">
      <w:numFmt w:val="bullet"/>
      <w:lvlText w:val="•"/>
      <w:lvlJc w:val="left"/>
      <w:pPr>
        <w:ind w:left="1332" w:hanging="296"/>
      </w:pPr>
      <w:rPr>
        <w:rFonts w:hint="default"/>
      </w:rPr>
    </w:lvl>
    <w:lvl w:ilvl="5" w:tplc="13F87FF4">
      <w:numFmt w:val="bullet"/>
      <w:lvlText w:val="•"/>
      <w:lvlJc w:val="left"/>
      <w:pPr>
        <w:ind w:left="1590" w:hanging="296"/>
      </w:pPr>
      <w:rPr>
        <w:rFonts w:hint="default"/>
      </w:rPr>
    </w:lvl>
    <w:lvl w:ilvl="6" w:tplc="59CC7272">
      <w:numFmt w:val="bullet"/>
      <w:lvlText w:val="•"/>
      <w:lvlJc w:val="left"/>
      <w:pPr>
        <w:ind w:left="1848" w:hanging="296"/>
      </w:pPr>
      <w:rPr>
        <w:rFonts w:hint="default"/>
      </w:rPr>
    </w:lvl>
    <w:lvl w:ilvl="7" w:tplc="14FED5A2">
      <w:numFmt w:val="bullet"/>
      <w:lvlText w:val="•"/>
      <w:lvlJc w:val="left"/>
      <w:pPr>
        <w:ind w:left="2106" w:hanging="296"/>
      </w:pPr>
      <w:rPr>
        <w:rFonts w:hint="default"/>
      </w:rPr>
    </w:lvl>
    <w:lvl w:ilvl="8" w:tplc="669603BE">
      <w:numFmt w:val="bullet"/>
      <w:lvlText w:val="•"/>
      <w:lvlJc w:val="left"/>
      <w:pPr>
        <w:ind w:left="2365" w:hanging="296"/>
      </w:pPr>
      <w:rPr>
        <w:rFonts w:hint="default"/>
      </w:rPr>
    </w:lvl>
  </w:abstractNum>
  <w:abstractNum w:abstractNumId="65" w15:restartNumberingAfterBreak="0">
    <w:nsid w:val="289177A3"/>
    <w:multiLevelType w:val="hybridMultilevel"/>
    <w:tmpl w:val="D9A63F1C"/>
    <w:name w:val="SectOutline4"/>
    <w:lvl w:ilvl="0" w:tplc="43D250E8">
      <w:start w:val="10"/>
      <w:numFmt w:val="low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6" w15:restartNumberingAfterBreak="0">
    <w:nsid w:val="28F15502"/>
    <w:multiLevelType w:val="multilevel"/>
    <w:tmpl w:val="0554AE7A"/>
    <w:name w:val="Note5"/>
    <w:lvl w:ilvl="0">
      <w:start w:val="1"/>
      <w:numFmt w:val="none"/>
      <w:pStyle w:val="B5HNote"/>
      <w:suff w:val="nothing"/>
      <w:lvlText w:val="NOTE:"/>
      <w:lvlJc w:val="left"/>
      <w:pPr>
        <w:tabs>
          <w:tab w:val="num" w:pos="2268"/>
        </w:tabs>
        <w:ind w:left="2268" w:firstLine="0"/>
      </w:pPr>
      <w:rPr>
        <w:rFonts w:ascii="Times New Roman" w:hAnsi="Times New Roman"/>
      </w:rPr>
    </w:lvl>
    <w:lvl w:ilvl="1">
      <w:start w:val="1"/>
      <w:numFmt w:val="none"/>
      <w:pStyle w:val="B5Note"/>
      <w:suff w:val="nothing"/>
      <w:lvlText w:val=""/>
      <w:lvlJc w:val="left"/>
      <w:pPr>
        <w:tabs>
          <w:tab w:val="num" w:pos="2268"/>
        </w:tabs>
        <w:ind w:left="2268" w:firstLine="0"/>
      </w:pPr>
      <w:rPr>
        <w:rFonts w:ascii="Times New Roman" w:hAnsi="Times New Roman"/>
      </w:rPr>
    </w:lvl>
    <w:lvl w:ilvl="2">
      <w:start w:val="1"/>
      <w:numFmt w:val="lowerLetter"/>
      <w:pStyle w:val="B5Note0"/>
      <w:lvlText w:val="(%3)"/>
      <w:lvlJc w:val="left"/>
      <w:pPr>
        <w:tabs>
          <w:tab w:val="num" w:pos="2721"/>
        </w:tabs>
        <w:ind w:left="2721" w:hanging="453"/>
      </w:pPr>
    </w:lvl>
    <w:lvl w:ilvl="3">
      <w:start w:val="1"/>
      <w:numFmt w:val="lowerRoman"/>
      <w:pStyle w:val="B52Note"/>
      <w:lvlText w:val="(%4)"/>
      <w:lvlJc w:val="left"/>
      <w:pPr>
        <w:tabs>
          <w:tab w:val="num" w:pos="3288"/>
        </w:tabs>
        <w:ind w:left="3288" w:hanging="567"/>
      </w:pPr>
    </w:lvl>
    <w:lvl w:ilvl="4">
      <w:start w:val="1"/>
      <w:numFmt w:val="upperLetter"/>
      <w:pStyle w:val="B53Note"/>
      <w:lvlText w:val="(%5)"/>
      <w:lvlJc w:val="left"/>
      <w:pPr>
        <w:tabs>
          <w:tab w:val="num" w:pos="3855"/>
        </w:tabs>
        <w:ind w:left="3855" w:hanging="567"/>
      </w:pPr>
    </w:lvl>
    <w:lvl w:ilvl="5">
      <w:start w:val="1"/>
      <w:numFmt w:val="decimal"/>
      <w:pStyle w:val="B54Note"/>
      <w:lvlText w:val="%6"/>
      <w:lvlJc w:val="left"/>
      <w:pPr>
        <w:tabs>
          <w:tab w:val="num" w:pos="4422"/>
        </w:tabs>
        <w:ind w:left="4422" w:hanging="567"/>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2AE544AC"/>
    <w:multiLevelType w:val="hybridMultilevel"/>
    <w:tmpl w:val="833C338A"/>
    <w:lvl w:ilvl="0" w:tplc="94C48ECC">
      <w:start w:val="1"/>
      <w:numFmt w:val="lowerLetter"/>
      <w:lvlText w:val="%1."/>
      <w:lvlJc w:val="left"/>
      <w:pPr>
        <w:ind w:left="1718" w:hanging="360"/>
      </w:pPr>
      <w:rPr>
        <w:rFonts w:ascii="Arial" w:hAnsi="Arial" w:cs="Arial" w:hint="default"/>
      </w:rPr>
    </w:lvl>
    <w:lvl w:ilvl="1" w:tplc="0C090019" w:tentative="1">
      <w:start w:val="1"/>
      <w:numFmt w:val="lowerLetter"/>
      <w:lvlText w:val="%2."/>
      <w:lvlJc w:val="left"/>
      <w:pPr>
        <w:ind w:left="2438" w:hanging="360"/>
      </w:pPr>
    </w:lvl>
    <w:lvl w:ilvl="2" w:tplc="0C09001B" w:tentative="1">
      <w:start w:val="1"/>
      <w:numFmt w:val="lowerRoman"/>
      <w:lvlText w:val="%3."/>
      <w:lvlJc w:val="right"/>
      <w:pPr>
        <w:ind w:left="3158" w:hanging="180"/>
      </w:pPr>
    </w:lvl>
    <w:lvl w:ilvl="3" w:tplc="0C09000F" w:tentative="1">
      <w:start w:val="1"/>
      <w:numFmt w:val="decimal"/>
      <w:lvlText w:val="%4."/>
      <w:lvlJc w:val="left"/>
      <w:pPr>
        <w:ind w:left="3878" w:hanging="360"/>
      </w:pPr>
    </w:lvl>
    <w:lvl w:ilvl="4" w:tplc="0C090019" w:tentative="1">
      <w:start w:val="1"/>
      <w:numFmt w:val="lowerLetter"/>
      <w:lvlText w:val="%5."/>
      <w:lvlJc w:val="left"/>
      <w:pPr>
        <w:ind w:left="4598" w:hanging="360"/>
      </w:pPr>
    </w:lvl>
    <w:lvl w:ilvl="5" w:tplc="0C09001B" w:tentative="1">
      <w:start w:val="1"/>
      <w:numFmt w:val="lowerRoman"/>
      <w:lvlText w:val="%6."/>
      <w:lvlJc w:val="right"/>
      <w:pPr>
        <w:ind w:left="5318" w:hanging="180"/>
      </w:pPr>
    </w:lvl>
    <w:lvl w:ilvl="6" w:tplc="0C09000F" w:tentative="1">
      <w:start w:val="1"/>
      <w:numFmt w:val="decimal"/>
      <w:lvlText w:val="%7."/>
      <w:lvlJc w:val="left"/>
      <w:pPr>
        <w:ind w:left="6038" w:hanging="360"/>
      </w:pPr>
    </w:lvl>
    <w:lvl w:ilvl="7" w:tplc="0C090019" w:tentative="1">
      <w:start w:val="1"/>
      <w:numFmt w:val="lowerLetter"/>
      <w:lvlText w:val="%8."/>
      <w:lvlJc w:val="left"/>
      <w:pPr>
        <w:ind w:left="6758" w:hanging="360"/>
      </w:pPr>
    </w:lvl>
    <w:lvl w:ilvl="8" w:tplc="0C09001B" w:tentative="1">
      <w:start w:val="1"/>
      <w:numFmt w:val="lowerRoman"/>
      <w:lvlText w:val="%9."/>
      <w:lvlJc w:val="right"/>
      <w:pPr>
        <w:ind w:left="7478" w:hanging="180"/>
      </w:pPr>
    </w:lvl>
  </w:abstractNum>
  <w:abstractNum w:abstractNumId="68" w15:restartNumberingAfterBreak="0">
    <w:nsid w:val="2B6A3D1F"/>
    <w:multiLevelType w:val="hybridMultilevel"/>
    <w:tmpl w:val="31365E76"/>
    <w:lvl w:ilvl="0" w:tplc="6CEAB936">
      <w:start w:val="1"/>
      <w:numFmt w:val="lowerRoman"/>
      <w:lvlText w:val="(%1)"/>
      <w:lvlJc w:val="left"/>
      <w:rPr>
        <w:rFonts w:ascii="Times New Roman" w:eastAsia="Arial" w:hAnsi="Times New Roman" w:cs="Times New Roman" w:hint="default"/>
        <w:spacing w:val="-1"/>
        <w:w w:val="99"/>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2DCB0E63"/>
    <w:multiLevelType w:val="hybridMultilevel"/>
    <w:tmpl w:val="17906384"/>
    <w:lvl w:ilvl="0" w:tplc="377C20CC">
      <w:start w:val="1"/>
      <w:numFmt w:val="upperLetter"/>
      <w:lvlText w:val="(%1)"/>
      <w:lvlJc w:val="left"/>
      <w:pPr>
        <w:ind w:left="1440" w:hanging="360"/>
      </w:pPr>
      <w:rPr>
        <w:rFonts w:ascii="Times New Roman" w:eastAsia="Arial" w:hAnsi="Times New Roman" w:cs="Times New Roman" w:hint="default"/>
        <w:w w:val="99"/>
        <w:sz w:val="22"/>
        <w:szCs w:val="22"/>
      </w:r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start w:val="1"/>
      <w:numFmt w:val="lowerLetter"/>
      <w:lvlText w:val="%5."/>
      <w:lvlJc w:val="left"/>
      <w:pPr>
        <w:ind w:left="4320" w:hanging="360"/>
      </w:pPr>
    </w:lvl>
    <w:lvl w:ilvl="5" w:tplc="0C09001B">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0" w15:restartNumberingAfterBreak="0">
    <w:nsid w:val="2F1901B7"/>
    <w:multiLevelType w:val="hybridMultilevel"/>
    <w:tmpl w:val="DE2CD37C"/>
    <w:lvl w:ilvl="0" w:tplc="D7FA33FA">
      <w:numFmt w:val="bullet"/>
      <w:lvlText w:val=""/>
      <w:lvlJc w:val="left"/>
      <w:pPr>
        <w:ind w:left="297" w:hanging="298"/>
      </w:pPr>
      <w:rPr>
        <w:rFonts w:ascii="Wingdings" w:eastAsia="Wingdings" w:hAnsi="Wingdings" w:cs="Wingdings" w:hint="default"/>
        <w:color w:val="818181"/>
        <w:w w:val="100"/>
        <w:sz w:val="22"/>
        <w:szCs w:val="22"/>
      </w:rPr>
    </w:lvl>
    <w:lvl w:ilvl="1" w:tplc="4BA21906">
      <w:numFmt w:val="bullet"/>
      <w:lvlText w:val="•"/>
      <w:lvlJc w:val="left"/>
      <w:pPr>
        <w:ind w:left="591" w:hanging="298"/>
      </w:pPr>
      <w:rPr>
        <w:rFonts w:hint="default"/>
      </w:rPr>
    </w:lvl>
    <w:lvl w:ilvl="2" w:tplc="611A9C0A">
      <w:numFmt w:val="bullet"/>
      <w:lvlText w:val="•"/>
      <w:lvlJc w:val="left"/>
      <w:pPr>
        <w:ind w:left="883" w:hanging="298"/>
      </w:pPr>
      <w:rPr>
        <w:rFonts w:hint="default"/>
      </w:rPr>
    </w:lvl>
    <w:lvl w:ilvl="3" w:tplc="D6E46A04">
      <w:numFmt w:val="bullet"/>
      <w:lvlText w:val="•"/>
      <w:lvlJc w:val="left"/>
      <w:pPr>
        <w:ind w:left="1175" w:hanging="298"/>
      </w:pPr>
      <w:rPr>
        <w:rFonts w:hint="default"/>
      </w:rPr>
    </w:lvl>
    <w:lvl w:ilvl="4" w:tplc="9670D4D8">
      <w:numFmt w:val="bullet"/>
      <w:lvlText w:val="•"/>
      <w:lvlJc w:val="left"/>
      <w:pPr>
        <w:ind w:left="1467" w:hanging="298"/>
      </w:pPr>
      <w:rPr>
        <w:rFonts w:hint="default"/>
      </w:rPr>
    </w:lvl>
    <w:lvl w:ilvl="5" w:tplc="E7AE955A">
      <w:numFmt w:val="bullet"/>
      <w:lvlText w:val="•"/>
      <w:lvlJc w:val="left"/>
      <w:pPr>
        <w:ind w:left="1759" w:hanging="298"/>
      </w:pPr>
      <w:rPr>
        <w:rFonts w:hint="default"/>
      </w:rPr>
    </w:lvl>
    <w:lvl w:ilvl="6" w:tplc="33CA3B4C">
      <w:numFmt w:val="bullet"/>
      <w:lvlText w:val="•"/>
      <w:lvlJc w:val="left"/>
      <w:pPr>
        <w:ind w:left="2051" w:hanging="298"/>
      </w:pPr>
      <w:rPr>
        <w:rFonts w:hint="default"/>
      </w:rPr>
    </w:lvl>
    <w:lvl w:ilvl="7" w:tplc="57C0E53C">
      <w:numFmt w:val="bullet"/>
      <w:lvlText w:val="•"/>
      <w:lvlJc w:val="left"/>
      <w:pPr>
        <w:ind w:left="2342" w:hanging="298"/>
      </w:pPr>
      <w:rPr>
        <w:rFonts w:hint="default"/>
      </w:rPr>
    </w:lvl>
    <w:lvl w:ilvl="8" w:tplc="E7B0D814">
      <w:numFmt w:val="bullet"/>
      <w:lvlText w:val="•"/>
      <w:lvlJc w:val="left"/>
      <w:pPr>
        <w:ind w:left="2634" w:hanging="298"/>
      </w:pPr>
      <w:rPr>
        <w:rFonts w:hint="default"/>
      </w:rPr>
    </w:lvl>
  </w:abstractNum>
  <w:abstractNum w:abstractNumId="71" w15:restartNumberingAfterBreak="0">
    <w:nsid w:val="2FFD41FA"/>
    <w:multiLevelType w:val="hybridMultilevel"/>
    <w:tmpl w:val="A94E857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2" w15:restartNumberingAfterBreak="0">
    <w:nsid w:val="304043D4"/>
    <w:multiLevelType w:val="hybridMultilevel"/>
    <w:tmpl w:val="B8FE7B46"/>
    <w:lvl w:ilvl="0" w:tplc="BB96F014">
      <w:numFmt w:val="bullet"/>
      <w:lvlText w:val=""/>
      <w:lvlJc w:val="left"/>
      <w:pPr>
        <w:ind w:left="381" w:hanging="382"/>
      </w:pPr>
      <w:rPr>
        <w:rFonts w:ascii="Wingdings" w:eastAsia="Wingdings" w:hAnsi="Wingdings" w:cs="Wingdings" w:hint="default"/>
        <w:color w:val="7F7F7F"/>
        <w:w w:val="99"/>
        <w:sz w:val="20"/>
        <w:szCs w:val="20"/>
      </w:rPr>
    </w:lvl>
    <w:lvl w:ilvl="1" w:tplc="B66CFCFA">
      <w:numFmt w:val="bullet"/>
      <w:lvlText w:val="•"/>
      <w:lvlJc w:val="left"/>
      <w:pPr>
        <w:ind w:left="572" w:hanging="382"/>
      </w:pPr>
      <w:rPr>
        <w:rFonts w:hint="default"/>
      </w:rPr>
    </w:lvl>
    <w:lvl w:ilvl="2" w:tplc="9CB2E4C8">
      <w:numFmt w:val="bullet"/>
      <w:lvlText w:val="•"/>
      <w:lvlJc w:val="left"/>
      <w:pPr>
        <w:ind w:left="764" w:hanging="382"/>
      </w:pPr>
      <w:rPr>
        <w:rFonts w:hint="default"/>
      </w:rPr>
    </w:lvl>
    <w:lvl w:ilvl="3" w:tplc="58784E3C">
      <w:numFmt w:val="bullet"/>
      <w:lvlText w:val="•"/>
      <w:lvlJc w:val="left"/>
      <w:pPr>
        <w:ind w:left="956" w:hanging="382"/>
      </w:pPr>
      <w:rPr>
        <w:rFonts w:hint="default"/>
      </w:rPr>
    </w:lvl>
    <w:lvl w:ilvl="4" w:tplc="B1EE65BC">
      <w:numFmt w:val="bullet"/>
      <w:lvlText w:val="•"/>
      <w:lvlJc w:val="left"/>
      <w:pPr>
        <w:ind w:left="1148" w:hanging="382"/>
      </w:pPr>
      <w:rPr>
        <w:rFonts w:hint="default"/>
      </w:rPr>
    </w:lvl>
    <w:lvl w:ilvl="5" w:tplc="37C6345A">
      <w:numFmt w:val="bullet"/>
      <w:lvlText w:val="•"/>
      <w:lvlJc w:val="left"/>
      <w:pPr>
        <w:ind w:left="1341" w:hanging="382"/>
      </w:pPr>
      <w:rPr>
        <w:rFonts w:hint="default"/>
      </w:rPr>
    </w:lvl>
    <w:lvl w:ilvl="6" w:tplc="ACFCF54C">
      <w:numFmt w:val="bullet"/>
      <w:lvlText w:val="•"/>
      <w:lvlJc w:val="left"/>
      <w:pPr>
        <w:ind w:left="1533" w:hanging="382"/>
      </w:pPr>
      <w:rPr>
        <w:rFonts w:hint="default"/>
      </w:rPr>
    </w:lvl>
    <w:lvl w:ilvl="7" w:tplc="10D2B1AA">
      <w:numFmt w:val="bullet"/>
      <w:lvlText w:val="•"/>
      <w:lvlJc w:val="left"/>
      <w:pPr>
        <w:ind w:left="1725" w:hanging="382"/>
      </w:pPr>
      <w:rPr>
        <w:rFonts w:hint="default"/>
      </w:rPr>
    </w:lvl>
    <w:lvl w:ilvl="8" w:tplc="5BC405C8">
      <w:numFmt w:val="bullet"/>
      <w:lvlText w:val="•"/>
      <w:lvlJc w:val="left"/>
      <w:pPr>
        <w:ind w:left="1917" w:hanging="382"/>
      </w:pPr>
      <w:rPr>
        <w:rFonts w:hint="default"/>
      </w:rPr>
    </w:lvl>
  </w:abstractNum>
  <w:abstractNum w:abstractNumId="73" w15:restartNumberingAfterBreak="0">
    <w:nsid w:val="323304FE"/>
    <w:multiLevelType w:val="hybridMultilevel"/>
    <w:tmpl w:val="F8649F38"/>
    <w:lvl w:ilvl="0" w:tplc="0BB22FC0">
      <w:start w:val="1"/>
      <w:numFmt w:val="lowerLetter"/>
      <w:lvlText w:val="(%1)"/>
      <w:lvlJc w:val="left"/>
      <w:pPr>
        <w:ind w:left="720" w:hanging="360"/>
      </w:pPr>
      <w:rPr>
        <w:rFonts w:ascii="Times New Roman" w:eastAsia="Arial" w:hAnsi="Times New Roman" w:cs="Times New Roman" w:hint="default"/>
        <w:w w:val="100"/>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32D1425F"/>
    <w:multiLevelType w:val="multilevel"/>
    <w:tmpl w:val="4EC418DC"/>
    <w:name w:val="Notes5"/>
    <w:lvl w:ilvl="0">
      <w:start w:val="1"/>
      <w:numFmt w:val="none"/>
      <w:pStyle w:val="B5HNotes"/>
      <w:suff w:val="space"/>
      <w:lvlText w:val="NOTES:"/>
      <w:lvlJc w:val="left"/>
      <w:pPr>
        <w:tabs>
          <w:tab w:val="num" w:pos="2608"/>
        </w:tabs>
        <w:ind w:left="2608" w:hanging="340"/>
      </w:pPr>
      <w:rPr>
        <w:rFonts w:ascii="Times New Roman" w:hAnsi="Times New Roman"/>
      </w:rPr>
    </w:lvl>
    <w:lvl w:ilvl="1">
      <w:start w:val="1"/>
      <w:numFmt w:val="decimal"/>
      <w:pStyle w:val="B5Notes"/>
      <w:lvlText w:val="%2"/>
      <w:lvlJc w:val="left"/>
      <w:pPr>
        <w:tabs>
          <w:tab w:val="num" w:pos="2608"/>
        </w:tabs>
        <w:ind w:left="2608" w:hanging="340"/>
      </w:pPr>
    </w:lvl>
    <w:lvl w:ilvl="2">
      <w:start w:val="1"/>
      <w:numFmt w:val="lowerLetter"/>
      <w:pStyle w:val="B52Notes"/>
      <w:lvlText w:val="(%3)"/>
      <w:lvlJc w:val="left"/>
      <w:pPr>
        <w:tabs>
          <w:tab w:val="num" w:pos="3175"/>
        </w:tabs>
        <w:ind w:left="3175" w:hanging="567"/>
      </w:pPr>
    </w:lvl>
    <w:lvl w:ilvl="3">
      <w:start w:val="1"/>
      <w:numFmt w:val="lowerRoman"/>
      <w:pStyle w:val="B53Notes"/>
      <w:lvlText w:val="(%4)"/>
      <w:lvlJc w:val="left"/>
      <w:pPr>
        <w:tabs>
          <w:tab w:val="num" w:pos="3742"/>
        </w:tabs>
        <w:ind w:left="3742" w:hanging="567"/>
      </w:pPr>
    </w:lvl>
    <w:lvl w:ilvl="4">
      <w:start w:val="1"/>
      <w:numFmt w:val="upperLetter"/>
      <w:pStyle w:val="B54Notes"/>
      <w:lvlText w:val="(%5)"/>
      <w:lvlJc w:val="left"/>
      <w:pPr>
        <w:tabs>
          <w:tab w:val="num" w:pos="4309"/>
        </w:tabs>
        <w:ind w:left="4309"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15:restartNumberingAfterBreak="0">
    <w:nsid w:val="3507158E"/>
    <w:multiLevelType w:val="hybridMultilevel"/>
    <w:tmpl w:val="4408735A"/>
    <w:lvl w:ilvl="0" w:tplc="9E40872A">
      <w:start w:val="1"/>
      <w:numFmt w:val="decimal"/>
      <w:lvlText w:val="(%1)"/>
      <w:lvlJc w:val="left"/>
      <w:pPr>
        <w:ind w:left="1120" w:hanging="360"/>
      </w:pPr>
      <w:rPr>
        <w:rFonts w:ascii="Arial" w:eastAsia="Arial" w:hAnsi="Arial" w:cs="Arial" w:hint="default"/>
        <w:w w:val="99"/>
        <w:sz w:val="20"/>
        <w:szCs w:val="20"/>
      </w:rPr>
    </w:lvl>
    <w:lvl w:ilvl="1" w:tplc="91D04F4E">
      <w:numFmt w:val="bullet"/>
      <w:lvlText w:val="•"/>
      <w:lvlJc w:val="left"/>
      <w:pPr>
        <w:ind w:left="2147" w:hanging="360"/>
      </w:pPr>
      <w:rPr>
        <w:rFonts w:hint="default"/>
      </w:rPr>
    </w:lvl>
    <w:lvl w:ilvl="2" w:tplc="BDF4BED8">
      <w:numFmt w:val="bullet"/>
      <w:lvlText w:val="•"/>
      <w:lvlJc w:val="left"/>
      <w:pPr>
        <w:ind w:left="3175" w:hanging="360"/>
      </w:pPr>
      <w:rPr>
        <w:rFonts w:hint="default"/>
      </w:rPr>
    </w:lvl>
    <w:lvl w:ilvl="3" w:tplc="D68090D8">
      <w:numFmt w:val="bullet"/>
      <w:lvlText w:val="•"/>
      <w:lvlJc w:val="left"/>
      <w:pPr>
        <w:ind w:left="4203" w:hanging="360"/>
      </w:pPr>
      <w:rPr>
        <w:rFonts w:hint="default"/>
      </w:rPr>
    </w:lvl>
    <w:lvl w:ilvl="4" w:tplc="33083928">
      <w:numFmt w:val="bullet"/>
      <w:lvlText w:val="•"/>
      <w:lvlJc w:val="left"/>
      <w:pPr>
        <w:ind w:left="5231" w:hanging="360"/>
      </w:pPr>
      <w:rPr>
        <w:rFonts w:hint="default"/>
      </w:rPr>
    </w:lvl>
    <w:lvl w:ilvl="5" w:tplc="005E846C">
      <w:numFmt w:val="bullet"/>
      <w:lvlText w:val="•"/>
      <w:lvlJc w:val="left"/>
      <w:pPr>
        <w:ind w:left="6259" w:hanging="360"/>
      </w:pPr>
      <w:rPr>
        <w:rFonts w:hint="default"/>
      </w:rPr>
    </w:lvl>
    <w:lvl w:ilvl="6" w:tplc="A26ED3F4">
      <w:numFmt w:val="bullet"/>
      <w:lvlText w:val="•"/>
      <w:lvlJc w:val="left"/>
      <w:pPr>
        <w:ind w:left="7287" w:hanging="360"/>
      </w:pPr>
      <w:rPr>
        <w:rFonts w:hint="default"/>
      </w:rPr>
    </w:lvl>
    <w:lvl w:ilvl="7" w:tplc="EB84E71A">
      <w:numFmt w:val="bullet"/>
      <w:lvlText w:val="•"/>
      <w:lvlJc w:val="left"/>
      <w:pPr>
        <w:ind w:left="8315" w:hanging="360"/>
      </w:pPr>
      <w:rPr>
        <w:rFonts w:hint="default"/>
      </w:rPr>
    </w:lvl>
    <w:lvl w:ilvl="8" w:tplc="7674CD2C">
      <w:numFmt w:val="bullet"/>
      <w:lvlText w:val="•"/>
      <w:lvlJc w:val="left"/>
      <w:pPr>
        <w:ind w:left="9343" w:hanging="360"/>
      </w:pPr>
      <w:rPr>
        <w:rFonts w:hint="default"/>
      </w:rPr>
    </w:lvl>
  </w:abstractNum>
  <w:abstractNum w:abstractNumId="76" w15:restartNumberingAfterBreak="0">
    <w:nsid w:val="35566AE1"/>
    <w:multiLevelType w:val="hybridMultilevel"/>
    <w:tmpl w:val="A94E857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7" w15:restartNumberingAfterBreak="0">
    <w:nsid w:val="35886FB7"/>
    <w:multiLevelType w:val="multilevel"/>
    <w:tmpl w:val="3E686F36"/>
    <w:name w:val="L#"/>
    <w:lvl w:ilvl="0">
      <w:start w:val="1"/>
      <w:numFmt w:val="none"/>
      <w:pStyle w:val="LH1"/>
      <w:lvlText w:val="1"/>
      <w:lvlJc w:val="left"/>
      <w:pPr>
        <w:tabs>
          <w:tab w:val="num" w:pos="567"/>
        </w:tabs>
        <w:ind w:left="567" w:hanging="567"/>
      </w:pPr>
      <w:rPr>
        <w:rFonts w:ascii="Times New Roman" w:hAnsi="Times New Roman"/>
      </w:rPr>
    </w:lvl>
    <w:lvl w:ilvl="1">
      <w:start w:val="2"/>
      <w:numFmt w:val="decimal"/>
      <w:pStyle w:val="L10"/>
      <w:lvlText w:val="%2"/>
      <w:lvlJc w:val="left"/>
      <w:pPr>
        <w:tabs>
          <w:tab w:val="num" w:pos="567"/>
        </w:tabs>
        <w:ind w:left="567" w:hanging="567"/>
      </w:pPr>
      <w:rPr>
        <w:rFonts w:ascii="Times New Roman" w:hAnsi="Times New Roman"/>
      </w:rPr>
    </w:lvl>
    <w:lvl w:ilvl="2">
      <w:start w:val="1"/>
      <w:numFmt w:val="none"/>
      <w:pStyle w:val="LH2"/>
      <w:lvlText w:val="1"/>
      <w:lvlJc w:val="left"/>
      <w:pPr>
        <w:tabs>
          <w:tab w:val="num" w:pos="1134"/>
        </w:tabs>
        <w:ind w:left="1134" w:hanging="567"/>
      </w:pPr>
      <w:rPr>
        <w:rFonts w:ascii="Times New Roman" w:hAnsi="Times New Roman"/>
      </w:rPr>
    </w:lvl>
    <w:lvl w:ilvl="3">
      <w:start w:val="2"/>
      <w:numFmt w:val="decimal"/>
      <w:pStyle w:val="L20"/>
      <w:lvlText w:val="%4"/>
      <w:lvlJc w:val="left"/>
      <w:pPr>
        <w:tabs>
          <w:tab w:val="num" w:pos="1134"/>
        </w:tabs>
        <w:ind w:left="1134" w:hanging="567"/>
      </w:pPr>
      <w:rPr>
        <w:rFonts w:ascii="Times New Roman" w:hAnsi="Times New Roman"/>
      </w:rPr>
    </w:lvl>
    <w:lvl w:ilvl="4">
      <w:start w:val="1"/>
      <w:numFmt w:val="none"/>
      <w:pStyle w:val="LH3"/>
      <w:lvlText w:val="1"/>
      <w:lvlJc w:val="left"/>
      <w:pPr>
        <w:tabs>
          <w:tab w:val="num" w:pos="1701"/>
        </w:tabs>
        <w:ind w:left="1701" w:hanging="567"/>
      </w:pPr>
      <w:rPr>
        <w:rFonts w:ascii="Times New Roman" w:hAnsi="Times New Roman"/>
      </w:rPr>
    </w:lvl>
    <w:lvl w:ilvl="5">
      <w:start w:val="2"/>
      <w:numFmt w:val="decimal"/>
      <w:pStyle w:val="L30"/>
      <w:lvlText w:val="%6"/>
      <w:lvlJc w:val="left"/>
      <w:pPr>
        <w:tabs>
          <w:tab w:val="num" w:pos="1701"/>
        </w:tabs>
        <w:ind w:left="1701" w:hanging="567"/>
      </w:pPr>
      <w:rPr>
        <w:rFonts w:ascii="Times New Roman" w:hAnsi="Times New Roman"/>
      </w:rPr>
    </w:lvl>
    <w:lvl w:ilvl="6">
      <w:start w:val="1"/>
      <w:numFmt w:val="none"/>
      <w:pStyle w:val="LH4"/>
      <w:lvlText w:val="1"/>
      <w:lvlJc w:val="left"/>
      <w:pPr>
        <w:tabs>
          <w:tab w:val="num" w:pos="2268"/>
        </w:tabs>
        <w:ind w:left="2268" w:hanging="567"/>
      </w:pPr>
      <w:rPr>
        <w:rFonts w:ascii="Times New Roman" w:hAnsi="Times New Roman"/>
      </w:rPr>
    </w:lvl>
    <w:lvl w:ilvl="7">
      <w:start w:val="2"/>
      <w:numFmt w:val="decimal"/>
      <w:pStyle w:val="L40"/>
      <w:lvlText w:val="%8"/>
      <w:lvlJc w:val="left"/>
      <w:pPr>
        <w:tabs>
          <w:tab w:val="num" w:pos="2268"/>
        </w:tabs>
        <w:ind w:left="2268" w:hanging="567"/>
      </w:pPr>
      <w:rPr>
        <w:rFonts w:ascii="Times New Roman" w:hAnsi="Times New Roman"/>
      </w:rPr>
    </w:lvl>
    <w:lvl w:ilvl="8">
      <w:start w:val="1"/>
      <w:numFmt w:val="decimal"/>
      <w:pStyle w:val="L50"/>
      <w:lvlText w:val="%9"/>
      <w:lvlJc w:val="left"/>
      <w:pPr>
        <w:tabs>
          <w:tab w:val="num" w:pos="2835"/>
        </w:tabs>
        <w:ind w:left="2835" w:hanging="567"/>
      </w:pPr>
      <w:rPr>
        <w:rFonts w:ascii="Times New Roman" w:hAnsi="Times New Roman"/>
      </w:rPr>
    </w:lvl>
  </w:abstractNum>
  <w:abstractNum w:abstractNumId="78" w15:restartNumberingAfterBreak="0">
    <w:nsid w:val="35ED0917"/>
    <w:multiLevelType w:val="hybridMultilevel"/>
    <w:tmpl w:val="B044B2BA"/>
    <w:name w:val="SectOutline242224"/>
    <w:lvl w:ilvl="0" w:tplc="7C6CBF74">
      <w:start w:val="2"/>
      <w:numFmt w:val="lowerRoman"/>
      <w:lvlText w:val="(%1)"/>
      <w:lvlJc w:val="left"/>
      <w:pPr>
        <w:ind w:left="1440" w:hanging="360"/>
      </w:pPr>
      <w:rPr>
        <w:rFonts w:ascii="Times New Roman" w:eastAsia="Arial" w:hAnsi="Times New Roman" w:cs="Times New Roman" w:hint="default"/>
        <w:spacing w:val="-1"/>
        <w:w w:val="99"/>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9" w15:restartNumberingAfterBreak="0">
    <w:nsid w:val="36BE4A3A"/>
    <w:multiLevelType w:val="hybridMultilevel"/>
    <w:tmpl w:val="C47C4D60"/>
    <w:lvl w:ilvl="0" w:tplc="C46AA998">
      <w:start w:val="1"/>
      <w:numFmt w:val="lowerLetter"/>
      <w:lvlText w:val="(%1)"/>
      <w:lvlJc w:val="left"/>
      <w:pPr>
        <w:ind w:left="720" w:hanging="360"/>
      </w:pPr>
      <w:rPr>
        <w:rFonts w:ascii="Times New Roman" w:eastAsia="Arial" w:hAnsi="Times New Roman" w:cs="Times New Roman" w:hint="default"/>
        <w:w w:val="100"/>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371F4EA5"/>
    <w:multiLevelType w:val="hybridMultilevel"/>
    <w:tmpl w:val="85547016"/>
    <w:lvl w:ilvl="0" w:tplc="FFFFFFFF">
      <w:start w:val="1"/>
      <w:numFmt w:val="ideographDigital"/>
      <w:lvlText w:val=""/>
      <w:lvlJc w:val="left"/>
    </w:lvl>
    <w:lvl w:ilvl="1" w:tplc="FFFFFFFF">
      <w:start w:val="1"/>
      <w:numFmt w:val="ideographDigital"/>
      <w:lvlText w:val=""/>
      <w:lvlJc w:val="left"/>
    </w:lvl>
    <w:lvl w:ilvl="2" w:tplc="540812D0">
      <w:start w:val="1"/>
      <w:numFmt w:val="lowerRoman"/>
      <w:lvlText w:val="(%3)"/>
      <w:lvlJc w:val="left"/>
      <w:rPr>
        <w:rFonts w:ascii="Times New Roman" w:eastAsia="Arial" w:hAnsi="Times New Roman" w:cs="Times New Roman" w:hint="default"/>
        <w:spacing w:val="-1"/>
        <w:w w:val="99"/>
        <w:sz w:val="22"/>
        <w:szCs w:val="22"/>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38D15A63"/>
    <w:multiLevelType w:val="hybridMultilevel"/>
    <w:tmpl w:val="C07022D2"/>
    <w:name w:val="SectOutline6222"/>
    <w:lvl w:ilvl="0" w:tplc="6F64ACAE">
      <w:start w:val="1"/>
      <w:numFmt w:val="upperLetter"/>
      <w:lvlText w:val="(%1)"/>
      <w:lvlJc w:val="left"/>
      <w:pPr>
        <w:ind w:left="1440" w:hanging="360"/>
      </w:pPr>
      <w:rPr>
        <w:rFonts w:ascii="Arial" w:eastAsia="Arial" w:hAnsi="Arial" w:cs="Arial"/>
        <w:w w:val="99"/>
        <w:sz w:val="20"/>
        <w:szCs w:val="20"/>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2" w15:restartNumberingAfterBreak="0">
    <w:nsid w:val="3BE6263C"/>
    <w:multiLevelType w:val="singleLevel"/>
    <w:tmpl w:val="B674EFAE"/>
    <w:lvl w:ilvl="0">
      <w:numFmt w:val="none"/>
      <w:pStyle w:val="TNote"/>
      <w:lvlText w:val="NOTE: "/>
      <w:lvlJc w:val="left"/>
      <w:pPr>
        <w:tabs>
          <w:tab w:val="num" w:pos="720"/>
        </w:tabs>
        <w:ind w:left="0" w:firstLine="0"/>
      </w:pPr>
    </w:lvl>
  </w:abstractNum>
  <w:abstractNum w:abstractNumId="83" w15:restartNumberingAfterBreak="0">
    <w:nsid w:val="3C3F0F2B"/>
    <w:multiLevelType w:val="multilevel"/>
    <w:tmpl w:val="A508B22C"/>
    <w:name w:val="Appendix#"/>
    <w:lvl w:ilvl="0">
      <w:start w:val="1"/>
      <w:numFmt w:val="upperLetter"/>
      <w:suff w:val="nothing"/>
      <w:lvlText w:val="APPENDIX %1"/>
      <w:lvlJc w:val="left"/>
      <w:pPr>
        <w:ind w:left="0" w:firstLine="0"/>
      </w:pPr>
    </w:lvl>
    <w:lvl w:ilvl="1">
      <w:start w:val="1"/>
      <w:numFmt w:val="decimal"/>
      <w:lvlText w:val="%1%2"/>
      <w:lvlJc w:val="left"/>
      <w:pPr>
        <w:tabs>
          <w:tab w:val="num" w:pos="360"/>
        </w:tabs>
        <w:ind w:left="0" w:firstLine="0"/>
      </w:pPr>
    </w:lvl>
    <w:lvl w:ilvl="2">
      <w:start w:val="1"/>
      <w:numFmt w:val="upperLetter"/>
      <w:lvlText w:val="%3%2.1"/>
      <w:lvlJc w:val="left"/>
      <w:pPr>
        <w:tabs>
          <w:tab w:val="num" w:pos="720"/>
        </w:tabs>
        <w:ind w:left="0" w:firstLine="0"/>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B2Title"/>
      <w:lvlText w:val="%6)"/>
      <w:lvlJc w:val="left"/>
      <w:pPr>
        <w:tabs>
          <w:tab w:val="num" w:pos="1152"/>
        </w:tabs>
        <w:ind w:left="1152" w:hanging="432"/>
      </w:pPr>
    </w:lvl>
    <w:lvl w:ilvl="6">
      <w:start w:val="1"/>
      <w:numFmt w:val="lowerRoman"/>
      <w:pStyle w:val="B3Title"/>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4" w15:restartNumberingAfterBreak="0">
    <w:nsid w:val="3D453C82"/>
    <w:multiLevelType w:val="hybridMultilevel"/>
    <w:tmpl w:val="0A92D45C"/>
    <w:name w:val="SectOutline2222242"/>
    <w:lvl w:ilvl="0" w:tplc="EC507D76">
      <w:start w:val="1"/>
      <w:numFmt w:val="lowerRoman"/>
      <w:lvlText w:val="(%1)"/>
      <w:lvlJc w:val="left"/>
      <w:pPr>
        <w:ind w:left="1440" w:hanging="360"/>
      </w:pPr>
      <w:rPr>
        <w:rFonts w:ascii="Arial" w:eastAsia="Arial" w:hAnsi="Arial" w:cs="Arial" w:hint="default"/>
        <w:spacing w:val="-1"/>
        <w:w w:val="99"/>
        <w:sz w:val="20"/>
        <w:szCs w:val="20"/>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5" w15:restartNumberingAfterBreak="0">
    <w:nsid w:val="3E2253E8"/>
    <w:multiLevelType w:val="hybridMultilevel"/>
    <w:tmpl w:val="85CC5D14"/>
    <w:name w:val="SectOutline24225"/>
    <w:lvl w:ilvl="0" w:tplc="65782144">
      <w:start w:val="7"/>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6" w15:restartNumberingAfterBreak="0">
    <w:nsid w:val="3E9F2DAD"/>
    <w:multiLevelType w:val="hybridMultilevel"/>
    <w:tmpl w:val="0212D6CC"/>
    <w:lvl w:ilvl="0" w:tplc="0C090019">
      <w:start w:val="1"/>
      <w:numFmt w:val="lowerLetter"/>
      <w:lvlText w:val="%1."/>
      <w:lvlJc w:val="left"/>
      <w:pPr>
        <w:ind w:left="1718" w:hanging="360"/>
      </w:pPr>
    </w:lvl>
    <w:lvl w:ilvl="1" w:tplc="DA3A9426">
      <w:start w:val="1"/>
      <w:numFmt w:val="upperRoman"/>
      <w:lvlText w:val="%2."/>
      <w:lvlJc w:val="right"/>
      <w:pPr>
        <w:ind w:left="2438" w:hanging="360"/>
      </w:pPr>
      <w:rPr>
        <w:sz w:val="18"/>
        <w:szCs w:val="18"/>
      </w:rPr>
    </w:lvl>
    <w:lvl w:ilvl="2" w:tplc="54A839A2">
      <w:start w:val="1"/>
      <w:numFmt w:val="lowerLetter"/>
      <w:lvlText w:val="%3)"/>
      <w:lvlJc w:val="left"/>
      <w:pPr>
        <w:ind w:left="3338" w:hanging="360"/>
      </w:pPr>
      <w:rPr>
        <w:rFonts w:hint="default"/>
      </w:rPr>
    </w:lvl>
    <w:lvl w:ilvl="3" w:tplc="0C09000F" w:tentative="1">
      <w:start w:val="1"/>
      <w:numFmt w:val="decimal"/>
      <w:lvlText w:val="%4."/>
      <w:lvlJc w:val="left"/>
      <w:pPr>
        <w:ind w:left="3878" w:hanging="360"/>
      </w:pPr>
    </w:lvl>
    <w:lvl w:ilvl="4" w:tplc="0C090019" w:tentative="1">
      <w:start w:val="1"/>
      <w:numFmt w:val="lowerLetter"/>
      <w:lvlText w:val="%5."/>
      <w:lvlJc w:val="left"/>
      <w:pPr>
        <w:ind w:left="4598" w:hanging="360"/>
      </w:pPr>
    </w:lvl>
    <w:lvl w:ilvl="5" w:tplc="0C09001B" w:tentative="1">
      <w:start w:val="1"/>
      <w:numFmt w:val="lowerRoman"/>
      <w:lvlText w:val="%6."/>
      <w:lvlJc w:val="right"/>
      <w:pPr>
        <w:ind w:left="5318" w:hanging="180"/>
      </w:pPr>
    </w:lvl>
    <w:lvl w:ilvl="6" w:tplc="0C09000F" w:tentative="1">
      <w:start w:val="1"/>
      <w:numFmt w:val="decimal"/>
      <w:lvlText w:val="%7."/>
      <w:lvlJc w:val="left"/>
      <w:pPr>
        <w:ind w:left="6038" w:hanging="360"/>
      </w:pPr>
    </w:lvl>
    <w:lvl w:ilvl="7" w:tplc="0C090019" w:tentative="1">
      <w:start w:val="1"/>
      <w:numFmt w:val="lowerLetter"/>
      <w:lvlText w:val="%8."/>
      <w:lvlJc w:val="left"/>
      <w:pPr>
        <w:ind w:left="6758" w:hanging="360"/>
      </w:pPr>
    </w:lvl>
    <w:lvl w:ilvl="8" w:tplc="0C09001B" w:tentative="1">
      <w:start w:val="1"/>
      <w:numFmt w:val="lowerRoman"/>
      <w:lvlText w:val="%9."/>
      <w:lvlJc w:val="right"/>
      <w:pPr>
        <w:ind w:left="7478" w:hanging="180"/>
      </w:pPr>
    </w:lvl>
  </w:abstractNum>
  <w:abstractNum w:abstractNumId="87" w15:restartNumberingAfterBreak="0">
    <w:nsid w:val="3ED76F74"/>
    <w:multiLevelType w:val="multilevel"/>
    <w:tmpl w:val="C14ACBD8"/>
    <w:lvl w:ilvl="0">
      <w:start w:val="1"/>
      <w:numFmt w:val="decimal"/>
      <w:pStyle w:val="H1"/>
      <w:suff w:val="nothing"/>
      <w:lvlText w:val="%1"/>
      <w:lvlJc w:val="left"/>
      <w:pPr>
        <w:ind w:left="0" w:firstLine="0"/>
      </w:pPr>
      <w:rPr>
        <w:rFonts w:hint="default"/>
        <w:sz w:val="22"/>
      </w:rPr>
    </w:lvl>
    <w:lvl w:ilvl="1">
      <w:start w:val="1"/>
      <w:numFmt w:val="decimal"/>
      <w:pStyle w:val="H2"/>
      <w:suff w:val="nothing"/>
      <w:lvlText w:val="%1.%2"/>
      <w:lvlJc w:val="left"/>
      <w:pPr>
        <w:ind w:left="0" w:firstLine="0"/>
      </w:pPr>
      <w:rPr>
        <w:rFonts w:hint="default"/>
        <w:b/>
        <w:bCs w:val="0"/>
        <w:sz w:val="22"/>
        <w:szCs w:val="22"/>
      </w:rPr>
    </w:lvl>
    <w:lvl w:ilvl="2">
      <w:start w:val="1"/>
      <w:numFmt w:val="decimal"/>
      <w:pStyle w:val="H3"/>
      <w:suff w:val="nothing"/>
      <w:lvlText w:val="%1.%2.%3"/>
      <w:lvlJc w:val="left"/>
      <w:pPr>
        <w:ind w:left="0" w:firstLine="0"/>
      </w:pPr>
      <w:rPr>
        <w:rFonts w:hint="default"/>
        <w:b/>
        <w:i w:val="0"/>
      </w:rPr>
    </w:lvl>
    <w:lvl w:ilvl="3">
      <w:start w:val="1"/>
      <w:numFmt w:val="decimal"/>
      <w:pStyle w:val="H4"/>
      <w:suff w:val="nothing"/>
      <w:lvlText w:val="%1.%2.%3.%4"/>
      <w:lvlJc w:val="left"/>
      <w:pPr>
        <w:ind w:left="0" w:firstLine="0"/>
      </w:pPr>
      <w:rPr>
        <w:rFonts w:hint="default"/>
        <w:b/>
        <w:i w:val="0"/>
      </w:rPr>
    </w:lvl>
    <w:lvl w:ilvl="4">
      <w:start w:val="1"/>
      <w:numFmt w:val="decimal"/>
      <w:pStyle w:val="H5"/>
      <w:suff w:val="nothing"/>
      <w:lvlText w:val="%1.%2.%3.%4.%5"/>
      <w:lvlJc w:val="left"/>
      <w:pPr>
        <w:ind w:left="0" w:firstLine="0"/>
      </w:pPr>
      <w:rPr>
        <w:rFonts w:hint="default"/>
        <w:b/>
        <w:i w:val="0"/>
      </w:rPr>
    </w:lvl>
    <w:lvl w:ilvl="5">
      <w:start w:val="1"/>
      <w:numFmt w:val="lowerRoman"/>
      <w:lvlText w:val="(%6)"/>
      <w:lvlJc w:val="left"/>
      <w:pPr>
        <w:tabs>
          <w:tab w:val="num" w:pos="567"/>
        </w:tabs>
        <w:ind w:left="567" w:hanging="567"/>
      </w:pPr>
      <w:rPr>
        <w:rFonts w:ascii="Arial" w:eastAsia="Arial" w:hAnsi="Arial" w:cs="Arial" w:hint="default"/>
        <w:spacing w:val="-1"/>
        <w:w w:val="99"/>
        <w:sz w:val="20"/>
        <w:szCs w:val="20"/>
      </w:rPr>
    </w:lvl>
    <w:lvl w:ilvl="6">
      <w:start w:val="1"/>
      <w:numFmt w:val="lowerRoman"/>
      <w:pStyle w:val="B3"/>
      <w:lvlText w:val="(%7)"/>
      <w:lvlJc w:val="left"/>
      <w:pPr>
        <w:tabs>
          <w:tab w:val="num" w:pos="1134"/>
        </w:tabs>
        <w:ind w:left="1134" w:hanging="567"/>
      </w:pPr>
      <w:rPr>
        <w:rFonts w:hint="default"/>
      </w:rPr>
    </w:lvl>
    <w:lvl w:ilvl="7">
      <w:start w:val="1"/>
      <w:numFmt w:val="upperLetter"/>
      <w:pStyle w:val="B4"/>
      <w:lvlText w:val="(%8)"/>
      <w:lvlJc w:val="left"/>
      <w:pPr>
        <w:tabs>
          <w:tab w:val="num" w:pos="1701"/>
        </w:tabs>
        <w:ind w:left="1701" w:hanging="567"/>
      </w:pPr>
      <w:rPr>
        <w:rFonts w:hint="default"/>
      </w:rPr>
    </w:lvl>
    <w:lvl w:ilvl="8">
      <w:start w:val="1"/>
      <w:numFmt w:val="decimal"/>
      <w:pStyle w:val="B5"/>
      <w:lvlText w:val="(%9)"/>
      <w:lvlJc w:val="left"/>
      <w:pPr>
        <w:tabs>
          <w:tab w:val="num" w:pos="2268"/>
        </w:tabs>
        <w:ind w:left="2268" w:hanging="567"/>
      </w:pPr>
      <w:rPr>
        <w:rFonts w:hint="default"/>
      </w:rPr>
    </w:lvl>
  </w:abstractNum>
  <w:abstractNum w:abstractNumId="88" w15:restartNumberingAfterBreak="0">
    <w:nsid w:val="3F9F6AEC"/>
    <w:multiLevelType w:val="singleLevel"/>
    <w:tmpl w:val="01800882"/>
    <w:lvl w:ilvl="0">
      <w:start w:val="1"/>
      <w:numFmt w:val="bullet"/>
      <w:pStyle w:val="List1Bullet"/>
      <w:lvlText w:val=""/>
      <w:lvlJc w:val="left"/>
      <w:pPr>
        <w:tabs>
          <w:tab w:val="num" w:pos="360"/>
        </w:tabs>
        <w:ind w:left="360" w:hanging="360"/>
      </w:pPr>
      <w:rPr>
        <w:rFonts w:ascii="Symbol" w:hAnsi="Symbol" w:hint="default"/>
      </w:rPr>
    </w:lvl>
  </w:abstractNum>
  <w:abstractNum w:abstractNumId="89" w15:restartNumberingAfterBreak="0">
    <w:nsid w:val="3FDD47DC"/>
    <w:multiLevelType w:val="singleLevel"/>
    <w:tmpl w:val="EDF46BF8"/>
    <w:lvl w:ilvl="0">
      <w:start w:val="1"/>
      <w:numFmt w:val="none"/>
      <w:pStyle w:val="NFH"/>
      <w:lvlText w:val="NOTE:"/>
      <w:lvlJc w:val="left"/>
      <w:pPr>
        <w:tabs>
          <w:tab w:val="num" w:pos="1080"/>
        </w:tabs>
        <w:ind w:left="0" w:firstLine="0"/>
      </w:pPr>
    </w:lvl>
  </w:abstractNum>
  <w:abstractNum w:abstractNumId="90" w15:restartNumberingAfterBreak="0">
    <w:nsid w:val="3FFC6AA4"/>
    <w:multiLevelType w:val="hybridMultilevel"/>
    <w:tmpl w:val="D1E25544"/>
    <w:lvl w:ilvl="0" w:tplc="BEFA16C0">
      <w:start w:val="1"/>
      <w:numFmt w:val="lowerLetter"/>
      <w:lvlText w:val="(%1)"/>
      <w:lvlJc w:val="left"/>
      <w:pPr>
        <w:ind w:left="3599" w:hanging="630"/>
      </w:pPr>
      <w:rPr>
        <w:rFonts w:hint="default"/>
        <w:i w:val="0"/>
        <w:iCs w:val="0"/>
        <w:spacing w:val="-1"/>
        <w:w w:val="98"/>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412C7E2D"/>
    <w:multiLevelType w:val="multilevel"/>
    <w:tmpl w:val="B3EAB7B2"/>
    <w:name w:val="WCL"/>
    <w:lvl w:ilvl="0">
      <w:start w:val="1"/>
      <w:numFmt w:val="none"/>
      <w:pStyle w:val="B2HWarn"/>
      <w:suff w:val="space"/>
      <w:lvlText w:val="WARNING:"/>
      <w:lvlJc w:val="left"/>
      <w:pPr>
        <w:tabs>
          <w:tab w:val="num" w:pos="360"/>
        </w:tabs>
        <w:ind w:left="567" w:firstLine="0"/>
      </w:pPr>
    </w:lvl>
    <w:lvl w:ilvl="1">
      <w:start w:val="1"/>
      <w:numFmt w:val="none"/>
      <w:pStyle w:val="B2Warn"/>
      <w:suff w:val="nothing"/>
      <w:lvlText w:val=""/>
      <w:lvlJc w:val="left"/>
      <w:pPr>
        <w:tabs>
          <w:tab w:val="num" w:pos="720"/>
        </w:tabs>
        <w:ind w:left="567" w:firstLine="0"/>
      </w:pPr>
    </w:lvl>
    <w:lvl w:ilvl="2">
      <w:start w:val="1"/>
      <w:numFmt w:val="none"/>
      <w:pStyle w:val="B1HCaution"/>
      <w:suff w:val="space"/>
      <w:lvlText w:val="CAUTION:"/>
      <w:lvlJc w:val="left"/>
      <w:pPr>
        <w:tabs>
          <w:tab w:val="num" w:pos="1080"/>
        </w:tabs>
        <w:ind w:left="567" w:firstLine="0"/>
      </w:pPr>
    </w:lvl>
    <w:lvl w:ilvl="3">
      <w:start w:val="1"/>
      <w:numFmt w:val="none"/>
      <w:pStyle w:val="B1HCaution"/>
      <w:suff w:val="nothing"/>
      <w:lvlText w:val=""/>
      <w:lvlJc w:val="left"/>
      <w:pPr>
        <w:tabs>
          <w:tab w:val="num" w:pos="1440"/>
        </w:tabs>
        <w:ind w:left="567" w:firstLine="0"/>
      </w:pPr>
    </w:lvl>
    <w:lvl w:ilvl="4">
      <w:start w:val="1"/>
      <w:numFmt w:val="none"/>
      <w:pStyle w:val="B1Label"/>
      <w:suff w:val="nothing"/>
      <w:lvlText w:val=""/>
      <w:lvlJc w:val="left"/>
      <w:pPr>
        <w:tabs>
          <w:tab w:val="num" w:pos="1800"/>
        </w:tabs>
        <w:ind w:left="567" w:firstLine="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2" w15:restartNumberingAfterBreak="0">
    <w:nsid w:val="41CB5860"/>
    <w:multiLevelType w:val="singleLevel"/>
    <w:tmpl w:val="704A2A90"/>
    <w:lvl w:ilvl="0">
      <w:start w:val="1"/>
      <w:numFmt w:val="lowerLetter"/>
      <w:lvlText w:val="(%1)"/>
      <w:lvlJc w:val="left"/>
      <w:pPr>
        <w:tabs>
          <w:tab w:val="num" w:pos="420"/>
        </w:tabs>
        <w:ind w:left="420" w:hanging="420"/>
      </w:pPr>
      <w:rPr>
        <w:rFonts w:ascii="Times New Roman" w:eastAsia="Calibri" w:hAnsi="Times New Roman" w:cs="Times New Roman"/>
      </w:rPr>
    </w:lvl>
  </w:abstractNum>
  <w:abstractNum w:abstractNumId="93" w15:restartNumberingAfterBreak="0">
    <w:nsid w:val="41EC4165"/>
    <w:multiLevelType w:val="hybridMultilevel"/>
    <w:tmpl w:val="FBDCE4A6"/>
    <w:lvl w:ilvl="0" w:tplc="8C7E6742">
      <w:start w:val="1"/>
      <w:numFmt w:val="upperRoman"/>
      <w:lvlText w:val="%1."/>
      <w:lvlJc w:val="right"/>
      <w:pPr>
        <w:ind w:left="2438" w:hanging="360"/>
      </w:pPr>
      <w:rPr>
        <w:sz w:val="18"/>
        <w:szCs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15:restartNumberingAfterBreak="0">
    <w:nsid w:val="440F360E"/>
    <w:multiLevelType w:val="hybridMultilevel"/>
    <w:tmpl w:val="E00842FA"/>
    <w:name w:val="SectOutline24223"/>
    <w:lvl w:ilvl="0" w:tplc="63088E82">
      <w:start w:val="3"/>
      <w:numFmt w:val="lowerLetter"/>
      <w:lvlText w:val="(%1)"/>
      <w:lvlJc w:val="left"/>
      <w:pPr>
        <w:ind w:left="360" w:firstLine="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5" w15:restartNumberingAfterBreak="0">
    <w:nsid w:val="445B2641"/>
    <w:multiLevelType w:val="hybridMultilevel"/>
    <w:tmpl w:val="FBDCE4A6"/>
    <w:lvl w:ilvl="0" w:tplc="8C7E6742">
      <w:start w:val="1"/>
      <w:numFmt w:val="upperRoman"/>
      <w:lvlText w:val="%1."/>
      <w:lvlJc w:val="right"/>
      <w:pPr>
        <w:ind w:left="2438" w:hanging="360"/>
      </w:pPr>
      <w:rPr>
        <w:sz w:val="18"/>
        <w:szCs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45A22787"/>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97" w15:restartNumberingAfterBreak="0">
    <w:nsid w:val="45E2354F"/>
    <w:multiLevelType w:val="multilevel"/>
    <w:tmpl w:val="EE8651AE"/>
    <w:styleLink w:val="CUTable"/>
    <w:lvl w:ilvl="0">
      <w:start w:val="1"/>
      <w:numFmt w:val="decimal"/>
      <w:pStyle w:val="CUTable1"/>
      <w:lvlText w:val="%1."/>
      <w:lvlJc w:val="left"/>
      <w:pPr>
        <w:tabs>
          <w:tab w:val="num" w:pos="567"/>
        </w:tabs>
        <w:ind w:left="567" w:hanging="567"/>
      </w:pPr>
      <w:rPr>
        <w:rFonts w:ascii="Arial" w:hAnsi="Arial" w:hint="default"/>
        <w:b w:val="0"/>
        <w:i w:val="0"/>
        <w:sz w:val="20"/>
      </w:rPr>
    </w:lvl>
    <w:lvl w:ilvl="1">
      <w:start w:val="1"/>
      <w:numFmt w:val="decimal"/>
      <w:pStyle w:val="CUTable2"/>
      <w:lvlText w:val="%1.%2"/>
      <w:lvlJc w:val="left"/>
      <w:pPr>
        <w:tabs>
          <w:tab w:val="num" w:pos="567"/>
        </w:tabs>
        <w:ind w:left="567" w:hanging="567"/>
      </w:pPr>
      <w:rPr>
        <w:rFonts w:ascii="Arial" w:hAnsi="Arial" w:hint="default"/>
        <w:b w:val="0"/>
        <w:i w:val="0"/>
        <w:sz w:val="20"/>
      </w:rPr>
    </w:lvl>
    <w:lvl w:ilvl="2">
      <w:start w:val="1"/>
      <w:numFmt w:val="lowerLetter"/>
      <w:pStyle w:val="CUTable3"/>
      <w:lvlText w:val="(%3)"/>
      <w:lvlJc w:val="left"/>
      <w:pPr>
        <w:tabs>
          <w:tab w:val="num" w:pos="1134"/>
        </w:tabs>
        <w:ind w:left="1134" w:hanging="567"/>
      </w:pPr>
      <w:rPr>
        <w:rFonts w:ascii="Arial" w:hAnsi="Arial" w:hint="default"/>
        <w:b w:val="0"/>
        <w:i w:val="0"/>
        <w:sz w:val="20"/>
      </w:rPr>
    </w:lvl>
    <w:lvl w:ilvl="3">
      <w:start w:val="1"/>
      <w:numFmt w:val="lowerRoman"/>
      <w:pStyle w:val="CUTable4"/>
      <w:lvlText w:val="(%4)"/>
      <w:lvlJc w:val="left"/>
      <w:pPr>
        <w:tabs>
          <w:tab w:val="num" w:pos="1701"/>
        </w:tabs>
        <w:ind w:left="1701" w:hanging="567"/>
      </w:pPr>
      <w:rPr>
        <w:rFonts w:ascii="Arial" w:hAnsi="Arial" w:hint="default"/>
        <w:b w:val="0"/>
        <w:i w:val="0"/>
        <w:sz w:val="20"/>
      </w:rPr>
    </w:lvl>
    <w:lvl w:ilvl="4">
      <w:start w:val="1"/>
      <w:numFmt w:val="upperLetter"/>
      <w:pStyle w:val="CUTable5"/>
      <w:lvlText w:val="%5."/>
      <w:lvlJc w:val="left"/>
      <w:pPr>
        <w:tabs>
          <w:tab w:val="num" w:pos="2268"/>
        </w:tabs>
        <w:ind w:left="2268" w:hanging="567"/>
      </w:pPr>
      <w:rPr>
        <w:rFonts w:ascii="Arial" w:hAnsi="Arial" w:hint="default"/>
        <w:b w:val="0"/>
        <w:i w:val="0"/>
        <w:sz w:val="20"/>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98" w15:restartNumberingAfterBreak="0">
    <w:nsid w:val="46491CFF"/>
    <w:multiLevelType w:val="hybridMultilevel"/>
    <w:tmpl w:val="38C06B4C"/>
    <w:lvl w:ilvl="0" w:tplc="0C090001">
      <w:start w:val="1"/>
      <w:numFmt w:val="bullet"/>
      <w:lvlText w:val=""/>
      <w:lvlJc w:val="left"/>
      <w:pPr>
        <w:ind w:left="1718" w:hanging="360"/>
      </w:pPr>
      <w:rPr>
        <w:rFonts w:ascii="Symbol" w:hAnsi="Symbol" w:hint="default"/>
      </w:rPr>
    </w:lvl>
    <w:lvl w:ilvl="1" w:tplc="0C090003" w:tentative="1">
      <w:start w:val="1"/>
      <w:numFmt w:val="bullet"/>
      <w:lvlText w:val="o"/>
      <w:lvlJc w:val="left"/>
      <w:pPr>
        <w:ind w:left="2438" w:hanging="360"/>
      </w:pPr>
      <w:rPr>
        <w:rFonts w:ascii="Courier New" w:hAnsi="Courier New" w:cs="Courier New" w:hint="default"/>
      </w:rPr>
    </w:lvl>
    <w:lvl w:ilvl="2" w:tplc="0C090005" w:tentative="1">
      <w:start w:val="1"/>
      <w:numFmt w:val="bullet"/>
      <w:lvlText w:val=""/>
      <w:lvlJc w:val="left"/>
      <w:pPr>
        <w:ind w:left="3158" w:hanging="360"/>
      </w:pPr>
      <w:rPr>
        <w:rFonts w:ascii="Wingdings" w:hAnsi="Wingdings" w:hint="default"/>
      </w:rPr>
    </w:lvl>
    <w:lvl w:ilvl="3" w:tplc="0C090001" w:tentative="1">
      <w:start w:val="1"/>
      <w:numFmt w:val="bullet"/>
      <w:lvlText w:val=""/>
      <w:lvlJc w:val="left"/>
      <w:pPr>
        <w:ind w:left="3878" w:hanging="360"/>
      </w:pPr>
      <w:rPr>
        <w:rFonts w:ascii="Symbol" w:hAnsi="Symbol" w:hint="default"/>
      </w:rPr>
    </w:lvl>
    <w:lvl w:ilvl="4" w:tplc="0C090003" w:tentative="1">
      <w:start w:val="1"/>
      <w:numFmt w:val="bullet"/>
      <w:lvlText w:val="o"/>
      <w:lvlJc w:val="left"/>
      <w:pPr>
        <w:ind w:left="4598" w:hanging="360"/>
      </w:pPr>
      <w:rPr>
        <w:rFonts w:ascii="Courier New" w:hAnsi="Courier New" w:cs="Courier New" w:hint="default"/>
      </w:rPr>
    </w:lvl>
    <w:lvl w:ilvl="5" w:tplc="0C090005" w:tentative="1">
      <w:start w:val="1"/>
      <w:numFmt w:val="bullet"/>
      <w:lvlText w:val=""/>
      <w:lvlJc w:val="left"/>
      <w:pPr>
        <w:ind w:left="5318" w:hanging="360"/>
      </w:pPr>
      <w:rPr>
        <w:rFonts w:ascii="Wingdings" w:hAnsi="Wingdings" w:hint="default"/>
      </w:rPr>
    </w:lvl>
    <w:lvl w:ilvl="6" w:tplc="0C090001" w:tentative="1">
      <w:start w:val="1"/>
      <w:numFmt w:val="bullet"/>
      <w:lvlText w:val=""/>
      <w:lvlJc w:val="left"/>
      <w:pPr>
        <w:ind w:left="6038" w:hanging="360"/>
      </w:pPr>
      <w:rPr>
        <w:rFonts w:ascii="Symbol" w:hAnsi="Symbol" w:hint="default"/>
      </w:rPr>
    </w:lvl>
    <w:lvl w:ilvl="7" w:tplc="0C090003" w:tentative="1">
      <w:start w:val="1"/>
      <w:numFmt w:val="bullet"/>
      <w:lvlText w:val="o"/>
      <w:lvlJc w:val="left"/>
      <w:pPr>
        <w:ind w:left="6758" w:hanging="360"/>
      </w:pPr>
      <w:rPr>
        <w:rFonts w:ascii="Courier New" w:hAnsi="Courier New" w:cs="Courier New" w:hint="default"/>
      </w:rPr>
    </w:lvl>
    <w:lvl w:ilvl="8" w:tplc="0C090005" w:tentative="1">
      <w:start w:val="1"/>
      <w:numFmt w:val="bullet"/>
      <w:lvlText w:val=""/>
      <w:lvlJc w:val="left"/>
      <w:pPr>
        <w:ind w:left="7478" w:hanging="360"/>
      </w:pPr>
      <w:rPr>
        <w:rFonts w:ascii="Wingdings" w:hAnsi="Wingdings" w:hint="default"/>
      </w:rPr>
    </w:lvl>
  </w:abstractNum>
  <w:abstractNum w:abstractNumId="99" w15:restartNumberingAfterBreak="0">
    <w:nsid w:val="477B0D14"/>
    <w:multiLevelType w:val="hybridMultilevel"/>
    <w:tmpl w:val="A94E857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0" w15:restartNumberingAfterBreak="0">
    <w:nsid w:val="480D50FE"/>
    <w:multiLevelType w:val="hybridMultilevel"/>
    <w:tmpl w:val="4A5037A6"/>
    <w:lvl w:ilvl="0" w:tplc="923A2734">
      <w:start w:val="1"/>
      <w:numFmt w:val="lowerLetter"/>
      <w:lvlText w:val="(%1)"/>
      <w:lvlJc w:val="left"/>
      <w:pPr>
        <w:ind w:left="720" w:hanging="360"/>
      </w:pPr>
      <w:rPr>
        <w:rFonts w:ascii="Times New Roman" w:hAnsi="Times New Roman" w:cs="Times New Roman"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4A3C162A"/>
    <w:multiLevelType w:val="hybridMultilevel"/>
    <w:tmpl w:val="C73833BE"/>
    <w:lvl w:ilvl="0" w:tplc="FFFFFFFF">
      <w:start w:val="1"/>
      <w:numFmt w:val="ideographDigital"/>
      <w:lvlText w:val=""/>
      <w:lvlJc w:val="left"/>
    </w:lvl>
    <w:lvl w:ilvl="1" w:tplc="FFFFFFFF">
      <w:start w:val="1"/>
      <w:numFmt w:val="ideographDigital"/>
      <w:lvlText w:val=""/>
      <w:lvlJc w:val="left"/>
    </w:lvl>
    <w:lvl w:ilvl="2" w:tplc="6CEAB936">
      <w:start w:val="1"/>
      <w:numFmt w:val="lowerRoman"/>
      <w:lvlText w:val="(%3)"/>
      <w:lvlJc w:val="left"/>
      <w:rPr>
        <w:rFonts w:ascii="Times New Roman" w:eastAsia="Arial" w:hAnsi="Times New Roman" w:cs="Times New Roman" w:hint="default"/>
        <w:spacing w:val="-1"/>
        <w:w w:val="99"/>
        <w:sz w:val="22"/>
        <w:szCs w:val="22"/>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15:restartNumberingAfterBreak="0">
    <w:nsid w:val="4A740E0E"/>
    <w:multiLevelType w:val="multilevel"/>
    <w:tmpl w:val="80E2DD1E"/>
    <w:lvl w:ilvl="0">
      <w:start w:val="1"/>
      <w:numFmt w:val="decimal"/>
      <w:pStyle w:val="MELegal1"/>
      <w:lvlText w:val="%1."/>
      <w:lvlJc w:val="left"/>
      <w:pPr>
        <w:tabs>
          <w:tab w:val="num" w:pos="680"/>
        </w:tabs>
        <w:ind w:left="680" w:hanging="680"/>
      </w:pPr>
      <w:rPr>
        <w:rFonts w:hint="default"/>
        <w:b/>
      </w:rPr>
    </w:lvl>
    <w:lvl w:ilvl="1">
      <w:start w:val="1"/>
      <w:numFmt w:val="decimal"/>
      <w:pStyle w:val="MELegal2"/>
      <w:lvlText w:val="%1.%2"/>
      <w:lvlJc w:val="left"/>
      <w:pPr>
        <w:tabs>
          <w:tab w:val="num" w:pos="680"/>
        </w:tabs>
        <w:ind w:left="680" w:hanging="680"/>
      </w:pPr>
      <w:rPr>
        <w:rFonts w:hint="default"/>
      </w:rPr>
    </w:lvl>
    <w:lvl w:ilvl="2">
      <w:start w:val="1"/>
      <w:numFmt w:val="lowerLetter"/>
      <w:pStyle w:val="MELegal3"/>
      <w:lvlText w:val="(%3)"/>
      <w:lvlJc w:val="left"/>
      <w:pPr>
        <w:tabs>
          <w:tab w:val="num" w:pos="1231"/>
        </w:tabs>
        <w:ind w:left="1231" w:hanging="681"/>
      </w:pPr>
      <w:rPr>
        <w:rFonts w:ascii="Arial" w:hAnsi="Arial" w:cs="Arial" w:hint="default"/>
        <w:b w:val="0"/>
        <w:i w:val="0"/>
        <w:sz w:val="21"/>
        <w:szCs w:val="21"/>
      </w:rPr>
    </w:lvl>
    <w:lvl w:ilvl="3">
      <w:start w:val="1"/>
      <w:numFmt w:val="lowerRoman"/>
      <w:pStyle w:val="MELegal4"/>
      <w:lvlText w:val="(%4)"/>
      <w:lvlJc w:val="left"/>
      <w:pPr>
        <w:tabs>
          <w:tab w:val="num" w:pos="1390"/>
        </w:tabs>
        <w:ind w:left="1390" w:hanging="680"/>
      </w:pPr>
      <w:rPr>
        <w:rFonts w:ascii="Times New Roman" w:hAnsi="Times New Roman" w:cs="Times New Roman" w:hint="default"/>
        <w:b w:val="0"/>
        <w:i w:val="0"/>
        <w:color w:val="404040"/>
        <w:sz w:val="22"/>
        <w:szCs w:val="22"/>
      </w:rPr>
    </w:lvl>
    <w:lvl w:ilvl="4">
      <w:start w:val="1"/>
      <w:numFmt w:val="upperLetter"/>
      <w:pStyle w:val="MELegal5"/>
      <w:lvlText w:val="(%5)"/>
      <w:lvlJc w:val="left"/>
      <w:pPr>
        <w:tabs>
          <w:tab w:val="num" w:pos="2722"/>
        </w:tabs>
        <w:ind w:left="2722" w:hanging="681"/>
      </w:pPr>
      <w:rPr>
        <w:rFonts w:hint="default"/>
      </w:rPr>
    </w:lvl>
    <w:lvl w:ilvl="5">
      <w:start w:val="1"/>
      <w:numFmt w:val="upperRoman"/>
      <w:pStyle w:val="MELegal6"/>
      <w:lvlText w:val="(%6)"/>
      <w:lvlJc w:val="left"/>
      <w:pPr>
        <w:tabs>
          <w:tab w:val="num" w:pos="3402"/>
        </w:tabs>
        <w:ind w:left="3402" w:hanging="680"/>
      </w:pPr>
      <w:rPr>
        <w:rFonts w:hint="default"/>
      </w:rPr>
    </w:lvl>
    <w:lvl w:ilvl="6">
      <w:start w:val="1"/>
      <w:numFmt w:val="none"/>
      <w:lvlText w:val="%7"/>
      <w:lvlJc w:val="left"/>
      <w:pPr>
        <w:tabs>
          <w:tab w:val="num" w:pos="5103"/>
        </w:tabs>
        <w:ind w:left="5103" w:hanging="85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103" w15:restartNumberingAfterBreak="0">
    <w:nsid w:val="4BC74F2A"/>
    <w:multiLevelType w:val="hybridMultilevel"/>
    <w:tmpl w:val="0636A536"/>
    <w:lvl w:ilvl="0" w:tplc="8334022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4" w15:restartNumberingAfterBreak="0">
    <w:nsid w:val="4C9239F8"/>
    <w:multiLevelType w:val="hybridMultilevel"/>
    <w:tmpl w:val="546AFDE2"/>
    <w:lvl w:ilvl="0" w:tplc="5F42F664">
      <w:numFmt w:val="bullet"/>
      <w:lvlText w:val=""/>
      <w:lvlJc w:val="left"/>
      <w:pPr>
        <w:ind w:left="288" w:hanging="288"/>
      </w:pPr>
      <w:rPr>
        <w:rFonts w:ascii="Wingdings" w:eastAsia="Wingdings" w:hAnsi="Wingdings" w:cs="Wingdings" w:hint="default"/>
        <w:color w:val="818181"/>
        <w:w w:val="100"/>
        <w:sz w:val="22"/>
        <w:szCs w:val="22"/>
      </w:rPr>
    </w:lvl>
    <w:lvl w:ilvl="1" w:tplc="212CF39C">
      <w:numFmt w:val="bullet"/>
      <w:lvlText w:val="•"/>
      <w:lvlJc w:val="left"/>
      <w:pPr>
        <w:ind w:left="438" w:hanging="288"/>
      </w:pPr>
      <w:rPr>
        <w:rFonts w:hint="default"/>
      </w:rPr>
    </w:lvl>
    <w:lvl w:ilvl="2" w:tplc="5586600C">
      <w:numFmt w:val="bullet"/>
      <w:lvlText w:val="•"/>
      <w:lvlJc w:val="left"/>
      <w:pPr>
        <w:ind w:left="597" w:hanging="288"/>
      </w:pPr>
      <w:rPr>
        <w:rFonts w:hint="default"/>
      </w:rPr>
    </w:lvl>
    <w:lvl w:ilvl="3" w:tplc="0950B7D8">
      <w:numFmt w:val="bullet"/>
      <w:lvlText w:val="•"/>
      <w:lvlJc w:val="left"/>
      <w:pPr>
        <w:ind w:left="756" w:hanging="288"/>
      </w:pPr>
      <w:rPr>
        <w:rFonts w:hint="default"/>
      </w:rPr>
    </w:lvl>
    <w:lvl w:ilvl="4" w:tplc="7D500060">
      <w:numFmt w:val="bullet"/>
      <w:lvlText w:val="•"/>
      <w:lvlJc w:val="left"/>
      <w:pPr>
        <w:ind w:left="915" w:hanging="288"/>
      </w:pPr>
      <w:rPr>
        <w:rFonts w:hint="default"/>
      </w:rPr>
    </w:lvl>
    <w:lvl w:ilvl="5" w:tplc="CCEE7778">
      <w:numFmt w:val="bullet"/>
      <w:lvlText w:val="•"/>
      <w:lvlJc w:val="left"/>
      <w:pPr>
        <w:ind w:left="1074" w:hanging="288"/>
      </w:pPr>
      <w:rPr>
        <w:rFonts w:hint="default"/>
      </w:rPr>
    </w:lvl>
    <w:lvl w:ilvl="6" w:tplc="C164CE6C">
      <w:numFmt w:val="bullet"/>
      <w:lvlText w:val="•"/>
      <w:lvlJc w:val="left"/>
      <w:pPr>
        <w:ind w:left="1233" w:hanging="288"/>
      </w:pPr>
      <w:rPr>
        <w:rFonts w:hint="default"/>
      </w:rPr>
    </w:lvl>
    <w:lvl w:ilvl="7" w:tplc="90F0ADDE">
      <w:numFmt w:val="bullet"/>
      <w:lvlText w:val="•"/>
      <w:lvlJc w:val="left"/>
      <w:pPr>
        <w:ind w:left="1392" w:hanging="288"/>
      </w:pPr>
      <w:rPr>
        <w:rFonts w:hint="default"/>
      </w:rPr>
    </w:lvl>
    <w:lvl w:ilvl="8" w:tplc="C03EC1C2">
      <w:numFmt w:val="bullet"/>
      <w:lvlText w:val="•"/>
      <w:lvlJc w:val="left"/>
      <w:pPr>
        <w:ind w:left="1551" w:hanging="288"/>
      </w:pPr>
      <w:rPr>
        <w:rFonts w:hint="default"/>
      </w:rPr>
    </w:lvl>
  </w:abstractNum>
  <w:abstractNum w:abstractNumId="105" w15:restartNumberingAfterBreak="0">
    <w:nsid w:val="4DF444D4"/>
    <w:multiLevelType w:val="hybridMultilevel"/>
    <w:tmpl w:val="B4AA60F2"/>
    <w:lvl w:ilvl="0" w:tplc="ADCCE10E">
      <w:start w:val="1"/>
      <w:numFmt w:val="lowerLetter"/>
      <w:lvlText w:val="(%1)"/>
      <w:lvlJc w:val="left"/>
      <w:pPr>
        <w:ind w:left="720" w:hanging="360"/>
      </w:pPr>
      <w:rPr>
        <w:rFonts w:ascii="Times New Roman" w:hAnsi="Times New Roman" w:cs="Times New Roman" w:hint="default"/>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6" w15:restartNumberingAfterBreak="0">
    <w:nsid w:val="4FA06B4D"/>
    <w:multiLevelType w:val="hybridMultilevel"/>
    <w:tmpl w:val="4E220538"/>
    <w:lvl w:ilvl="0" w:tplc="0C090001">
      <w:start w:val="1"/>
      <w:numFmt w:val="bullet"/>
      <w:lvlText w:val=""/>
      <w:lvlJc w:val="left"/>
      <w:pPr>
        <w:ind w:left="1400" w:hanging="360"/>
      </w:pPr>
      <w:rPr>
        <w:rFonts w:ascii="Symbol" w:hAnsi="Symbol" w:hint="default"/>
      </w:rPr>
    </w:lvl>
    <w:lvl w:ilvl="1" w:tplc="0C090003">
      <w:start w:val="1"/>
      <w:numFmt w:val="bullet"/>
      <w:lvlText w:val="o"/>
      <w:lvlJc w:val="left"/>
      <w:pPr>
        <w:ind w:left="2120" w:hanging="360"/>
      </w:pPr>
      <w:rPr>
        <w:rFonts w:ascii="Courier New" w:hAnsi="Courier New" w:cs="Courier New" w:hint="default"/>
      </w:rPr>
    </w:lvl>
    <w:lvl w:ilvl="2" w:tplc="0C090005">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07" w15:restartNumberingAfterBreak="0">
    <w:nsid w:val="50DE1EA2"/>
    <w:multiLevelType w:val="hybridMultilevel"/>
    <w:tmpl w:val="E660A04E"/>
    <w:name w:val="SectOutline242252"/>
    <w:lvl w:ilvl="0" w:tplc="54546EA8">
      <w:start w:val="1"/>
      <w:numFmt w:val="lowerRoman"/>
      <w:lvlText w:val="(%1)"/>
      <w:lvlJc w:val="left"/>
      <w:pPr>
        <w:ind w:left="1080" w:hanging="360"/>
      </w:pPr>
      <w:rPr>
        <w:rFonts w:ascii="Arial" w:eastAsia="Arial" w:hAnsi="Arial" w:cs="Arial" w:hint="default"/>
        <w:spacing w:val="-1"/>
        <w:w w:val="99"/>
        <w:sz w:val="20"/>
        <w:szCs w:val="20"/>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8" w15:restartNumberingAfterBreak="0">
    <w:nsid w:val="51847F0C"/>
    <w:multiLevelType w:val="hybridMultilevel"/>
    <w:tmpl w:val="886AAB90"/>
    <w:name w:val="SectOutline2422522"/>
    <w:lvl w:ilvl="0" w:tplc="0CFEC54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9" w15:restartNumberingAfterBreak="0">
    <w:nsid w:val="52AF4063"/>
    <w:multiLevelType w:val="hybridMultilevel"/>
    <w:tmpl w:val="BF4EA856"/>
    <w:name w:val="SectOutline6223"/>
    <w:lvl w:ilvl="0" w:tplc="0C09001B">
      <w:start w:val="1"/>
      <w:numFmt w:val="lowerRoman"/>
      <w:lvlText w:val="%1."/>
      <w:lvlJc w:val="righ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0" w15:restartNumberingAfterBreak="0">
    <w:nsid w:val="53E54220"/>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11" w15:restartNumberingAfterBreak="0">
    <w:nsid w:val="54700465"/>
    <w:multiLevelType w:val="hybridMultilevel"/>
    <w:tmpl w:val="3F144194"/>
    <w:lvl w:ilvl="0" w:tplc="3EBC35EC">
      <w:start w:val="1"/>
      <w:numFmt w:val="none"/>
      <w:pStyle w:val="JHGHeading1"/>
      <w:lvlText w:val="6"/>
      <w:lvlJc w:val="left"/>
      <w:pPr>
        <w:tabs>
          <w:tab w:val="num" w:pos="709"/>
        </w:tabs>
        <w:ind w:left="709" w:hanging="709"/>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FE943980">
      <w:start w:val="1"/>
      <w:numFmt w:val="decimal"/>
      <w:pStyle w:val="JHGHeading2"/>
      <w:lvlText w:val="2.%2"/>
      <w:lvlJc w:val="left"/>
      <w:pPr>
        <w:tabs>
          <w:tab w:val="num" w:pos="709"/>
        </w:tabs>
        <w:ind w:left="709" w:hanging="709"/>
      </w:pPr>
      <w:rPr>
        <w:rFonts w:hint="default"/>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2DD6D926">
      <w:start w:val="1"/>
      <w:numFmt w:val="none"/>
      <w:pStyle w:val="CBPHeading3"/>
      <w:lvlText w:val="2.4.1"/>
      <w:lvlJc w:val="left"/>
      <w:pPr>
        <w:tabs>
          <w:tab w:val="num" w:pos="1418"/>
        </w:tabs>
        <w:ind w:left="1418" w:hanging="709"/>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tplc="3162F564">
      <w:start w:val="1"/>
      <w:numFmt w:val="lowerRoman"/>
      <w:pStyle w:val="CBPHeading4"/>
      <w:lvlText w:val="(%4)"/>
      <w:lvlJc w:val="left"/>
      <w:pPr>
        <w:tabs>
          <w:tab w:val="num" w:pos="2126"/>
        </w:tabs>
        <w:ind w:left="2126" w:hanging="708"/>
      </w:pPr>
      <w:rPr>
        <w:rFonts w:ascii="Arial" w:hAnsi="Arial" w:hint="default"/>
        <w:b w:val="0"/>
        <w:i w:val="0"/>
        <w:sz w:val="21"/>
      </w:rPr>
    </w:lvl>
    <w:lvl w:ilvl="4" w:tplc="A6684E14">
      <w:start w:val="1"/>
      <w:numFmt w:val="upperLetter"/>
      <w:pStyle w:val="CBPHeading5"/>
      <w:lvlText w:val="(%5)"/>
      <w:lvlJc w:val="left"/>
      <w:pPr>
        <w:tabs>
          <w:tab w:val="num" w:pos="2835"/>
        </w:tabs>
        <w:ind w:left="2835" w:hanging="709"/>
      </w:pPr>
      <w:rPr>
        <w:rFonts w:ascii="Arial" w:hAnsi="Arial" w:hint="default"/>
        <w:b w:val="0"/>
        <w:i w:val="0"/>
        <w:sz w:val="21"/>
      </w:rPr>
    </w:lvl>
    <w:lvl w:ilvl="5" w:tplc="A57E6120">
      <w:start w:val="1"/>
      <w:numFmt w:val="decimal"/>
      <w:pStyle w:val="CBPHeading6"/>
      <w:lvlText w:val="(%6)"/>
      <w:lvlJc w:val="left"/>
      <w:pPr>
        <w:tabs>
          <w:tab w:val="num" w:pos="3544"/>
        </w:tabs>
        <w:ind w:left="3544" w:hanging="709"/>
      </w:pPr>
      <w:rPr>
        <w:rFonts w:ascii="Arial" w:hAnsi="Arial" w:hint="default"/>
        <w:b w:val="0"/>
        <w:i w:val="0"/>
        <w:sz w:val="21"/>
      </w:rPr>
    </w:lvl>
    <w:lvl w:ilvl="6" w:tplc="8D4C32C6">
      <w:start w:val="1"/>
      <w:numFmt w:val="lowerRoman"/>
      <w:pStyle w:val="CBPHeading7"/>
      <w:lvlText w:val="(%7)"/>
      <w:lvlJc w:val="left"/>
      <w:pPr>
        <w:tabs>
          <w:tab w:val="num" w:pos="4253"/>
        </w:tabs>
        <w:ind w:left="4253" w:hanging="709"/>
      </w:pPr>
      <w:rPr>
        <w:rFonts w:ascii="Arial" w:hAnsi="Arial" w:hint="default"/>
        <w:b w:val="0"/>
        <w:i w:val="0"/>
        <w:sz w:val="21"/>
      </w:rPr>
    </w:lvl>
    <w:lvl w:ilvl="7" w:tplc="58204B3E">
      <w:start w:val="1"/>
      <w:numFmt w:val="lowerLetter"/>
      <w:lvlText w:val="(%8)"/>
      <w:lvlJc w:val="left"/>
      <w:pPr>
        <w:tabs>
          <w:tab w:val="num" w:pos="4961"/>
        </w:tabs>
        <w:ind w:left="4961" w:hanging="708"/>
      </w:pPr>
      <w:rPr>
        <w:rFonts w:hint="default"/>
      </w:rPr>
    </w:lvl>
    <w:lvl w:ilvl="8" w:tplc="1C6EF078">
      <w:start w:val="1"/>
      <w:numFmt w:val="lowerRoman"/>
      <w:lvlText w:val="(%9)"/>
      <w:lvlJc w:val="left"/>
      <w:pPr>
        <w:tabs>
          <w:tab w:val="num" w:pos="5670"/>
        </w:tabs>
        <w:ind w:left="5670" w:hanging="709"/>
      </w:pPr>
      <w:rPr>
        <w:rFonts w:hint="default"/>
      </w:rPr>
    </w:lvl>
  </w:abstractNum>
  <w:abstractNum w:abstractNumId="112" w15:restartNumberingAfterBreak="0">
    <w:nsid w:val="54A04823"/>
    <w:multiLevelType w:val="multilevel"/>
    <w:tmpl w:val="7C1CE3D2"/>
    <w:name w:val="SectOutline2"/>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ascii="Arial" w:eastAsia="Arial" w:hAnsi="Arial" w:cs="Arial" w:hint="default"/>
        <w:spacing w:val="-1"/>
        <w:w w:val="99"/>
        <w:sz w:val="20"/>
        <w:szCs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560F3F16"/>
    <w:multiLevelType w:val="hybridMultilevel"/>
    <w:tmpl w:val="E1EA88E2"/>
    <w:lvl w:ilvl="0" w:tplc="B524AC1A">
      <w:start w:val="1"/>
      <w:numFmt w:val="lowerLetter"/>
      <w:pStyle w:val="ScheduleL5"/>
      <w:lvlText w:val="(%1)"/>
      <w:lvlJc w:val="left"/>
      <w:pPr>
        <w:ind w:left="1040" w:hanging="360"/>
      </w:pPr>
      <w:rPr>
        <w:rFonts w:ascii="Arial" w:eastAsia="PMingLiU" w:hAnsi="Arial" w:cs="Arial"/>
        <w:i w:val="0"/>
      </w:rPr>
    </w:lvl>
    <w:lvl w:ilvl="1" w:tplc="B0705688">
      <w:start w:val="1"/>
      <w:numFmt w:val="upperLetter"/>
      <w:lvlText w:val="(%2)"/>
      <w:lvlJc w:val="left"/>
      <w:pPr>
        <w:ind w:left="1771" w:hanging="360"/>
      </w:pPr>
      <w:rPr>
        <w:rFonts w:ascii="Arial" w:eastAsia="PMingLiU" w:hAnsi="Arial" w:cs="Angsana New"/>
      </w:rPr>
    </w:lvl>
    <w:lvl w:ilvl="2" w:tplc="0C09001B">
      <w:start w:val="1"/>
      <w:numFmt w:val="lowerRoman"/>
      <w:lvlText w:val="%3."/>
      <w:lvlJc w:val="right"/>
      <w:pPr>
        <w:ind w:left="2491" w:hanging="180"/>
      </w:pPr>
    </w:lvl>
    <w:lvl w:ilvl="3" w:tplc="0C09000F" w:tentative="1">
      <w:start w:val="1"/>
      <w:numFmt w:val="decimal"/>
      <w:lvlText w:val="%4."/>
      <w:lvlJc w:val="left"/>
      <w:pPr>
        <w:ind w:left="3211" w:hanging="360"/>
      </w:pPr>
    </w:lvl>
    <w:lvl w:ilvl="4" w:tplc="0C090019">
      <w:start w:val="1"/>
      <w:numFmt w:val="lowerLetter"/>
      <w:lvlText w:val="%5."/>
      <w:lvlJc w:val="left"/>
      <w:pPr>
        <w:ind w:left="3931" w:hanging="360"/>
      </w:pPr>
    </w:lvl>
    <w:lvl w:ilvl="5" w:tplc="0C09001B">
      <w:start w:val="1"/>
      <w:numFmt w:val="lowerRoman"/>
      <w:lvlText w:val="%6."/>
      <w:lvlJc w:val="right"/>
      <w:pPr>
        <w:ind w:left="4651" w:hanging="180"/>
      </w:pPr>
    </w:lvl>
    <w:lvl w:ilvl="6" w:tplc="0C09000F" w:tentative="1">
      <w:start w:val="1"/>
      <w:numFmt w:val="decimal"/>
      <w:lvlText w:val="%7."/>
      <w:lvlJc w:val="left"/>
      <w:pPr>
        <w:ind w:left="5371" w:hanging="360"/>
      </w:pPr>
    </w:lvl>
    <w:lvl w:ilvl="7" w:tplc="0C090019" w:tentative="1">
      <w:start w:val="1"/>
      <w:numFmt w:val="lowerLetter"/>
      <w:lvlText w:val="%8."/>
      <w:lvlJc w:val="left"/>
      <w:pPr>
        <w:ind w:left="6091" w:hanging="360"/>
      </w:pPr>
    </w:lvl>
    <w:lvl w:ilvl="8" w:tplc="0C09001B" w:tentative="1">
      <w:start w:val="1"/>
      <w:numFmt w:val="lowerRoman"/>
      <w:lvlText w:val="%9."/>
      <w:lvlJc w:val="right"/>
      <w:pPr>
        <w:ind w:left="6811" w:hanging="180"/>
      </w:pPr>
    </w:lvl>
  </w:abstractNum>
  <w:abstractNum w:abstractNumId="114" w15:restartNumberingAfterBreak="0">
    <w:nsid w:val="56832A87"/>
    <w:multiLevelType w:val="hybridMultilevel"/>
    <w:tmpl w:val="6654FAB4"/>
    <w:lvl w:ilvl="0" w:tplc="1672986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5" w15:restartNumberingAfterBreak="0">
    <w:nsid w:val="587710E7"/>
    <w:multiLevelType w:val="hybridMultilevel"/>
    <w:tmpl w:val="59B27AC2"/>
    <w:name w:val="SectOutline23"/>
    <w:lvl w:ilvl="0" w:tplc="0240983C">
      <w:start w:val="7"/>
      <w:numFmt w:val="lowerLetter"/>
      <w:lvlText w:val="(%1)"/>
      <w:lvlJc w:val="left"/>
      <w:pPr>
        <w:ind w:left="0" w:firstLine="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59832E90"/>
    <w:multiLevelType w:val="multilevel"/>
    <w:tmpl w:val="49F47ACC"/>
    <w:name w:val="Notes3"/>
    <w:lvl w:ilvl="0">
      <w:start w:val="1"/>
      <w:numFmt w:val="none"/>
      <w:pStyle w:val="B3HNotes"/>
      <w:suff w:val="space"/>
      <w:lvlText w:val="NOTES:"/>
      <w:lvlJc w:val="left"/>
      <w:pPr>
        <w:tabs>
          <w:tab w:val="num" w:pos="1474"/>
        </w:tabs>
        <w:ind w:left="1474" w:hanging="340"/>
      </w:pPr>
      <w:rPr>
        <w:rFonts w:ascii="Times New Roman" w:hAnsi="Times New Roman"/>
      </w:rPr>
    </w:lvl>
    <w:lvl w:ilvl="1">
      <w:start w:val="1"/>
      <w:numFmt w:val="decimal"/>
      <w:pStyle w:val="B3Notes"/>
      <w:lvlText w:val="%2"/>
      <w:lvlJc w:val="left"/>
      <w:pPr>
        <w:tabs>
          <w:tab w:val="num" w:pos="1474"/>
        </w:tabs>
        <w:ind w:left="1474" w:hanging="340"/>
      </w:pPr>
    </w:lvl>
    <w:lvl w:ilvl="2">
      <w:start w:val="1"/>
      <w:numFmt w:val="lowerLetter"/>
      <w:pStyle w:val="B32Notes"/>
      <w:lvlText w:val="(%3)"/>
      <w:lvlJc w:val="left"/>
      <w:pPr>
        <w:tabs>
          <w:tab w:val="num" w:pos="2041"/>
        </w:tabs>
        <w:ind w:left="2041" w:hanging="567"/>
      </w:pPr>
    </w:lvl>
    <w:lvl w:ilvl="3">
      <w:start w:val="1"/>
      <w:numFmt w:val="lowerRoman"/>
      <w:pStyle w:val="B33Notes"/>
      <w:lvlText w:val="(%4)"/>
      <w:lvlJc w:val="left"/>
      <w:pPr>
        <w:tabs>
          <w:tab w:val="num" w:pos="2608"/>
        </w:tabs>
        <w:ind w:left="2608" w:hanging="567"/>
      </w:pPr>
    </w:lvl>
    <w:lvl w:ilvl="4">
      <w:start w:val="1"/>
      <w:numFmt w:val="upperLetter"/>
      <w:pStyle w:val="B34Notes"/>
      <w:lvlText w:val="(%5)"/>
      <w:lvlJc w:val="left"/>
      <w:pPr>
        <w:tabs>
          <w:tab w:val="num" w:pos="3175"/>
        </w:tabs>
        <w:ind w:left="3175"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7" w15:restartNumberingAfterBreak="0">
    <w:nsid w:val="59C0631F"/>
    <w:multiLevelType w:val="hybridMultilevel"/>
    <w:tmpl w:val="AD703402"/>
    <w:name w:val="SectOutline42"/>
    <w:lvl w:ilvl="0" w:tplc="22382D64">
      <w:start w:val="12"/>
      <w:numFmt w:val="lowerLetter"/>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8" w15:restartNumberingAfterBreak="0">
    <w:nsid w:val="5A31496A"/>
    <w:multiLevelType w:val="singleLevel"/>
    <w:tmpl w:val="D4DA34BA"/>
    <w:lvl w:ilvl="0">
      <w:start w:val="1"/>
      <w:numFmt w:val="none"/>
      <w:pStyle w:val="B1Def"/>
      <w:lvlText w:val="Committee Reps:"/>
      <w:lvlJc w:val="left"/>
      <w:pPr>
        <w:tabs>
          <w:tab w:val="num" w:pos="2835"/>
        </w:tabs>
        <w:ind w:left="2835" w:hanging="2835"/>
      </w:pPr>
    </w:lvl>
  </w:abstractNum>
  <w:abstractNum w:abstractNumId="119" w15:restartNumberingAfterBreak="0">
    <w:nsid w:val="5A787C72"/>
    <w:multiLevelType w:val="hybridMultilevel"/>
    <w:tmpl w:val="657A5686"/>
    <w:name w:val="SectOutline622"/>
    <w:lvl w:ilvl="0" w:tplc="B9243CFE">
      <w:start w:val="1"/>
      <w:numFmt w:val="upperLetter"/>
      <w:lvlText w:val="(%1)"/>
      <w:lvlJc w:val="left"/>
      <w:pPr>
        <w:ind w:left="720" w:hanging="360"/>
      </w:pPr>
      <w:rPr>
        <w:rFonts w:ascii="Times New Roman" w:eastAsia="Arial" w:hAnsi="Times New Roman" w:cs="Times New Roman" w:hint="default"/>
        <w:w w:val="99"/>
        <w:sz w:val="22"/>
        <w:szCs w:val="22"/>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0" w15:restartNumberingAfterBreak="0">
    <w:nsid w:val="5B1F1058"/>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21" w15:restartNumberingAfterBreak="0">
    <w:nsid w:val="5C0A3044"/>
    <w:multiLevelType w:val="hybridMultilevel"/>
    <w:tmpl w:val="47EEF7E8"/>
    <w:name w:val="SectOutline222222"/>
    <w:lvl w:ilvl="0" w:tplc="28165EF6">
      <w:start w:val="1"/>
      <w:numFmt w:val="lowerRoman"/>
      <w:lvlText w:val="(%1)"/>
      <w:lvlJc w:val="left"/>
      <w:pPr>
        <w:ind w:left="144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start w:val="1"/>
      <w:numFmt w:val="lowerLetter"/>
      <w:lvlText w:val="%5."/>
      <w:lvlJc w:val="left"/>
      <w:pPr>
        <w:ind w:left="4320" w:hanging="360"/>
      </w:pPr>
    </w:lvl>
    <w:lvl w:ilvl="5" w:tplc="EC507D76">
      <w:start w:val="1"/>
      <w:numFmt w:val="lowerRoman"/>
      <w:lvlText w:val="(%6)"/>
      <w:lvlJc w:val="left"/>
      <w:pPr>
        <w:ind w:left="5040" w:hanging="180"/>
      </w:pPr>
      <w:rPr>
        <w:rFonts w:ascii="Arial" w:eastAsia="Arial" w:hAnsi="Arial" w:cs="Arial" w:hint="default"/>
        <w:spacing w:val="-1"/>
        <w:w w:val="99"/>
        <w:sz w:val="20"/>
        <w:szCs w:val="20"/>
      </w:r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2" w15:restartNumberingAfterBreak="0">
    <w:nsid w:val="5C683DF2"/>
    <w:multiLevelType w:val="hybridMultilevel"/>
    <w:tmpl w:val="66E496C4"/>
    <w:lvl w:ilvl="0" w:tplc="59547320">
      <w:numFmt w:val="bullet"/>
      <w:lvlText w:val=""/>
      <w:lvlJc w:val="left"/>
      <w:pPr>
        <w:ind w:left="285" w:hanging="286"/>
      </w:pPr>
      <w:rPr>
        <w:rFonts w:ascii="Wingdings" w:eastAsia="Wingdings" w:hAnsi="Wingdings" w:cs="Wingdings" w:hint="default"/>
        <w:color w:val="818181"/>
        <w:w w:val="99"/>
        <w:sz w:val="20"/>
        <w:szCs w:val="20"/>
      </w:rPr>
    </w:lvl>
    <w:lvl w:ilvl="1" w:tplc="FD22BDAE">
      <w:numFmt w:val="bullet"/>
      <w:lvlText w:val="•"/>
      <w:lvlJc w:val="left"/>
      <w:pPr>
        <w:ind w:left="405" w:hanging="286"/>
      </w:pPr>
      <w:rPr>
        <w:rFonts w:hint="default"/>
      </w:rPr>
    </w:lvl>
    <w:lvl w:ilvl="2" w:tplc="5B28A7A6">
      <w:numFmt w:val="bullet"/>
      <w:lvlText w:val="•"/>
      <w:lvlJc w:val="left"/>
      <w:pPr>
        <w:ind w:left="531" w:hanging="286"/>
      </w:pPr>
      <w:rPr>
        <w:rFonts w:hint="default"/>
      </w:rPr>
    </w:lvl>
    <w:lvl w:ilvl="3" w:tplc="0E901E90">
      <w:numFmt w:val="bullet"/>
      <w:lvlText w:val="•"/>
      <w:lvlJc w:val="left"/>
      <w:pPr>
        <w:ind w:left="657" w:hanging="286"/>
      </w:pPr>
      <w:rPr>
        <w:rFonts w:hint="default"/>
      </w:rPr>
    </w:lvl>
    <w:lvl w:ilvl="4" w:tplc="D974CECE">
      <w:numFmt w:val="bullet"/>
      <w:lvlText w:val="•"/>
      <w:lvlJc w:val="left"/>
      <w:pPr>
        <w:ind w:left="783" w:hanging="286"/>
      </w:pPr>
      <w:rPr>
        <w:rFonts w:hint="default"/>
      </w:rPr>
    </w:lvl>
    <w:lvl w:ilvl="5" w:tplc="7250E714">
      <w:numFmt w:val="bullet"/>
      <w:lvlText w:val="•"/>
      <w:lvlJc w:val="left"/>
      <w:pPr>
        <w:ind w:left="908" w:hanging="286"/>
      </w:pPr>
      <w:rPr>
        <w:rFonts w:hint="default"/>
      </w:rPr>
    </w:lvl>
    <w:lvl w:ilvl="6" w:tplc="8C04DF4C">
      <w:numFmt w:val="bullet"/>
      <w:lvlText w:val="•"/>
      <w:lvlJc w:val="left"/>
      <w:pPr>
        <w:ind w:left="1034" w:hanging="286"/>
      </w:pPr>
      <w:rPr>
        <w:rFonts w:hint="default"/>
      </w:rPr>
    </w:lvl>
    <w:lvl w:ilvl="7" w:tplc="F98273AE">
      <w:numFmt w:val="bullet"/>
      <w:lvlText w:val="•"/>
      <w:lvlJc w:val="left"/>
      <w:pPr>
        <w:ind w:left="1160" w:hanging="286"/>
      </w:pPr>
      <w:rPr>
        <w:rFonts w:hint="default"/>
      </w:rPr>
    </w:lvl>
    <w:lvl w:ilvl="8" w:tplc="537880CC">
      <w:numFmt w:val="bullet"/>
      <w:lvlText w:val="•"/>
      <w:lvlJc w:val="left"/>
      <w:pPr>
        <w:ind w:left="1286" w:hanging="286"/>
      </w:pPr>
      <w:rPr>
        <w:rFonts w:hint="default"/>
      </w:rPr>
    </w:lvl>
  </w:abstractNum>
  <w:abstractNum w:abstractNumId="123" w15:restartNumberingAfterBreak="0">
    <w:nsid w:val="5C6E3A3E"/>
    <w:multiLevelType w:val="hybridMultilevel"/>
    <w:tmpl w:val="96F84E90"/>
    <w:lvl w:ilvl="0" w:tplc="03485FB8">
      <w:start w:val="1"/>
      <w:numFmt w:val="lowerLetter"/>
      <w:pStyle w:val="ScheduleL4"/>
      <w:lvlText w:val="(%1)"/>
      <w:lvlJc w:val="left"/>
      <w:pPr>
        <w:ind w:left="1571" w:hanging="360"/>
      </w:pPr>
      <w:rPr>
        <w:rFonts w:ascii="Arial" w:eastAsia="Times New Roman" w:hAnsi="Arial" w:cs="Arial"/>
        <w:strike w:val="0"/>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124" w15:restartNumberingAfterBreak="0">
    <w:nsid w:val="5C9B668B"/>
    <w:multiLevelType w:val="hybridMultilevel"/>
    <w:tmpl w:val="5B121A8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5" w15:restartNumberingAfterBreak="0">
    <w:nsid w:val="5D6A62AA"/>
    <w:multiLevelType w:val="multilevel"/>
    <w:tmpl w:val="0409001D"/>
    <w:name w:val="MultiSectOutlin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6" w15:restartNumberingAfterBreak="0">
    <w:nsid w:val="5D7A55AC"/>
    <w:multiLevelType w:val="multilevel"/>
    <w:tmpl w:val="01FEA530"/>
    <w:name w:val="Notes2"/>
    <w:lvl w:ilvl="0">
      <w:start w:val="1"/>
      <w:numFmt w:val="none"/>
      <w:pStyle w:val="B2HNotes"/>
      <w:suff w:val="space"/>
      <w:lvlText w:val="NOTES:"/>
      <w:lvlJc w:val="left"/>
      <w:pPr>
        <w:tabs>
          <w:tab w:val="num" w:pos="907"/>
        </w:tabs>
        <w:ind w:left="907" w:hanging="340"/>
      </w:pPr>
      <w:rPr>
        <w:rFonts w:ascii="Times New Roman" w:hAnsi="Times New Roman"/>
      </w:rPr>
    </w:lvl>
    <w:lvl w:ilvl="1">
      <w:start w:val="1"/>
      <w:numFmt w:val="decimal"/>
      <w:pStyle w:val="B2Notes"/>
      <w:lvlText w:val="%2"/>
      <w:lvlJc w:val="left"/>
      <w:pPr>
        <w:tabs>
          <w:tab w:val="num" w:pos="907"/>
        </w:tabs>
        <w:ind w:left="907" w:hanging="340"/>
      </w:pPr>
    </w:lvl>
    <w:lvl w:ilvl="2">
      <w:start w:val="1"/>
      <w:numFmt w:val="lowerLetter"/>
      <w:pStyle w:val="B22Notes"/>
      <w:lvlText w:val="(%3)"/>
      <w:lvlJc w:val="left"/>
      <w:pPr>
        <w:tabs>
          <w:tab w:val="num" w:pos="1474"/>
        </w:tabs>
        <w:ind w:left="1474" w:hanging="567"/>
      </w:pPr>
    </w:lvl>
    <w:lvl w:ilvl="3">
      <w:start w:val="1"/>
      <w:numFmt w:val="lowerRoman"/>
      <w:pStyle w:val="B23Notes"/>
      <w:lvlText w:val="(%4)"/>
      <w:lvlJc w:val="left"/>
      <w:pPr>
        <w:tabs>
          <w:tab w:val="num" w:pos="2041"/>
        </w:tabs>
        <w:ind w:left="2041" w:hanging="567"/>
      </w:pPr>
    </w:lvl>
    <w:lvl w:ilvl="4">
      <w:start w:val="1"/>
      <w:numFmt w:val="upperLetter"/>
      <w:pStyle w:val="B24Notes"/>
      <w:lvlText w:val="(%5)"/>
      <w:lvlJc w:val="left"/>
      <w:pPr>
        <w:tabs>
          <w:tab w:val="num" w:pos="2608"/>
        </w:tabs>
        <w:ind w:left="2608"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7" w15:restartNumberingAfterBreak="0">
    <w:nsid w:val="5DA678A2"/>
    <w:multiLevelType w:val="hybridMultilevel"/>
    <w:tmpl w:val="B4AA60F2"/>
    <w:lvl w:ilvl="0" w:tplc="ADCCE10E">
      <w:start w:val="1"/>
      <w:numFmt w:val="lowerLetter"/>
      <w:lvlText w:val="(%1)"/>
      <w:lvlJc w:val="left"/>
      <w:pPr>
        <w:ind w:left="720" w:hanging="360"/>
      </w:pPr>
      <w:rPr>
        <w:rFonts w:ascii="Times New Roman" w:hAnsi="Times New Roman" w:cs="Times New Roman"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8" w15:restartNumberingAfterBreak="0">
    <w:nsid w:val="5DB40DED"/>
    <w:multiLevelType w:val="hybridMultilevel"/>
    <w:tmpl w:val="FF32CE24"/>
    <w:lvl w:ilvl="0" w:tplc="D040A882">
      <w:start w:val="1"/>
      <w:numFmt w:val="lowerRoman"/>
      <w:lvlText w:val="(%1)"/>
      <w:lvlJc w:val="left"/>
      <w:pPr>
        <w:ind w:left="72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9" w15:restartNumberingAfterBreak="0">
    <w:nsid w:val="5DDB53FC"/>
    <w:multiLevelType w:val="hybridMultilevel"/>
    <w:tmpl w:val="A94E857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0" w15:restartNumberingAfterBreak="0">
    <w:nsid w:val="5E4D085C"/>
    <w:multiLevelType w:val="hybridMultilevel"/>
    <w:tmpl w:val="BC9EAAC4"/>
    <w:lvl w:ilvl="0" w:tplc="9D7C29AA">
      <w:start w:val="19"/>
      <w:numFmt w:val="decimal"/>
      <w:lvlText w:val="%1"/>
      <w:lvlJc w:val="left"/>
      <w:pPr>
        <w:ind w:left="2459" w:hanging="906"/>
      </w:pPr>
      <w:rPr>
        <w:rFonts w:ascii="Times New Roman" w:eastAsia="Arial" w:hAnsi="Times New Roman" w:cs="Times New Roman" w:hint="default"/>
        <w:b/>
        <w:bCs/>
        <w:spacing w:val="-1"/>
        <w:w w:val="99"/>
        <w:sz w:val="24"/>
        <w:szCs w:val="24"/>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1" w15:restartNumberingAfterBreak="0">
    <w:nsid w:val="5E63478F"/>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32" w15:restartNumberingAfterBreak="0">
    <w:nsid w:val="5ED302F6"/>
    <w:multiLevelType w:val="hybridMultilevel"/>
    <w:tmpl w:val="AF0027E6"/>
    <w:name w:val="SectOutline242242"/>
    <w:lvl w:ilvl="0" w:tplc="0CFEC54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3" w15:restartNumberingAfterBreak="0">
    <w:nsid w:val="60415C72"/>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34" w15:restartNumberingAfterBreak="0">
    <w:nsid w:val="604748A4"/>
    <w:multiLevelType w:val="hybridMultilevel"/>
    <w:tmpl w:val="DE7E3908"/>
    <w:lvl w:ilvl="0" w:tplc="43F810E0">
      <w:numFmt w:val="bullet"/>
      <w:lvlText w:val=""/>
      <w:lvlJc w:val="left"/>
      <w:pPr>
        <w:ind w:left="1008" w:hanging="288"/>
      </w:pPr>
      <w:rPr>
        <w:rFonts w:ascii="Wingdings" w:eastAsia="Wingdings" w:hAnsi="Wingdings" w:cs="Wingdings" w:hint="default"/>
        <w:color w:val="818181"/>
        <w:w w:val="100"/>
        <w:sz w:val="22"/>
        <w:szCs w:val="22"/>
      </w:rPr>
    </w:lvl>
    <w:lvl w:ilvl="1" w:tplc="BC9E8BB6">
      <w:numFmt w:val="bullet"/>
      <w:lvlText w:val="•"/>
      <w:lvlJc w:val="left"/>
      <w:pPr>
        <w:ind w:left="1086" w:hanging="288"/>
      </w:pPr>
      <w:rPr>
        <w:rFonts w:hint="default"/>
      </w:rPr>
    </w:lvl>
    <w:lvl w:ilvl="2" w:tplc="672210B8">
      <w:numFmt w:val="bullet"/>
      <w:lvlText w:val="•"/>
      <w:lvlJc w:val="left"/>
      <w:pPr>
        <w:ind w:left="1173" w:hanging="288"/>
      </w:pPr>
      <w:rPr>
        <w:rFonts w:hint="default"/>
      </w:rPr>
    </w:lvl>
    <w:lvl w:ilvl="3" w:tplc="BD7E1146">
      <w:numFmt w:val="bullet"/>
      <w:lvlText w:val="•"/>
      <w:lvlJc w:val="left"/>
      <w:pPr>
        <w:ind w:left="1260" w:hanging="288"/>
      </w:pPr>
      <w:rPr>
        <w:rFonts w:hint="default"/>
      </w:rPr>
    </w:lvl>
    <w:lvl w:ilvl="4" w:tplc="FB3CBC98">
      <w:numFmt w:val="bullet"/>
      <w:lvlText w:val="•"/>
      <w:lvlJc w:val="left"/>
      <w:pPr>
        <w:ind w:left="1347" w:hanging="288"/>
      </w:pPr>
      <w:rPr>
        <w:rFonts w:hint="default"/>
      </w:rPr>
    </w:lvl>
    <w:lvl w:ilvl="5" w:tplc="C75CD0D6">
      <w:numFmt w:val="bullet"/>
      <w:lvlText w:val="•"/>
      <w:lvlJc w:val="left"/>
      <w:pPr>
        <w:ind w:left="1434" w:hanging="288"/>
      </w:pPr>
      <w:rPr>
        <w:rFonts w:hint="default"/>
      </w:rPr>
    </w:lvl>
    <w:lvl w:ilvl="6" w:tplc="2CEA90CA">
      <w:numFmt w:val="bullet"/>
      <w:lvlText w:val="•"/>
      <w:lvlJc w:val="left"/>
      <w:pPr>
        <w:ind w:left="1521" w:hanging="288"/>
      </w:pPr>
      <w:rPr>
        <w:rFonts w:hint="default"/>
      </w:rPr>
    </w:lvl>
    <w:lvl w:ilvl="7" w:tplc="2B907CFA">
      <w:numFmt w:val="bullet"/>
      <w:lvlText w:val="•"/>
      <w:lvlJc w:val="left"/>
      <w:pPr>
        <w:ind w:left="1608" w:hanging="288"/>
      </w:pPr>
      <w:rPr>
        <w:rFonts w:hint="default"/>
      </w:rPr>
    </w:lvl>
    <w:lvl w:ilvl="8" w:tplc="22F8DD7A">
      <w:numFmt w:val="bullet"/>
      <w:lvlText w:val="•"/>
      <w:lvlJc w:val="left"/>
      <w:pPr>
        <w:ind w:left="1695" w:hanging="288"/>
      </w:pPr>
      <w:rPr>
        <w:rFonts w:hint="default"/>
      </w:rPr>
    </w:lvl>
  </w:abstractNum>
  <w:abstractNum w:abstractNumId="135" w15:restartNumberingAfterBreak="0">
    <w:nsid w:val="60502437"/>
    <w:multiLevelType w:val="hybridMultilevel"/>
    <w:tmpl w:val="78968578"/>
    <w:lvl w:ilvl="0" w:tplc="3850BA7A">
      <w:start w:val="125"/>
      <w:numFmt w:val="decimal"/>
      <w:lvlText w:val="%1"/>
      <w:lvlJc w:val="left"/>
      <w:pPr>
        <w:ind w:left="2459" w:hanging="906"/>
        <w:jc w:val="right"/>
      </w:pPr>
      <w:rPr>
        <w:rFonts w:ascii="Times New Roman" w:eastAsia="Arial" w:hAnsi="Times New Roman" w:cs="Times New Roman" w:hint="default"/>
        <w:b/>
        <w:bCs/>
        <w:spacing w:val="-1"/>
        <w:w w:val="99"/>
        <w:sz w:val="24"/>
        <w:szCs w:val="24"/>
      </w:rPr>
    </w:lvl>
    <w:lvl w:ilvl="1" w:tplc="8A08E2CE">
      <w:start w:val="1"/>
      <w:numFmt w:val="decimal"/>
      <w:lvlText w:val="(%2)"/>
      <w:lvlJc w:val="left"/>
      <w:pPr>
        <w:ind w:left="2988" w:hanging="591"/>
      </w:pPr>
      <w:rPr>
        <w:rFonts w:hint="default"/>
        <w:w w:val="104"/>
      </w:rPr>
    </w:lvl>
    <w:lvl w:ilvl="2" w:tplc="BEFA16C0">
      <w:start w:val="1"/>
      <w:numFmt w:val="lowerLetter"/>
      <w:lvlText w:val="(%3)"/>
      <w:lvlJc w:val="left"/>
      <w:pPr>
        <w:ind w:left="3599" w:hanging="630"/>
      </w:pPr>
      <w:rPr>
        <w:rFonts w:hint="default"/>
        <w:i w:val="0"/>
        <w:iCs w:val="0"/>
        <w:spacing w:val="-1"/>
        <w:w w:val="98"/>
        <w:sz w:val="22"/>
        <w:szCs w:val="22"/>
      </w:rPr>
    </w:lvl>
    <w:lvl w:ilvl="3" w:tplc="64C8EA88">
      <w:start w:val="1"/>
      <w:numFmt w:val="lowerRoman"/>
      <w:lvlText w:val="(%4)"/>
      <w:lvlJc w:val="left"/>
      <w:pPr>
        <w:ind w:left="4215" w:hanging="630"/>
      </w:pPr>
      <w:rPr>
        <w:rFonts w:ascii="Times New Roman" w:eastAsia="Times New Roman" w:hAnsi="Times New Roman" w:cs="Times New Roman" w:hint="default"/>
        <w:spacing w:val="-1"/>
        <w:w w:val="101"/>
        <w:sz w:val="22"/>
        <w:szCs w:val="22"/>
      </w:rPr>
    </w:lvl>
    <w:lvl w:ilvl="4" w:tplc="6B2AB8AC">
      <w:numFmt w:val="bullet"/>
      <w:lvlText w:val="•"/>
      <w:lvlJc w:val="left"/>
      <w:pPr>
        <w:ind w:left="3000" w:hanging="630"/>
      </w:pPr>
      <w:rPr>
        <w:rFonts w:hint="default"/>
      </w:rPr>
    </w:lvl>
    <w:lvl w:ilvl="5" w:tplc="27C413F8">
      <w:numFmt w:val="bullet"/>
      <w:lvlText w:val="•"/>
      <w:lvlJc w:val="left"/>
      <w:pPr>
        <w:ind w:left="3020" w:hanging="630"/>
      </w:pPr>
      <w:rPr>
        <w:rFonts w:hint="default"/>
      </w:rPr>
    </w:lvl>
    <w:lvl w:ilvl="6" w:tplc="7BA49EF8">
      <w:numFmt w:val="bullet"/>
      <w:lvlText w:val="•"/>
      <w:lvlJc w:val="left"/>
      <w:pPr>
        <w:ind w:left="3600" w:hanging="630"/>
      </w:pPr>
      <w:rPr>
        <w:rFonts w:hint="default"/>
      </w:rPr>
    </w:lvl>
    <w:lvl w:ilvl="7" w:tplc="3ACCF7E0">
      <w:numFmt w:val="bullet"/>
      <w:lvlText w:val="•"/>
      <w:lvlJc w:val="left"/>
      <w:pPr>
        <w:ind w:left="3620" w:hanging="630"/>
      </w:pPr>
      <w:rPr>
        <w:rFonts w:hint="default"/>
      </w:rPr>
    </w:lvl>
    <w:lvl w:ilvl="8" w:tplc="FC7A7E94">
      <w:numFmt w:val="bullet"/>
      <w:lvlText w:val="•"/>
      <w:lvlJc w:val="left"/>
      <w:pPr>
        <w:ind w:left="3640" w:hanging="630"/>
      </w:pPr>
      <w:rPr>
        <w:rFonts w:hint="default"/>
      </w:rPr>
    </w:lvl>
  </w:abstractNum>
  <w:abstractNum w:abstractNumId="136" w15:restartNumberingAfterBreak="0">
    <w:nsid w:val="6075399E"/>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37" w15:restartNumberingAfterBreak="0">
    <w:nsid w:val="61694759"/>
    <w:multiLevelType w:val="hybridMultilevel"/>
    <w:tmpl w:val="78FE3A18"/>
    <w:lvl w:ilvl="0" w:tplc="3B6615AE">
      <w:start w:val="1"/>
      <w:numFmt w:val="decimal"/>
      <w:pStyle w:val="ScheduleL1D"/>
      <w:lvlText w:val="Schedule D%1"/>
      <w:lvlJc w:val="left"/>
      <w:pPr>
        <w:ind w:left="2204"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8" w15:restartNumberingAfterBreak="0">
    <w:nsid w:val="61930E0E"/>
    <w:multiLevelType w:val="hybridMultilevel"/>
    <w:tmpl w:val="B1DA8A38"/>
    <w:name w:val="SectOutline24"/>
    <w:lvl w:ilvl="0" w:tplc="23609AB0">
      <w:start w:val="8"/>
      <w:numFmt w:val="lowerLetter"/>
      <w:lvlText w:val="(%1)"/>
      <w:lvlJc w:val="left"/>
      <w:pPr>
        <w:ind w:left="0" w:firstLine="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9" w15:restartNumberingAfterBreak="0">
    <w:nsid w:val="619E442F"/>
    <w:multiLevelType w:val="hybridMultilevel"/>
    <w:tmpl w:val="DD9C3210"/>
    <w:lvl w:ilvl="0" w:tplc="E02E0036">
      <w:numFmt w:val="bullet"/>
      <w:lvlText w:val=""/>
      <w:lvlJc w:val="left"/>
      <w:pPr>
        <w:ind w:left="379" w:hanging="380"/>
      </w:pPr>
      <w:rPr>
        <w:rFonts w:ascii="Wingdings" w:eastAsia="Wingdings" w:hAnsi="Wingdings" w:cs="Wingdings" w:hint="default"/>
        <w:color w:val="7F7F7F"/>
        <w:w w:val="99"/>
        <w:sz w:val="20"/>
        <w:szCs w:val="20"/>
      </w:rPr>
    </w:lvl>
    <w:lvl w:ilvl="1" w:tplc="65F01D78">
      <w:numFmt w:val="bullet"/>
      <w:lvlText w:val="•"/>
      <w:lvlJc w:val="left"/>
      <w:pPr>
        <w:ind w:left="417" w:hanging="380"/>
      </w:pPr>
      <w:rPr>
        <w:rFonts w:hint="default"/>
      </w:rPr>
    </w:lvl>
    <w:lvl w:ilvl="2" w:tplc="E93062C4">
      <w:numFmt w:val="bullet"/>
      <w:lvlText w:val="•"/>
      <w:lvlJc w:val="left"/>
      <w:pPr>
        <w:ind w:left="454" w:hanging="380"/>
      </w:pPr>
      <w:rPr>
        <w:rFonts w:hint="default"/>
      </w:rPr>
    </w:lvl>
    <w:lvl w:ilvl="3" w:tplc="7DEEB5A2">
      <w:numFmt w:val="bullet"/>
      <w:lvlText w:val="•"/>
      <w:lvlJc w:val="left"/>
      <w:pPr>
        <w:ind w:left="492" w:hanging="380"/>
      </w:pPr>
      <w:rPr>
        <w:rFonts w:hint="default"/>
      </w:rPr>
    </w:lvl>
    <w:lvl w:ilvl="4" w:tplc="9EFCA1C2">
      <w:numFmt w:val="bullet"/>
      <w:lvlText w:val="•"/>
      <w:lvlJc w:val="left"/>
      <w:pPr>
        <w:ind w:left="529" w:hanging="380"/>
      </w:pPr>
      <w:rPr>
        <w:rFonts w:hint="default"/>
      </w:rPr>
    </w:lvl>
    <w:lvl w:ilvl="5" w:tplc="39B657CE">
      <w:numFmt w:val="bullet"/>
      <w:lvlText w:val="•"/>
      <w:lvlJc w:val="left"/>
      <w:pPr>
        <w:ind w:left="567" w:hanging="380"/>
      </w:pPr>
      <w:rPr>
        <w:rFonts w:hint="default"/>
      </w:rPr>
    </w:lvl>
    <w:lvl w:ilvl="6" w:tplc="EF2E4410">
      <w:numFmt w:val="bullet"/>
      <w:lvlText w:val="•"/>
      <w:lvlJc w:val="left"/>
      <w:pPr>
        <w:ind w:left="604" w:hanging="380"/>
      </w:pPr>
      <w:rPr>
        <w:rFonts w:hint="default"/>
      </w:rPr>
    </w:lvl>
    <w:lvl w:ilvl="7" w:tplc="758ABDB0">
      <w:numFmt w:val="bullet"/>
      <w:lvlText w:val="•"/>
      <w:lvlJc w:val="left"/>
      <w:pPr>
        <w:ind w:left="642" w:hanging="380"/>
      </w:pPr>
      <w:rPr>
        <w:rFonts w:hint="default"/>
      </w:rPr>
    </w:lvl>
    <w:lvl w:ilvl="8" w:tplc="C3B8EF46">
      <w:numFmt w:val="bullet"/>
      <w:lvlText w:val="•"/>
      <w:lvlJc w:val="left"/>
      <w:pPr>
        <w:ind w:left="679" w:hanging="380"/>
      </w:pPr>
      <w:rPr>
        <w:rFonts w:hint="default"/>
      </w:rPr>
    </w:lvl>
  </w:abstractNum>
  <w:abstractNum w:abstractNumId="140" w15:restartNumberingAfterBreak="0">
    <w:nsid w:val="61ED152F"/>
    <w:multiLevelType w:val="hybridMultilevel"/>
    <w:tmpl w:val="C58E50BE"/>
    <w:lvl w:ilvl="0" w:tplc="0C090001">
      <w:start w:val="1"/>
      <w:numFmt w:val="bullet"/>
      <w:lvlText w:val=""/>
      <w:lvlJc w:val="left"/>
      <w:pPr>
        <w:ind w:left="1718" w:hanging="360"/>
      </w:pPr>
      <w:rPr>
        <w:rFonts w:ascii="Symbol" w:hAnsi="Symbol" w:hint="default"/>
      </w:rPr>
    </w:lvl>
    <w:lvl w:ilvl="1" w:tplc="0C090001">
      <w:start w:val="1"/>
      <w:numFmt w:val="bullet"/>
      <w:lvlText w:val=""/>
      <w:lvlJc w:val="left"/>
      <w:pPr>
        <w:ind w:left="2438" w:hanging="360"/>
      </w:pPr>
      <w:rPr>
        <w:rFonts w:ascii="Symbol" w:hAnsi="Symbol" w:hint="default"/>
        <w:sz w:val="18"/>
        <w:szCs w:val="18"/>
      </w:rPr>
    </w:lvl>
    <w:lvl w:ilvl="2" w:tplc="0C09001B" w:tentative="1">
      <w:start w:val="1"/>
      <w:numFmt w:val="lowerRoman"/>
      <w:lvlText w:val="%3."/>
      <w:lvlJc w:val="right"/>
      <w:pPr>
        <w:ind w:left="3158" w:hanging="180"/>
      </w:pPr>
    </w:lvl>
    <w:lvl w:ilvl="3" w:tplc="0C09000F" w:tentative="1">
      <w:start w:val="1"/>
      <w:numFmt w:val="decimal"/>
      <w:lvlText w:val="%4."/>
      <w:lvlJc w:val="left"/>
      <w:pPr>
        <w:ind w:left="3878" w:hanging="360"/>
      </w:pPr>
    </w:lvl>
    <w:lvl w:ilvl="4" w:tplc="0C090019" w:tentative="1">
      <w:start w:val="1"/>
      <w:numFmt w:val="lowerLetter"/>
      <w:lvlText w:val="%5."/>
      <w:lvlJc w:val="left"/>
      <w:pPr>
        <w:ind w:left="4598" w:hanging="360"/>
      </w:pPr>
    </w:lvl>
    <w:lvl w:ilvl="5" w:tplc="0C09001B" w:tentative="1">
      <w:start w:val="1"/>
      <w:numFmt w:val="lowerRoman"/>
      <w:lvlText w:val="%6."/>
      <w:lvlJc w:val="right"/>
      <w:pPr>
        <w:ind w:left="5318" w:hanging="180"/>
      </w:pPr>
    </w:lvl>
    <w:lvl w:ilvl="6" w:tplc="0C09000F" w:tentative="1">
      <w:start w:val="1"/>
      <w:numFmt w:val="decimal"/>
      <w:lvlText w:val="%7."/>
      <w:lvlJc w:val="left"/>
      <w:pPr>
        <w:ind w:left="6038" w:hanging="360"/>
      </w:pPr>
    </w:lvl>
    <w:lvl w:ilvl="7" w:tplc="0C090019" w:tentative="1">
      <w:start w:val="1"/>
      <w:numFmt w:val="lowerLetter"/>
      <w:lvlText w:val="%8."/>
      <w:lvlJc w:val="left"/>
      <w:pPr>
        <w:ind w:left="6758" w:hanging="360"/>
      </w:pPr>
    </w:lvl>
    <w:lvl w:ilvl="8" w:tplc="0C09001B" w:tentative="1">
      <w:start w:val="1"/>
      <w:numFmt w:val="lowerRoman"/>
      <w:lvlText w:val="%9."/>
      <w:lvlJc w:val="right"/>
      <w:pPr>
        <w:ind w:left="7478" w:hanging="180"/>
      </w:pPr>
    </w:lvl>
  </w:abstractNum>
  <w:abstractNum w:abstractNumId="141" w15:restartNumberingAfterBreak="0">
    <w:nsid w:val="62120ADA"/>
    <w:multiLevelType w:val="hybridMultilevel"/>
    <w:tmpl w:val="F8CC5E84"/>
    <w:lvl w:ilvl="0" w:tplc="4964F92A">
      <w:numFmt w:val="bullet"/>
      <w:lvlText w:val=""/>
      <w:lvlJc w:val="left"/>
      <w:pPr>
        <w:ind w:left="297" w:hanging="298"/>
      </w:pPr>
      <w:rPr>
        <w:rFonts w:ascii="Wingdings" w:eastAsia="Wingdings" w:hAnsi="Wingdings" w:cs="Wingdings" w:hint="default"/>
        <w:color w:val="818181"/>
        <w:w w:val="100"/>
        <w:sz w:val="22"/>
        <w:szCs w:val="22"/>
      </w:rPr>
    </w:lvl>
    <w:lvl w:ilvl="1" w:tplc="5E1CE4E8">
      <w:numFmt w:val="bullet"/>
      <w:lvlText w:val="•"/>
      <w:lvlJc w:val="left"/>
      <w:pPr>
        <w:ind w:left="421" w:hanging="298"/>
      </w:pPr>
      <w:rPr>
        <w:rFonts w:hint="default"/>
      </w:rPr>
    </w:lvl>
    <w:lvl w:ilvl="2" w:tplc="16FE6464">
      <w:numFmt w:val="bullet"/>
      <w:lvlText w:val="•"/>
      <w:lvlJc w:val="left"/>
      <w:pPr>
        <w:ind w:left="542" w:hanging="298"/>
      </w:pPr>
      <w:rPr>
        <w:rFonts w:hint="default"/>
      </w:rPr>
    </w:lvl>
    <w:lvl w:ilvl="3" w:tplc="DC2C0B0A">
      <w:numFmt w:val="bullet"/>
      <w:lvlText w:val="•"/>
      <w:lvlJc w:val="left"/>
      <w:pPr>
        <w:ind w:left="664" w:hanging="298"/>
      </w:pPr>
      <w:rPr>
        <w:rFonts w:hint="default"/>
      </w:rPr>
    </w:lvl>
    <w:lvl w:ilvl="4" w:tplc="BDCCB5EC">
      <w:numFmt w:val="bullet"/>
      <w:lvlText w:val="•"/>
      <w:lvlJc w:val="left"/>
      <w:pPr>
        <w:ind w:left="785" w:hanging="298"/>
      </w:pPr>
      <w:rPr>
        <w:rFonts w:hint="default"/>
      </w:rPr>
    </w:lvl>
    <w:lvl w:ilvl="5" w:tplc="D460E8EA">
      <w:numFmt w:val="bullet"/>
      <w:lvlText w:val="•"/>
      <w:lvlJc w:val="left"/>
      <w:pPr>
        <w:ind w:left="907" w:hanging="298"/>
      </w:pPr>
      <w:rPr>
        <w:rFonts w:hint="default"/>
      </w:rPr>
    </w:lvl>
    <w:lvl w:ilvl="6" w:tplc="04905EBA">
      <w:numFmt w:val="bullet"/>
      <w:lvlText w:val="•"/>
      <w:lvlJc w:val="left"/>
      <w:pPr>
        <w:ind w:left="1028" w:hanging="298"/>
      </w:pPr>
      <w:rPr>
        <w:rFonts w:hint="default"/>
      </w:rPr>
    </w:lvl>
    <w:lvl w:ilvl="7" w:tplc="63C4C566">
      <w:numFmt w:val="bullet"/>
      <w:lvlText w:val="•"/>
      <w:lvlJc w:val="left"/>
      <w:pPr>
        <w:ind w:left="1150" w:hanging="298"/>
      </w:pPr>
      <w:rPr>
        <w:rFonts w:hint="default"/>
      </w:rPr>
    </w:lvl>
    <w:lvl w:ilvl="8" w:tplc="5BC02E6A">
      <w:numFmt w:val="bullet"/>
      <w:lvlText w:val="•"/>
      <w:lvlJc w:val="left"/>
      <w:pPr>
        <w:ind w:left="1271" w:hanging="298"/>
      </w:pPr>
      <w:rPr>
        <w:rFonts w:hint="default"/>
      </w:rPr>
    </w:lvl>
  </w:abstractNum>
  <w:abstractNum w:abstractNumId="142" w15:restartNumberingAfterBreak="0">
    <w:nsid w:val="621E6277"/>
    <w:multiLevelType w:val="hybridMultilevel"/>
    <w:tmpl w:val="72A49ACC"/>
    <w:name w:val="SectOutline222223"/>
    <w:lvl w:ilvl="0" w:tplc="0CFEC54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3" w15:restartNumberingAfterBreak="0">
    <w:nsid w:val="6330071F"/>
    <w:multiLevelType w:val="hybridMultilevel"/>
    <w:tmpl w:val="DF289F10"/>
    <w:name w:val="SectOutline62"/>
    <w:lvl w:ilvl="0" w:tplc="54546EA8">
      <w:start w:val="1"/>
      <w:numFmt w:val="lowerRoman"/>
      <w:lvlText w:val="(%1)"/>
      <w:lvlJc w:val="left"/>
      <w:pPr>
        <w:ind w:left="1080" w:hanging="360"/>
      </w:pPr>
      <w:rPr>
        <w:rFonts w:ascii="Arial" w:eastAsia="Arial" w:hAnsi="Arial" w:cs="Arial" w:hint="default"/>
        <w:spacing w:val="-1"/>
        <w:w w:val="99"/>
        <w:sz w:val="20"/>
        <w:szCs w:val="20"/>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4" w15:restartNumberingAfterBreak="0">
    <w:nsid w:val="63725313"/>
    <w:multiLevelType w:val="hybridMultilevel"/>
    <w:tmpl w:val="685CF9A6"/>
    <w:name w:val="SectOutline3"/>
    <w:lvl w:ilvl="0" w:tplc="0CFEC54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5" w15:restartNumberingAfterBreak="0">
    <w:nsid w:val="6406177B"/>
    <w:multiLevelType w:val="hybridMultilevel"/>
    <w:tmpl w:val="F23EC7AE"/>
    <w:lvl w:ilvl="0" w:tplc="FFFFFFFF">
      <w:start w:val="1"/>
      <w:numFmt w:val="decimal"/>
      <w:pStyle w:val="ABSub-heading"/>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6" w15:restartNumberingAfterBreak="0">
    <w:nsid w:val="64374F98"/>
    <w:multiLevelType w:val="hybridMultilevel"/>
    <w:tmpl w:val="7BCCDC6C"/>
    <w:name w:val="SectOutline24222"/>
    <w:lvl w:ilvl="0" w:tplc="C24A2152">
      <w:start w:val="1"/>
      <w:numFmt w:val="upperLetter"/>
      <w:lvlText w:val="(%1)"/>
      <w:lvlJc w:val="left"/>
      <w:pPr>
        <w:ind w:left="1440" w:hanging="360"/>
      </w:pPr>
      <w:rPr>
        <w:rFonts w:ascii="Times New Roman" w:eastAsia="Arial" w:hAnsi="Times New Roman" w:cs="Times New Roman" w:hint="default"/>
        <w:w w:val="99"/>
        <w:sz w:val="22"/>
        <w:szCs w:val="22"/>
      </w:r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start w:val="1"/>
      <w:numFmt w:val="lowerLetter"/>
      <w:lvlText w:val="%5."/>
      <w:lvlJc w:val="left"/>
      <w:pPr>
        <w:ind w:left="4320" w:hanging="360"/>
      </w:pPr>
    </w:lvl>
    <w:lvl w:ilvl="5" w:tplc="0C09001B">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47" w15:restartNumberingAfterBreak="0">
    <w:nsid w:val="64833A1A"/>
    <w:multiLevelType w:val="hybridMultilevel"/>
    <w:tmpl w:val="5BAEA858"/>
    <w:name w:val="SectOutline222222322"/>
    <w:lvl w:ilvl="0" w:tplc="2FEA770E">
      <w:start w:val="2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8" w15:restartNumberingAfterBreak="0">
    <w:nsid w:val="6487620C"/>
    <w:multiLevelType w:val="hybridMultilevel"/>
    <w:tmpl w:val="693E112C"/>
    <w:name w:val="SectOutline222"/>
    <w:lvl w:ilvl="0" w:tplc="DA4C4D0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9" w15:restartNumberingAfterBreak="0">
    <w:nsid w:val="65C75D57"/>
    <w:multiLevelType w:val="singleLevel"/>
    <w:tmpl w:val="17F0C1A2"/>
    <w:lvl w:ilvl="0">
      <w:start w:val="2"/>
      <w:numFmt w:val="lowerLetter"/>
      <w:lvlText w:val="(%1)"/>
      <w:lvlJc w:val="left"/>
      <w:pPr>
        <w:tabs>
          <w:tab w:val="num" w:pos="420"/>
        </w:tabs>
        <w:ind w:left="420" w:hanging="420"/>
      </w:pPr>
      <w:rPr>
        <w:rFonts w:hint="default"/>
      </w:rPr>
    </w:lvl>
  </w:abstractNum>
  <w:abstractNum w:abstractNumId="150" w15:restartNumberingAfterBreak="0">
    <w:nsid w:val="66133F5F"/>
    <w:multiLevelType w:val="multilevel"/>
    <w:tmpl w:val="EEF01A92"/>
    <w:lvl w:ilvl="0">
      <w:start w:val="1"/>
      <w:numFmt w:val="upperLetter"/>
      <w:pStyle w:val="H1A"/>
      <w:suff w:val="nothing"/>
      <w:lvlText w:val="APPENDIX   %1"/>
      <w:lvlJc w:val="left"/>
      <w:pPr>
        <w:tabs>
          <w:tab w:val="num" w:pos="567"/>
        </w:tabs>
        <w:ind w:left="0" w:firstLine="0"/>
      </w:pPr>
      <w:rPr>
        <w:sz w:val="22"/>
      </w:rPr>
    </w:lvl>
    <w:lvl w:ilvl="1">
      <w:start w:val="1"/>
      <w:numFmt w:val="decimal"/>
      <w:pStyle w:val="H2A"/>
      <w:suff w:val="nothing"/>
      <w:lvlText w:val="%1%2"/>
      <w:lvlJc w:val="left"/>
      <w:pPr>
        <w:tabs>
          <w:tab w:val="num" w:pos="567"/>
        </w:tabs>
        <w:ind w:left="567" w:hanging="567"/>
      </w:pPr>
    </w:lvl>
    <w:lvl w:ilvl="2">
      <w:start w:val="1"/>
      <w:numFmt w:val="decimal"/>
      <w:pStyle w:val="H3A"/>
      <w:suff w:val="nothing"/>
      <w:lvlText w:val="%1%2.%3"/>
      <w:lvlJc w:val="left"/>
      <w:pPr>
        <w:tabs>
          <w:tab w:val="num" w:pos="567"/>
        </w:tabs>
        <w:ind w:left="567" w:hanging="567"/>
      </w:pPr>
    </w:lvl>
    <w:lvl w:ilvl="3">
      <w:start w:val="1"/>
      <w:numFmt w:val="decimal"/>
      <w:pStyle w:val="H4A"/>
      <w:suff w:val="nothing"/>
      <w:lvlText w:val="%1%2.%3.%4"/>
      <w:lvlJc w:val="left"/>
      <w:pPr>
        <w:tabs>
          <w:tab w:val="num" w:pos="567"/>
        </w:tabs>
        <w:ind w:left="567" w:hanging="567"/>
      </w:pPr>
      <w:rPr>
        <w:b/>
        <w:i w:val="0"/>
      </w:rPr>
    </w:lvl>
    <w:lvl w:ilvl="4">
      <w:start w:val="1"/>
      <w:numFmt w:val="decimal"/>
      <w:pStyle w:val="H5A"/>
      <w:suff w:val="nothing"/>
      <w:lvlText w:val="%1%2.%3.%4.%5"/>
      <w:lvlJc w:val="left"/>
      <w:pPr>
        <w:tabs>
          <w:tab w:val="num" w:pos="567"/>
        </w:tabs>
        <w:ind w:left="567" w:hanging="567"/>
      </w:pPr>
      <w:rPr>
        <w:b/>
        <w:i w:val="0"/>
      </w:rPr>
    </w:lvl>
    <w:lvl w:ilvl="5">
      <w:start w:val="1"/>
      <w:numFmt w:val="lowerLetter"/>
      <w:pStyle w:val="B2A"/>
      <w:lvlText w:val="(%6)"/>
      <w:lvlJc w:val="left"/>
      <w:pPr>
        <w:tabs>
          <w:tab w:val="num" w:pos="567"/>
        </w:tabs>
        <w:ind w:left="567" w:hanging="567"/>
      </w:pPr>
    </w:lvl>
    <w:lvl w:ilvl="6">
      <w:start w:val="1"/>
      <w:numFmt w:val="lowerRoman"/>
      <w:pStyle w:val="B3A"/>
      <w:lvlText w:val="(%7)"/>
      <w:lvlJc w:val="left"/>
      <w:pPr>
        <w:tabs>
          <w:tab w:val="num" w:pos="1134"/>
        </w:tabs>
        <w:ind w:left="1134" w:hanging="567"/>
      </w:pPr>
    </w:lvl>
    <w:lvl w:ilvl="7">
      <w:start w:val="1"/>
      <w:numFmt w:val="upperLetter"/>
      <w:pStyle w:val="B4A"/>
      <w:lvlText w:val="(%8)"/>
      <w:lvlJc w:val="left"/>
      <w:pPr>
        <w:tabs>
          <w:tab w:val="num" w:pos="1701"/>
        </w:tabs>
        <w:ind w:left="1701" w:hanging="567"/>
      </w:pPr>
    </w:lvl>
    <w:lvl w:ilvl="8">
      <w:start w:val="1"/>
      <w:numFmt w:val="decimal"/>
      <w:pStyle w:val="B5A"/>
      <w:lvlText w:val="(%9)"/>
      <w:lvlJc w:val="left"/>
      <w:pPr>
        <w:tabs>
          <w:tab w:val="num" w:pos="2268"/>
        </w:tabs>
        <w:ind w:left="2268" w:hanging="567"/>
      </w:pPr>
    </w:lvl>
  </w:abstractNum>
  <w:abstractNum w:abstractNumId="151" w15:restartNumberingAfterBreak="0">
    <w:nsid w:val="66A810D4"/>
    <w:multiLevelType w:val="hybridMultilevel"/>
    <w:tmpl w:val="1A7697E4"/>
    <w:lvl w:ilvl="0" w:tplc="AFEC984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2" w15:restartNumberingAfterBreak="0">
    <w:nsid w:val="66BF7175"/>
    <w:multiLevelType w:val="hybridMultilevel"/>
    <w:tmpl w:val="EF38B954"/>
    <w:name w:val="SectOutline22222"/>
    <w:lvl w:ilvl="0" w:tplc="F07A01EE">
      <w:start w:val="1"/>
      <w:numFmt w:val="upperLetter"/>
      <w:lvlText w:val="(%1)"/>
      <w:lvlJc w:val="left"/>
      <w:pPr>
        <w:ind w:left="1440" w:hanging="360"/>
      </w:pPr>
      <w:rPr>
        <w:rFonts w:cs="Times New Roman" w:hint="default"/>
      </w:r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3" w15:restartNumberingAfterBreak="0">
    <w:nsid w:val="67502A8D"/>
    <w:multiLevelType w:val="hybridMultilevel"/>
    <w:tmpl w:val="390E28DA"/>
    <w:lvl w:ilvl="0" w:tplc="0C090001">
      <w:start w:val="1"/>
      <w:numFmt w:val="bullet"/>
      <w:lvlText w:val=""/>
      <w:lvlJc w:val="left"/>
      <w:pPr>
        <w:ind w:left="1400" w:hanging="360"/>
      </w:pPr>
      <w:rPr>
        <w:rFonts w:ascii="Symbol" w:hAnsi="Symbol" w:hint="default"/>
      </w:rPr>
    </w:lvl>
    <w:lvl w:ilvl="1" w:tplc="BE067220">
      <w:start w:val="1"/>
      <w:numFmt w:val="bullet"/>
      <w:lvlText w:val="-"/>
      <w:lvlJc w:val="left"/>
      <w:pPr>
        <w:ind w:left="2120" w:hanging="360"/>
      </w:pPr>
      <w:rPr>
        <w:rFonts w:ascii="Courier New" w:hAnsi="Courier New" w:hint="default"/>
      </w:rPr>
    </w:lvl>
    <w:lvl w:ilvl="2" w:tplc="BE067220">
      <w:start w:val="1"/>
      <w:numFmt w:val="bullet"/>
      <w:lvlText w:val="-"/>
      <w:lvlJc w:val="left"/>
      <w:pPr>
        <w:ind w:left="2840" w:hanging="360"/>
      </w:pPr>
      <w:rPr>
        <w:rFonts w:ascii="Courier New" w:hAnsi="Courier New"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54" w15:restartNumberingAfterBreak="0">
    <w:nsid w:val="67E04211"/>
    <w:multiLevelType w:val="hybridMultilevel"/>
    <w:tmpl w:val="AD52D262"/>
    <w:lvl w:ilvl="0" w:tplc="A1FE207C">
      <w:numFmt w:val="bullet"/>
      <w:lvlText w:val=""/>
      <w:lvlJc w:val="left"/>
      <w:pPr>
        <w:ind w:left="1017" w:hanging="298"/>
      </w:pPr>
      <w:rPr>
        <w:rFonts w:ascii="Wingdings" w:eastAsia="Wingdings" w:hAnsi="Wingdings" w:cs="Wingdings" w:hint="default"/>
        <w:color w:val="818181"/>
        <w:w w:val="100"/>
        <w:sz w:val="22"/>
        <w:szCs w:val="22"/>
      </w:rPr>
    </w:lvl>
    <w:lvl w:ilvl="1" w:tplc="792CFD66">
      <w:numFmt w:val="bullet"/>
      <w:lvlText w:val="•"/>
      <w:lvlJc w:val="left"/>
      <w:pPr>
        <w:ind w:left="1206" w:hanging="298"/>
      </w:pPr>
      <w:rPr>
        <w:rFonts w:hint="default"/>
      </w:rPr>
    </w:lvl>
    <w:lvl w:ilvl="2" w:tplc="BF909C12">
      <w:numFmt w:val="bullet"/>
      <w:lvlText w:val="•"/>
      <w:lvlJc w:val="left"/>
      <w:pPr>
        <w:ind w:left="1392" w:hanging="298"/>
      </w:pPr>
      <w:rPr>
        <w:rFonts w:hint="default"/>
      </w:rPr>
    </w:lvl>
    <w:lvl w:ilvl="3" w:tplc="02FA8450">
      <w:numFmt w:val="bullet"/>
      <w:lvlText w:val="•"/>
      <w:lvlJc w:val="left"/>
      <w:pPr>
        <w:ind w:left="1578" w:hanging="298"/>
      </w:pPr>
      <w:rPr>
        <w:rFonts w:hint="default"/>
      </w:rPr>
    </w:lvl>
    <w:lvl w:ilvl="4" w:tplc="54CC6A46">
      <w:numFmt w:val="bullet"/>
      <w:lvlText w:val="•"/>
      <w:lvlJc w:val="left"/>
      <w:pPr>
        <w:ind w:left="1764" w:hanging="298"/>
      </w:pPr>
      <w:rPr>
        <w:rFonts w:hint="default"/>
      </w:rPr>
    </w:lvl>
    <w:lvl w:ilvl="5" w:tplc="87704480">
      <w:numFmt w:val="bullet"/>
      <w:lvlText w:val="•"/>
      <w:lvlJc w:val="left"/>
      <w:pPr>
        <w:ind w:left="1950" w:hanging="298"/>
      </w:pPr>
      <w:rPr>
        <w:rFonts w:hint="default"/>
      </w:rPr>
    </w:lvl>
    <w:lvl w:ilvl="6" w:tplc="4EDA7D4E">
      <w:numFmt w:val="bullet"/>
      <w:lvlText w:val="•"/>
      <w:lvlJc w:val="left"/>
      <w:pPr>
        <w:ind w:left="2136" w:hanging="298"/>
      </w:pPr>
      <w:rPr>
        <w:rFonts w:hint="default"/>
      </w:rPr>
    </w:lvl>
    <w:lvl w:ilvl="7" w:tplc="AD866EC0">
      <w:numFmt w:val="bullet"/>
      <w:lvlText w:val="•"/>
      <w:lvlJc w:val="left"/>
      <w:pPr>
        <w:ind w:left="2322" w:hanging="298"/>
      </w:pPr>
      <w:rPr>
        <w:rFonts w:hint="default"/>
      </w:rPr>
    </w:lvl>
    <w:lvl w:ilvl="8" w:tplc="3FB2190C">
      <w:numFmt w:val="bullet"/>
      <w:lvlText w:val="•"/>
      <w:lvlJc w:val="left"/>
      <w:pPr>
        <w:ind w:left="2509" w:hanging="298"/>
      </w:pPr>
      <w:rPr>
        <w:rFonts w:hint="default"/>
      </w:rPr>
    </w:lvl>
  </w:abstractNum>
  <w:abstractNum w:abstractNumId="155" w15:restartNumberingAfterBreak="0">
    <w:nsid w:val="68AF5488"/>
    <w:multiLevelType w:val="multilevel"/>
    <w:tmpl w:val="C52CA4DC"/>
    <w:lvl w:ilvl="0">
      <w:start w:val="1"/>
      <w:numFmt w:val="none"/>
      <w:suff w:val="nothing"/>
      <w:lvlText w:val="NOTES:"/>
      <w:lvlJc w:val="left"/>
      <w:pPr>
        <w:tabs>
          <w:tab w:val="num" w:pos="907"/>
        </w:tabs>
        <w:ind w:left="907" w:hanging="340"/>
      </w:pPr>
      <w:rPr>
        <w:rFonts w:ascii="Times New Roman" w:hAnsi="Times New Roman"/>
      </w:rPr>
    </w:lvl>
    <w:lvl w:ilvl="1">
      <w:start w:val="1"/>
      <w:numFmt w:val="decimal"/>
      <w:lvlText w:val="%2"/>
      <w:lvlJc w:val="left"/>
      <w:pPr>
        <w:tabs>
          <w:tab w:val="num" w:pos="907"/>
        </w:tabs>
        <w:ind w:left="907" w:hanging="340"/>
      </w:pPr>
    </w:lvl>
    <w:lvl w:ilvl="2">
      <w:start w:val="1"/>
      <w:numFmt w:val="lowerLetter"/>
      <w:lvlText w:val="(%3)"/>
      <w:lvlJc w:val="left"/>
      <w:pPr>
        <w:tabs>
          <w:tab w:val="num" w:pos="1474"/>
        </w:tabs>
        <w:ind w:left="1474" w:hanging="567"/>
      </w:pPr>
    </w:lvl>
    <w:lvl w:ilvl="3">
      <w:start w:val="1"/>
      <w:numFmt w:val="lowerRoman"/>
      <w:lvlText w:val="(%4)"/>
      <w:lvlJc w:val="left"/>
      <w:pPr>
        <w:tabs>
          <w:tab w:val="num" w:pos="2041"/>
        </w:tabs>
        <w:ind w:left="2041" w:hanging="567"/>
      </w:pPr>
    </w:lvl>
    <w:lvl w:ilvl="4">
      <w:start w:val="1"/>
      <w:numFmt w:val="upperLetter"/>
      <w:lvlText w:val="(%5)"/>
      <w:lvlJc w:val="left"/>
      <w:pPr>
        <w:tabs>
          <w:tab w:val="num" w:pos="2608"/>
        </w:tabs>
        <w:ind w:left="2608" w:hanging="567"/>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56" w15:restartNumberingAfterBreak="0">
    <w:nsid w:val="6A340A99"/>
    <w:multiLevelType w:val="multilevel"/>
    <w:tmpl w:val="580651D8"/>
    <w:lvl w:ilvl="0">
      <w:start w:val="1"/>
      <w:numFmt w:val="none"/>
      <w:suff w:val="nothing"/>
      <w:lvlText w:val="WARNING:"/>
      <w:lvlJc w:val="left"/>
      <w:pPr>
        <w:ind w:left="0" w:firstLine="0"/>
      </w:pPr>
      <w:rPr>
        <w:sz w:val="20"/>
      </w:rPr>
    </w:lvl>
    <w:lvl w:ilvl="1">
      <w:start w:val="1"/>
      <w:numFmt w:val="decimal"/>
      <w:lvlText w:val="%1.%2"/>
      <w:lvlJc w:val="left"/>
      <w:pPr>
        <w:tabs>
          <w:tab w:val="num" w:pos="709"/>
        </w:tabs>
        <w:ind w:left="709" w:hanging="709"/>
      </w:pPr>
    </w:lvl>
    <w:lvl w:ilvl="2">
      <w:start w:val="1"/>
      <w:numFmt w:val="decimal"/>
      <w:pStyle w:val="B3HWarn"/>
      <w:lvlText w:val="%1.%2.%3"/>
      <w:lvlJc w:val="left"/>
      <w:pPr>
        <w:tabs>
          <w:tab w:val="num" w:pos="709"/>
        </w:tabs>
        <w:ind w:left="709" w:hanging="709"/>
      </w:pPr>
    </w:lvl>
    <w:lvl w:ilvl="3">
      <w:start w:val="1"/>
      <w:numFmt w:val="decimal"/>
      <w:lvlText w:val="%1.%2.%3.%4"/>
      <w:lvlJc w:val="left"/>
      <w:pPr>
        <w:tabs>
          <w:tab w:val="num" w:pos="709"/>
        </w:tabs>
        <w:ind w:left="709" w:hanging="709"/>
      </w:pPr>
      <w:rPr>
        <w:b/>
        <w:i w:val="0"/>
      </w:rPr>
    </w:lvl>
    <w:lvl w:ilvl="4">
      <w:start w:val="1"/>
      <w:numFmt w:val="decimal"/>
      <w:lvlText w:val="%1.%2.%3.%4.%5"/>
      <w:lvlJc w:val="left"/>
      <w:pPr>
        <w:tabs>
          <w:tab w:val="num" w:pos="709"/>
        </w:tabs>
        <w:ind w:left="709" w:hanging="709"/>
      </w:pPr>
    </w:lvl>
    <w:lvl w:ilvl="5">
      <w:start w:val="1"/>
      <w:numFmt w:val="lowerLetter"/>
      <w:lvlText w:val="(%6)"/>
      <w:lvlJc w:val="left"/>
      <w:pPr>
        <w:tabs>
          <w:tab w:val="num" w:pos="709"/>
        </w:tabs>
        <w:ind w:left="709" w:hanging="709"/>
      </w:pPr>
      <w:rPr>
        <w:b w:val="0"/>
        <w:i w:val="0"/>
      </w:rPr>
    </w:lvl>
    <w:lvl w:ilvl="6">
      <w:start w:val="1"/>
      <w:numFmt w:val="lowerRoman"/>
      <w:lvlText w:val="%7."/>
      <w:lvlJc w:val="left"/>
      <w:pPr>
        <w:tabs>
          <w:tab w:val="num" w:pos="1276"/>
        </w:tabs>
        <w:ind w:left="1276" w:hanging="709"/>
      </w:pPr>
      <w:rPr>
        <w:b w:val="0"/>
        <w:i w:val="0"/>
      </w:rPr>
    </w:lvl>
    <w:lvl w:ilvl="7">
      <w:start w:val="1"/>
      <w:numFmt w:val="upperLetter"/>
      <w:lvlText w:val="%8)"/>
      <w:lvlJc w:val="left"/>
      <w:pPr>
        <w:tabs>
          <w:tab w:val="num" w:pos="1843"/>
        </w:tabs>
        <w:ind w:left="1843" w:hanging="709"/>
      </w:pPr>
    </w:lvl>
    <w:lvl w:ilvl="8">
      <w:start w:val="1"/>
      <w:numFmt w:val="decimal"/>
      <w:lvlText w:val="%9)"/>
      <w:lvlJc w:val="left"/>
      <w:pPr>
        <w:tabs>
          <w:tab w:val="num" w:pos="2409"/>
        </w:tabs>
        <w:ind w:left="2409" w:hanging="708"/>
      </w:pPr>
    </w:lvl>
  </w:abstractNum>
  <w:abstractNum w:abstractNumId="157" w15:restartNumberingAfterBreak="0">
    <w:nsid w:val="6A36664B"/>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58" w15:restartNumberingAfterBreak="0">
    <w:nsid w:val="6A7432F1"/>
    <w:multiLevelType w:val="multilevel"/>
    <w:tmpl w:val="46FEF3C6"/>
    <w:name w:val="Notes4"/>
    <w:lvl w:ilvl="0">
      <w:start w:val="1"/>
      <w:numFmt w:val="none"/>
      <w:pStyle w:val="B4HNotes"/>
      <w:suff w:val="space"/>
      <w:lvlText w:val="NOTES:"/>
      <w:lvlJc w:val="left"/>
      <w:pPr>
        <w:tabs>
          <w:tab w:val="num" w:pos="2041"/>
        </w:tabs>
        <w:ind w:left="2041" w:hanging="340"/>
      </w:pPr>
      <w:rPr>
        <w:rFonts w:ascii="Times New Roman" w:hAnsi="Times New Roman"/>
      </w:rPr>
    </w:lvl>
    <w:lvl w:ilvl="1">
      <w:start w:val="1"/>
      <w:numFmt w:val="decimal"/>
      <w:pStyle w:val="B4Notes"/>
      <w:lvlText w:val="%2"/>
      <w:lvlJc w:val="left"/>
      <w:pPr>
        <w:tabs>
          <w:tab w:val="num" w:pos="2041"/>
        </w:tabs>
        <w:ind w:left="2041" w:hanging="340"/>
      </w:pPr>
    </w:lvl>
    <w:lvl w:ilvl="2">
      <w:start w:val="1"/>
      <w:numFmt w:val="lowerLetter"/>
      <w:pStyle w:val="B42Notes"/>
      <w:lvlText w:val="(%3)"/>
      <w:lvlJc w:val="left"/>
      <w:pPr>
        <w:tabs>
          <w:tab w:val="num" w:pos="2608"/>
        </w:tabs>
        <w:ind w:left="2608" w:hanging="567"/>
      </w:pPr>
    </w:lvl>
    <w:lvl w:ilvl="3">
      <w:start w:val="1"/>
      <w:numFmt w:val="lowerRoman"/>
      <w:pStyle w:val="B43Notes"/>
      <w:lvlText w:val="(%4)"/>
      <w:lvlJc w:val="left"/>
      <w:pPr>
        <w:tabs>
          <w:tab w:val="num" w:pos="3175"/>
        </w:tabs>
        <w:ind w:left="3175" w:hanging="567"/>
      </w:pPr>
    </w:lvl>
    <w:lvl w:ilvl="4">
      <w:start w:val="1"/>
      <w:numFmt w:val="upperLetter"/>
      <w:pStyle w:val="B44Notes"/>
      <w:lvlText w:val="(%5)"/>
      <w:lvlJc w:val="left"/>
      <w:pPr>
        <w:tabs>
          <w:tab w:val="num" w:pos="3742"/>
        </w:tabs>
        <w:ind w:left="3742"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9" w15:restartNumberingAfterBreak="0">
    <w:nsid w:val="6A837698"/>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60" w15:restartNumberingAfterBreak="0">
    <w:nsid w:val="6AA920DA"/>
    <w:multiLevelType w:val="hybridMultilevel"/>
    <w:tmpl w:val="EE6A19E8"/>
    <w:name w:val="SectOutline222224"/>
    <w:lvl w:ilvl="0" w:tplc="EC507D76">
      <w:start w:val="1"/>
      <w:numFmt w:val="lowerRoman"/>
      <w:lvlText w:val="(%1)"/>
      <w:lvlJc w:val="left"/>
      <w:pPr>
        <w:ind w:left="720" w:hanging="360"/>
      </w:pPr>
      <w:rPr>
        <w:rFonts w:ascii="Arial" w:eastAsia="Arial" w:hAnsi="Arial" w:cs="Arial" w:hint="default"/>
        <w:spacing w:val="-1"/>
        <w:w w:val="99"/>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1" w15:restartNumberingAfterBreak="0">
    <w:nsid w:val="6B1420C2"/>
    <w:multiLevelType w:val="multilevel"/>
    <w:tmpl w:val="0F6605BC"/>
    <w:lvl w:ilvl="0">
      <w:start w:val="1"/>
      <w:numFmt w:val="upperLetter"/>
      <w:pStyle w:val="ScheduleL1"/>
      <w:suff w:val="nothing"/>
      <w:lvlText w:val="Schedule %1"/>
      <w:lvlJc w:val="left"/>
      <w:pPr>
        <w:ind w:left="1844" w:firstLine="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cheduleL2"/>
      <w:lvlText w:val="%2."/>
      <w:lvlJc w:val="left"/>
      <w:pPr>
        <w:tabs>
          <w:tab w:val="num" w:pos="680"/>
        </w:tabs>
        <w:ind w:left="680" w:hanging="680"/>
      </w:pPr>
      <w:rPr>
        <w:rFonts w:hint="default"/>
        <w:b/>
        <w:color w:val="auto"/>
        <w:sz w:val="32"/>
      </w:rPr>
    </w:lvl>
    <w:lvl w:ilvl="2">
      <w:start w:val="1"/>
      <w:numFmt w:val="decimal"/>
      <w:pStyle w:val="ScheduleL3"/>
      <w:lvlText w:val="%2.%3"/>
      <w:lvlJc w:val="left"/>
      <w:pPr>
        <w:tabs>
          <w:tab w:val="num" w:pos="680"/>
        </w:tabs>
        <w:ind w:left="680" w:hanging="680"/>
      </w:pPr>
      <w:rPr>
        <w:rFonts w:hint="default"/>
      </w:rPr>
    </w:lvl>
    <w:lvl w:ilvl="3">
      <w:start w:val="1"/>
      <w:numFmt w:val="decimal"/>
      <w:lvlText w:val="%4"/>
      <w:lvlJc w:val="left"/>
      <w:pPr>
        <w:tabs>
          <w:tab w:val="num" w:pos="964"/>
        </w:tabs>
        <w:ind w:left="964" w:hanging="681"/>
      </w:pPr>
      <w:rPr>
        <w:rFonts w:ascii="Arial" w:eastAsia="PMingLiU" w:hAnsi="Arial" w:cs="Arial" w:hint="default"/>
        <w:b w:val="0"/>
        <w:color w:val="auto"/>
      </w:rPr>
    </w:lvl>
    <w:lvl w:ilvl="4">
      <w:start w:val="1"/>
      <w:numFmt w:val="lowerRoman"/>
      <w:lvlText w:val="(%5)"/>
      <w:lvlJc w:val="left"/>
      <w:pPr>
        <w:tabs>
          <w:tab w:val="num" w:pos="2220"/>
        </w:tabs>
        <w:ind w:left="2220" w:hanging="680"/>
      </w:pPr>
      <w:rPr>
        <w:rFonts w:hint="default"/>
        <w:color w:val="auto"/>
      </w:rPr>
    </w:lvl>
    <w:lvl w:ilvl="5">
      <w:start w:val="1"/>
      <w:numFmt w:val="upperLetter"/>
      <w:pStyle w:val="ScheduleL6"/>
      <w:lvlText w:val="(%6)"/>
      <w:lvlJc w:val="left"/>
      <w:pPr>
        <w:tabs>
          <w:tab w:val="num" w:pos="2722"/>
        </w:tabs>
        <w:ind w:left="2722" w:hanging="681"/>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162" w15:restartNumberingAfterBreak="0">
    <w:nsid w:val="6BE21C58"/>
    <w:multiLevelType w:val="hybridMultilevel"/>
    <w:tmpl w:val="1A102B30"/>
    <w:lvl w:ilvl="0" w:tplc="50A08E92">
      <w:start w:val="1"/>
      <w:numFmt w:val="lowerLetter"/>
      <w:lvlText w:val="%1)"/>
      <w:lvlJc w:val="left"/>
      <w:pPr>
        <w:ind w:left="1358" w:hanging="360"/>
      </w:pPr>
      <w:rPr>
        <w:rFonts w:hint="default"/>
      </w:rPr>
    </w:lvl>
    <w:lvl w:ilvl="1" w:tplc="0C090019" w:tentative="1">
      <w:start w:val="1"/>
      <w:numFmt w:val="lowerLetter"/>
      <w:lvlText w:val="%2."/>
      <w:lvlJc w:val="left"/>
      <w:pPr>
        <w:ind w:left="2078" w:hanging="360"/>
      </w:pPr>
    </w:lvl>
    <w:lvl w:ilvl="2" w:tplc="0C09001B" w:tentative="1">
      <w:start w:val="1"/>
      <w:numFmt w:val="lowerRoman"/>
      <w:lvlText w:val="%3."/>
      <w:lvlJc w:val="right"/>
      <w:pPr>
        <w:ind w:left="2798" w:hanging="180"/>
      </w:pPr>
    </w:lvl>
    <w:lvl w:ilvl="3" w:tplc="0C09000F" w:tentative="1">
      <w:start w:val="1"/>
      <w:numFmt w:val="decimal"/>
      <w:lvlText w:val="%4."/>
      <w:lvlJc w:val="left"/>
      <w:pPr>
        <w:ind w:left="3518" w:hanging="360"/>
      </w:pPr>
    </w:lvl>
    <w:lvl w:ilvl="4" w:tplc="0C090019" w:tentative="1">
      <w:start w:val="1"/>
      <w:numFmt w:val="lowerLetter"/>
      <w:lvlText w:val="%5."/>
      <w:lvlJc w:val="left"/>
      <w:pPr>
        <w:ind w:left="4238" w:hanging="360"/>
      </w:pPr>
    </w:lvl>
    <w:lvl w:ilvl="5" w:tplc="0C09001B" w:tentative="1">
      <w:start w:val="1"/>
      <w:numFmt w:val="lowerRoman"/>
      <w:lvlText w:val="%6."/>
      <w:lvlJc w:val="right"/>
      <w:pPr>
        <w:ind w:left="4958" w:hanging="180"/>
      </w:pPr>
    </w:lvl>
    <w:lvl w:ilvl="6" w:tplc="0C09000F" w:tentative="1">
      <w:start w:val="1"/>
      <w:numFmt w:val="decimal"/>
      <w:lvlText w:val="%7."/>
      <w:lvlJc w:val="left"/>
      <w:pPr>
        <w:ind w:left="5678" w:hanging="360"/>
      </w:pPr>
    </w:lvl>
    <w:lvl w:ilvl="7" w:tplc="0C090019" w:tentative="1">
      <w:start w:val="1"/>
      <w:numFmt w:val="lowerLetter"/>
      <w:lvlText w:val="%8."/>
      <w:lvlJc w:val="left"/>
      <w:pPr>
        <w:ind w:left="6398" w:hanging="360"/>
      </w:pPr>
    </w:lvl>
    <w:lvl w:ilvl="8" w:tplc="0C09001B" w:tentative="1">
      <w:start w:val="1"/>
      <w:numFmt w:val="lowerRoman"/>
      <w:lvlText w:val="%9."/>
      <w:lvlJc w:val="right"/>
      <w:pPr>
        <w:ind w:left="7118" w:hanging="180"/>
      </w:pPr>
    </w:lvl>
  </w:abstractNum>
  <w:abstractNum w:abstractNumId="163" w15:restartNumberingAfterBreak="0">
    <w:nsid w:val="6C28135B"/>
    <w:multiLevelType w:val="hybridMultilevel"/>
    <w:tmpl w:val="FBF8EB80"/>
    <w:lvl w:ilvl="0" w:tplc="74AC8A9C">
      <w:start w:val="1"/>
      <w:numFmt w:val="lowerLetter"/>
      <w:pStyle w:val="B2"/>
      <w:lvlText w:val="(%1)"/>
      <w:lvlJc w:val="left"/>
      <w:pPr>
        <w:ind w:left="72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4" w15:restartNumberingAfterBreak="0">
    <w:nsid w:val="6D133A3F"/>
    <w:multiLevelType w:val="hybridMultilevel"/>
    <w:tmpl w:val="1A102B30"/>
    <w:lvl w:ilvl="0" w:tplc="50A08E92">
      <w:start w:val="1"/>
      <w:numFmt w:val="lowerLetter"/>
      <w:lvlText w:val="%1)"/>
      <w:lvlJc w:val="left"/>
      <w:pPr>
        <w:ind w:left="1358" w:hanging="360"/>
      </w:pPr>
      <w:rPr>
        <w:rFonts w:hint="default"/>
      </w:rPr>
    </w:lvl>
    <w:lvl w:ilvl="1" w:tplc="0C090019" w:tentative="1">
      <w:start w:val="1"/>
      <w:numFmt w:val="lowerLetter"/>
      <w:lvlText w:val="%2."/>
      <w:lvlJc w:val="left"/>
      <w:pPr>
        <w:ind w:left="2078" w:hanging="360"/>
      </w:pPr>
    </w:lvl>
    <w:lvl w:ilvl="2" w:tplc="0C09001B" w:tentative="1">
      <w:start w:val="1"/>
      <w:numFmt w:val="lowerRoman"/>
      <w:lvlText w:val="%3."/>
      <w:lvlJc w:val="right"/>
      <w:pPr>
        <w:ind w:left="2798" w:hanging="180"/>
      </w:pPr>
    </w:lvl>
    <w:lvl w:ilvl="3" w:tplc="0C09000F" w:tentative="1">
      <w:start w:val="1"/>
      <w:numFmt w:val="decimal"/>
      <w:lvlText w:val="%4."/>
      <w:lvlJc w:val="left"/>
      <w:pPr>
        <w:ind w:left="3518" w:hanging="360"/>
      </w:pPr>
    </w:lvl>
    <w:lvl w:ilvl="4" w:tplc="0C090019" w:tentative="1">
      <w:start w:val="1"/>
      <w:numFmt w:val="lowerLetter"/>
      <w:lvlText w:val="%5."/>
      <w:lvlJc w:val="left"/>
      <w:pPr>
        <w:ind w:left="4238" w:hanging="360"/>
      </w:pPr>
    </w:lvl>
    <w:lvl w:ilvl="5" w:tplc="0C09001B" w:tentative="1">
      <w:start w:val="1"/>
      <w:numFmt w:val="lowerRoman"/>
      <w:lvlText w:val="%6."/>
      <w:lvlJc w:val="right"/>
      <w:pPr>
        <w:ind w:left="4958" w:hanging="180"/>
      </w:pPr>
    </w:lvl>
    <w:lvl w:ilvl="6" w:tplc="0C09000F" w:tentative="1">
      <w:start w:val="1"/>
      <w:numFmt w:val="decimal"/>
      <w:lvlText w:val="%7."/>
      <w:lvlJc w:val="left"/>
      <w:pPr>
        <w:ind w:left="5678" w:hanging="360"/>
      </w:pPr>
    </w:lvl>
    <w:lvl w:ilvl="7" w:tplc="0C090019" w:tentative="1">
      <w:start w:val="1"/>
      <w:numFmt w:val="lowerLetter"/>
      <w:lvlText w:val="%8."/>
      <w:lvlJc w:val="left"/>
      <w:pPr>
        <w:ind w:left="6398" w:hanging="360"/>
      </w:pPr>
    </w:lvl>
    <w:lvl w:ilvl="8" w:tplc="0C09001B" w:tentative="1">
      <w:start w:val="1"/>
      <w:numFmt w:val="lowerRoman"/>
      <w:lvlText w:val="%9."/>
      <w:lvlJc w:val="right"/>
      <w:pPr>
        <w:ind w:left="7118" w:hanging="180"/>
      </w:pPr>
    </w:lvl>
  </w:abstractNum>
  <w:abstractNum w:abstractNumId="165" w15:restartNumberingAfterBreak="0">
    <w:nsid w:val="6E266AA4"/>
    <w:multiLevelType w:val="multilevel"/>
    <w:tmpl w:val="B54E1AEA"/>
    <w:name w:val="Note4"/>
    <w:lvl w:ilvl="0">
      <w:start w:val="1"/>
      <w:numFmt w:val="none"/>
      <w:pStyle w:val="B4HNote"/>
      <w:suff w:val="nothing"/>
      <w:lvlText w:val="NOTE:"/>
      <w:lvlJc w:val="left"/>
      <w:pPr>
        <w:tabs>
          <w:tab w:val="num" w:pos="1701"/>
        </w:tabs>
        <w:ind w:left="1701" w:firstLine="0"/>
      </w:pPr>
      <w:rPr>
        <w:rFonts w:ascii="Times New Roman" w:hAnsi="Times New Roman"/>
      </w:rPr>
    </w:lvl>
    <w:lvl w:ilvl="1">
      <w:start w:val="1"/>
      <w:numFmt w:val="none"/>
      <w:pStyle w:val="B4Note"/>
      <w:suff w:val="nothing"/>
      <w:lvlText w:val=""/>
      <w:lvlJc w:val="left"/>
      <w:pPr>
        <w:tabs>
          <w:tab w:val="num" w:pos="1701"/>
        </w:tabs>
        <w:ind w:left="1701" w:firstLine="0"/>
      </w:pPr>
      <w:rPr>
        <w:rFonts w:ascii="Times New Roman" w:hAnsi="Times New Roman"/>
      </w:rPr>
    </w:lvl>
    <w:lvl w:ilvl="2">
      <w:start w:val="1"/>
      <w:numFmt w:val="lowerLetter"/>
      <w:pStyle w:val="B4Note0"/>
      <w:lvlText w:val="(%3)"/>
      <w:lvlJc w:val="left"/>
      <w:pPr>
        <w:tabs>
          <w:tab w:val="num" w:pos="2154"/>
        </w:tabs>
        <w:ind w:left="2154" w:hanging="453"/>
      </w:pPr>
    </w:lvl>
    <w:lvl w:ilvl="3">
      <w:start w:val="1"/>
      <w:numFmt w:val="lowerRoman"/>
      <w:pStyle w:val="B42Note"/>
      <w:lvlText w:val="(%4)"/>
      <w:lvlJc w:val="left"/>
      <w:pPr>
        <w:tabs>
          <w:tab w:val="num" w:pos="2721"/>
        </w:tabs>
        <w:ind w:left="2721" w:hanging="567"/>
      </w:pPr>
    </w:lvl>
    <w:lvl w:ilvl="4">
      <w:start w:val="1"/>
      <w:numFmt w:val="upperLetter"/>
      <w:pStyle w:val="B43Note"/>
      <w:lvlText w:val="(%5)"/>
      <w:lvlJc w:val="left"/>
      <w:pPr>
        <w:tabs>
          <w:tab w:val="num" w:pos="3288"/>
        </w:tabs>
        <w:ind w:left="3288" w:hanging="567"/>
      </w:pPr>
    </w:lvl>
    <w:lvl w:ilvl="5">
      <w:start w:val="1"/>
      <w:numFmt w:val="decimal"/>
      <w:pStyle w:val="B44Note"/>
      <w:lvlText w:val="%6"/>
      <w:lvlJc w:val="left"/>
      <w:pPr>
        <w:tabs>
          <w:tab w:val="num" w:pos="3855"/>
        </w:tabs>
        <w:ind w:left="3855" w:hanging="567"/>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6" w15:restartNumberingAfterBreak="0">
    <w:nsid w:val="6E3A797A"/>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67" w15:restartNumberingAfterBreak="0">
    <w:nsid w:val="6F7231A0"/>
    <w:multiLevelType w:val="hybridMultilevel"/>
    <w:tmpl w:val="A94E857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8" w15:restartNumberingAfterBreak="0">
    <w:nsid w:val="70CF15C8"/>
    <w:multiLevelType w:val="hybridMultilevel"/>
    <w:tmpl w:val="C12E7E8E"/>
    <w:lvl w:ilvl="0" w:tplc="38D8038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9" w15:restartNumberingAfterBreak="0">
    <w:nsid w:val="71867DAB"/>
    <w:multiLevelType w:val="hybridMultilevel"/>
    <w:tmpl w:val="C6205FF0"/>
    <w:lvl w:ilvl="0" w:tplc="8A08E2CE">
      <w:start w:val="1"/>
      <w:numFmt w:val="decimal"/>
      <w:lvlText w:val="(%1)"/>
      <w:lvlJc w:val="left"/>
      <w:pPr>
        <w:ind w:left="2988" w:hanging="591"/>
      </w:pPr>
      <w:rPr>
        <w:rFonts w:hint="default"/>
        <w:w w:val="10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0" w15:restartNumberingAfterBreak="0">
    <w:nsid w:val="720E5505"/>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71" w15:restartNumberingAfterBreak="0">
    <w:nsid w:val="73777B90"/>
    <w:multiLevelType w:val="hybridMultilevel"/>
    <w:tmpl w:val="37203350"/>
    <w:lvl w:ilvl="0" w:tplc="0C090017">
      <w:start w:val="1"/>
      <w:numFmt w:val="lowerLetter"/>
      <w:lvlText w:val="%1)"/>
      <w:lvlJc w:val="left"/>
      <w:pPr>
        <w:ind w:left="781" w:hanging="360"/>
      </w:pPr>
    </w:lvl>
    <w:lvl w:ilvl="1" w:tplc="0C090019">
      <w:start w:val="1"/>
      <w:numFmt w:val="lowerLetter"/>
      <w:lvlText w:val="%2."/>
      <w:lvlJc w:val="left"/>
      <w:pPr>
        <w:ind w:left="1501" w:hanging="360"/>
      </w:pPr>
    </w:lvl>
    <w:lvl w:ilvl="2" w:tplc="0C09001B" w:tentative="1">
      <w:start w:val="1"/>
      <w:numFmt w:val="lowerRoman"/>
      <w:lvlText w:val="%3."/>
      <w:lvlJc w:val="right"/>
      <w:pPr>
        <w:ind w:left="2221" w:hanging="180"/>
      </w:pPr>
    </w:lvl>
    <w:lvl w:ilvl="3" w:tplc="0C09000F" w:tentative="1">
      <w:start w:val="1"/>
      <w:numFmt w:val="decimal"/>
      <w:lvlText w:val="%4."/>
      <w:lvlJc w:val="left"/>
      <w:pPr>
        <w:ind w:left="2941" w:hanging="360"/>
      </w:pPr>
    </w:lvl>
    <w:lvl w:ilvl="4" w:tplc="0C090019" w:tentative="1">
      <w:start w:val="1"/>
      <w:numFmt w:val="lowerLetter"/>
      <w:lvlText w:val="%5."/>
      <w:lvlJc w:val="left"/>
      <w:pPr>
        <w:ind w:left="3661" w:hanging="360"/>
      </w:pPr>
    </w:lvl>
    <w:lvl w:ilvl="5" w:tplc="0C09001B" w:tentative="1">
      <w:start w:val="1"/>
      <w:numFmt w:val="lowerRoman"/>
      <w:lvlText w:val="%6."/>
      <w:lvlJc w:val="right"/>
      <w:pPr>
        <w:ind w:left="4381" w:hanging="180"/>
      </w:pPr>
    </w:lvl>
    <w:lvl w:ilvl="6" w:tplc="0C09000F" w:tentative="1">
      <w:start w:val="1"/>
      <w:numFmt w:val="decimal"/>
      <w:lvlText w:val="%7."/>
      <w:lvlJc w:val="left"/>
      <w:pPr>
        <w:ind w:left="5101" w:hanging="360"/>
      </w:pPr>
    </w:lvl>
    <w:lvl w:ilvl="7" w:tplc="0C090019" w:tentative="1">
      <w:start w:val="1"/>
      <w:numFmt w:val="lowerLetter"/>
      <w:lvlText w:val="%8."/>
      <w:lvlJc w:val="left"/>
      <w:pPr>
        <w:ind w:left="5821" w:hanging="360"/>
      </w:pPr>
    </w:lvl>
    <w:lvl w:ilvl="8" w:tplc="0C09001B" w:tentative="1">
      <w:start w:val="1"/>
      <w:numFmt w:val="lowerRoman"/>
      <w:lvlText w:val="%9."/>
      <w:lvlJc w:val="right"/>
      <w:pPr>
        <w:ind w:left="6541" w:hanging="180"/>
      </w:pPr>
    </w:lvl>
  </w:abstractNum>
  <w:abstractNum w:abstractNumId="172" w15:restartNumberingAfterBreak="0">
    <w:nsid w:val="73876075"/>
    <w:multiLevelType w:val="hybridMultilevel"/>
    <w:tmpl w:val="FBDCE4A6"/>
    <w:lvl w:ilvl="0" w:tplc="8C7E6742">
      <w:start w:val="1"/>
      <w:numFmt w:val="upperRoman"/>
      <w:lvlText w:val="%1."/>
      <w:lvlJc w:val="right"/>
      <w:pPr>
        <w:ind w:left="1800" w:hanging="360"/>
      </w:pPr>
      <w:rPr>
        <w:sz w:val="18"/>
        <w:szCs w:val="18"/>
      </w:rPr>
    </w:lvl>
    <w:lvl w:ilvl="1" w:tplc="0C090019" w:tentative="1">
      <w:start w:val="1"/>
      <w:numFmt w:val="lowerLetter"/>
      <w:lvlText w:val="%2."/>
      <w:lvlJc w:val="left"/>
      <w:pPr>
        <w:ind w:left="802" w:hanging="360"/>
      </w:pPr>
    </w:lvl>
    <w:lvl w:ilvl="2" w:tplc="0C09001B" w:tentative="1">
      <w:start w:val="1"/>
      <w:numFmt w:val="lowerRoman"/>
      <w:lvlText w:val="%3."/>
      <w:lvlJc w:val="right"/>
      <w:pPr>
        <w:ind w:left="1522" w:hanging="180"/>
      </w:pPr>
    </w:lvl>
    <w:lvl w:ilvl="3" w:tplc="0C09000F" w:tentative="1">
      <w:start w:val="1"/>
      <w:numFmt w:val="decimal"/>
      <w:lvlText w:val="%4."/>
      <w:lvlJc w:val="left"/>
      <w:pPr>
        <w:ind w:left="2242" w:hanging="360"/>
      </w:pPr>
    </w:lvl>
    <w:lvl w:ilvl="4" w:tplc="0C090019" w:tentative="1">
      <w:start w:val="1"/>
      <w:numFmt w:val="lowerLetter"/>
      <w:lvlText w:val="%5."/>
      <w:lvlJc w:val="left"/>
      <w:pPr>
        <w:ind w:left="2962" w:hanging="360"/>
      </w:pPr>
    </w:lvl>
    <w:lvl w:ilvl="5" w:tplc="0C09001B" w:tentative="1">
      <w:start w:val="1"/>
      <w:numFmt w:val="lowerRoman"/>
      <w:lvlText w:val="%6."/>
      <w:lvlJc w:val="right"/>
      <w:pPr>
        <w:ind w:left="3682" w:hanging="180"/>
      </w:pPr>
    </w:lvl>
    <w:lvl w:ilvl="6" w:tplc="0C09000F" w:tentative="1">
      <w:start w:val="1"/>
      <w:numFmt w:val="decimal"/>
      <w:lvlText w:val="%7."/>
      <w:lvlJc w:val="left"/>
      <w:pPr>
        <w:ind w:left="4402" w:hanging="360"/>
      </w:pPr>
    </w:lvl>
    <w:lvl w:ilvl="7" w:tplc="0C090019" w:tentative="1">
      <w:start w:val="1"/>
      <w:numFmt w:val="lowerLetter"/>
      <w:lvlText w:val="%8."/>
      <w:lvlJc w:val="left"/>
      <w:pPr>
        <w:ind w:left="5122" w:hanging="360"/>
      </w:pPr>
    </w:lvl>
    <w:lvl w:ilvl="8" w:tplc="0C09001B" w:tentative="1">
      <w:start w:val="1"/>
      <w:numFmt w:val="lowerRoman"/>
      <w:lvlText w:val="%9."/>
      <w:lvlJc w:val="right"/>
      <w:pPr>
        <w:ind w:left="5842" w:hanging="180"/>
      </w:pPr>
    </w:lvl>
  </w:abstractNum>
  <w:abstractNum w:abstractNumId="173" w15:restartNumberingAfterBreak="0">
    <w:nsid w:val="740B1276"/>
    <w:multiLevelType w:val="hybridMultilevel"/>
    <w:tmpl w:val="2894039A"/>
    <w:lvl w:ilvl="0" w:tplc="63D8C346">
      <w:start w:val="1"/>
      <w:numFmt w:val="decimal"/>
      <w:lvlText w:val="(%1)"/>
      <w:lvlJc w:val="left"/>
      <w:pPr>
        <w:ind w:left="1120" w:hanging="360"/>
      </w:pPr>
      <w:rPr>
        <w:rFonts w:ascii="Arial" w:eastAsia="Arial" w:hAnsi="Arial" w:cs="Arial" w:hint="default"/>
        <w:w w:val="99"/>
        <w:sz w:val="20"/>
        <w:szCs w:val="20"/>
      </w:rPr>
    </w:lvl>
    <w:lvl w:ilvl="1" w:tplc="25C09124">
      <w:numFmt w:val="bullet"/>
      <w:lvlText w:val="•"/>
      <w:lvlJc w:val="left"/>
      <w:pPr>
        <w:ind w:left="2147" w:hanging="360"/>
      </w:pPr>
      <w:rPr>
        <w:rFonts w:hint="default"/>
      </w:rPr>
    </w:lvl>
    <w:lvl w:ilvl="2" w:tplc="84C88C56">
      <w:numFmt w:val="bullet"/>
      <w:lvlText w:val="•"/>
      <w:lvlJc w:val="left"/>
      <w:pPr>
        <w:ind w:left="3175" w:hanging="360"/>
      </w:pPr>
      <w:rPr>
        <w:rFonts w:hint="default"/>
      </w:rPr>
    </w:lvl>
    <w:lvl w:ilvl="3" w:tplc="50CC04B2">
      <w:numFmt w:val="bullet"/>
      <w:lvlText w:val="•"/>
      <w:lvlJc w:val="left"/>
      <w:pPr>
        <w:ind w:left="4203" w:hanging="360"/>
      </w:pPr>
      <w:rPr>
        <w:rFonts w:hint="default"/>
      </w:rPr>
    </w:lvl>
    <w:lvl w:ilvl="4" w:tplc="7274529C">
      <w:numFmt w:val="bullet"/>
      <w:lvlText w:val="•"/>
      <w:lvlJc w:val="left"/>
      <w:pPr>
        <w:ind w:left="5231" w:hanging="360"/>
      </w:pPr>
      <w:rPr>
        <w:rFonts w:hint="default"/>
      </w:rPr>
    </w:lvl>
    <w:lvl w:ilvl="5" w:tplc="A4168922">
      <w:numFmt w:val="bullet"/>
      <w:lvlText w:val="•"/>
      <w:lvlJc w:val="left"/>
      <w:pPr>
        <w:ind w:left="6259" w:hanging="360"/>
      </w:pPr>
      <w:rPr>
        <w:rFonts w:hint="default"/>
      </w:rPr>
    </w:lvl>
    <w:lvl w:ilvl="6" w:tplc="7160DD20">
      <w:numFmt w:val="bullet"/>
      <w:lvlText w:val="•"/>
      <w:lvlJc w:val="left"/>
      <w:pPr>
        <w:ind w:left="7287" w:hanging="360"/>
      </w:pPr>
      <w:rPr>
        <w:rFonts w:hint="default"/>
      </w:rPr>
    </w:lvl>
    <w:lvl w:ilvl="7" w:tplc="C40C9CB2">
      <w:numFmt w:val="bullet"/>
      <w:lvlText w:val="•"/>
      <w:lvlJc w:val="left"/>
      <w:pPr>
        <w:ind w:left="8315" w:hanging="360"/>
      </w:pPr>
      <w:rPr>
        <w:rFonts w:hint="default"/>
      </w:rPr>
    </w:lvl>
    <w:lvl w:ilvl="8" w:tplc="EB56D100">
      <w:numFmt w:val="bullet"/>
      <w:lvlText w:val="•"/>
      <w:lvlJc w:val="left"/>
      <w:pPr>
        <w:ind w:left="9343" w:hanging="360"/>
      </w:pPr>
      <w:rPr>
        <w:rFonts w:hint="default"/>
      </w:rPr>
    </w:lvl>
  </w:abstractNum>
  <w:abstractNum w:abstractNumId="174" w15:restartNumberingAfterBreak="0">
    <w:nsid w:val="74675160"/>
    <w:multiLevelType w:val="hybridMultilevel"/>
    <w:tmpl w:val="6B480920"/>
    <w:lvl w:ilvl="0" w:tplc="5634714C">
      <w:start w:val="1"/>
      <w:numFmt w:val="upperLetter"/>
      <w:lvlText w:val="(%1)"/>
      <w:lvlJc w:val="left"/>
      <w:pPr>
        <w:ind w:left="2160" w:hanging="360"/>
      </w:pPr>
      <w:rPr>
        <w:rFonts w:ascii="Times New Roman" w:eastAsia="Arial" w:hAnsi="Times New Roman" w:cs="Times New Roman" w:hint="default"/>
        <w:w w:val="99"/>
        <w:sz w:val="22"/>
        <w:szCs w:val="22"/>
      </w:rPr>
    </w:lvl>
    <w:lvl w:ilvl="1" w:tplc="0C090019">
      <w:start w:val="1"/>
      <w:numFmt w:val="lowerLetter"/>
      <w:lvlText w:val="%2."/>
      <w:lvlJc w:val="left"/>
      <w:pPr>
        <w:ind w:left="2880" w:hanging="360"/>
      </w:pPr>
    </w:lvl>
    <w:lvl w:ilvl="2" w:tplc="0C09001B">
      <w:start w:val="1"/>
      <w:numFmt w:val="lowerRoman"/>
      <w:lvlText w:val="%3."/>
      <w:lvlJc w:val="right"/>
      <w:pPr>
        <w:ind w:left="3600" w:hanging="180"/>
      </w:pPr>
    </w:lvl>
    <w:lvl w:ilvl="3" w:tplc="0C09000F">
      <w:start w:val="1"/>
      <w:numFmt w:val="decimal"/>
      <w:lvlText w:val="%4."/>
      <w:lvlJc w:val="left"/>
      <w:pPr>
        <w:ind w:left="4320" w:hanging="360"/>
      </w:pPr>
    </w:lvl>
    <w:lvl w:ilvl="4" w:tplc="0C090019">
      <w:start w:val="1"/>
      <w:numFmt w:val="lowerLetter"/>
      <w:lvlText w:val="%5."/>
      <w:lvlJc w:val="left"/>
      <w:pPr>
        <w:ind w:left="5040" w:hanging="360"/>
      </w:pPr>
    </w:lvl>
    <w:lvl w:ilvl="5" w:tplc="0C09001B">
      <w:start w:val="1"/>
      <w:numFmt w:val="lowerRoman"/>
      <w:lvlText w:val="%6."/>
      <w:lvlJc w:val="right"/>
      <w:pPr>
        <w:ind w:left="5760" w:hanging="180"/>
      </w:pPr>
    </w:lvl>
    <w:lvl w:ilvl="6" w:tplc="0C09000F">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175" w15:restartNumberingAfterBreak="0">
    <w:nsid w:val="752F6B93"/>
    <w:multiLevelType w:val="hybridMultilevel"/>
    <w:tmpl w:val="A94E8572"/>
    <w:name w:val="SectOutline242"/>
    <w:lvl w:ilvl="0" w:tplc="07A23324">
      <w:start w:val="1"/>
      <w:numFmt w:val="lowerRoman"/>
      <w:lvlText w:val="(%1)"/>
      <w:lvlJc w:val="left"/>
      <w:pPr>
        <w:ind w:left="1080" w:hanging="360"/>
      </w:pPr>
      <w:rPr>
        <w:rFonts w:ascii="Times New Roman" w:eastAsia="Arial" w:hAnsi="Times New Roman" w:cs="Times New Roman" w:hint="default"/>
        <w:spacing w:val="-1"/>
        <w:w w:val="99"/>
        <w:sz w:val="22"/>
        <w:szCs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6" w15:restartNumberingAfterBreak="0">
    <w:nsid w:val="76044249"/>
    <w:multiLevelType w:val="hybridMultilevel"/>
    <w:tmpl w:val="643496FA"/>
    <w:lvl w:ilvl="0" w:tplc="0C090001">
      <w:start w:val="1"/>
      <w:numFmt w:val="bullet"/>
      <w:lvlText w:val=""/>
      <w:lvlJc w:val="left"/>
      <w:pPr>
        <w:ind w:left="1778"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7" w15:restartNumberingAfterBreak="0">
    <w:nsid w:val="76893E4F"/>
    <w:multiLevelType w:val="hybridMultilevel"/>
    <w:tmpl w:val="468246BA"/>
    <w:lvl w:ilvl="0" w:tplc="AF24931A">
      <w:numFmt w:val="bullet"/>
      <w:lvlText w:val=""/>
      <w:lvlJc w:val="left"/>
      <w:pPr>
        <w:ind w:left="300" w:hanging="300"/>
      </w:pPr>
      <w:rPr>
        <w:rFonts w:ascii="Wingdings" w:eastAsia="Wingdings" w:hAnsi="Wingdings" w:cs="Wingdings" w:hint="default"/>
        <w:color w:val="818181"/>
        <w:w w:val="100"/>
        <w:sz w:val="22"/>
        <w:szCs w:val="22"/>
      </w:rPr>
    </w:lvl>
    <w:lvl w:ilvl="1" w:tplc="C7F0D9AA">
      <w:numFmt w:val="bullet"/>
      <w:lvlText w:val="•"/>
      <w:lvlJc w:val="left"/>
      <w:pPr>
        <w:ind w:left="367" w:hanging="300"/>
      </w:pPr>
      <w:rPr>
        <w:rFonts w:hint="default"/>
      </w:rPr>
    </w:lvl>
    <w:lvl w:ilvl="2" w:tplc="C882D8B4">
      <w:numFmt w:val="bullet"/>
      <w:lvlText w:val="•"/>
      <w:lvlJc w:val="left"/>
      <w:pPr>
        <w:ind w:left="435" w:hanging="300"/>
      </w:pPr>
      <w:rPr>
        <w:rFonts w:hint="default"/>
      </w:rPr>
    </w:lvl>
    <w:lvl w:ilvl="3" w:tplc="E9063532">
      <w:numFmt w:val="bullet"/>
      <w:lvlText w:val="•"/>
      <w:lvlJc w:val="left"/>
      <w:pPr>
        <w:ind w:left="503" w:hanging="300"/>
      </w:pPr>
      <w:rPr>
        <w:rFonts w:hint="default"/>
      </w:rPr>
    </w:lvl>
    <w:lvl w:ilvl="4" w:tplc="409C161E">
      <w:numFmt w:val="bullet"/>
      <w:lvlText w:val="•"/>
      <w:lvlJc w:val="left"/>
      <w:pPr>
        <w:ind w:left="570" w:hanging="300"/>
      </w:pPr>
      <w:rPr>
        <w:rFonts w:hint="default"/>
      </w:rPr>
    </w:lvl>
    <w:lvl w:ilvl="5" w:tplc="E7DA4D16">
      <w:numFmt w:val="bullet"/>
      <w:lvlText w:val="•"/>
      <w:lvlJc w:val="left"/>
      <w:pPr>
        <w:ind w:left="638" w:hanging="300"/>
      </w:pPr>
      <w:rPr>
        <w:rFonts w:hint="default"/>
      </w:rPr>
    </w:lvl>
    <w:lvl w:ilvl="6" w:tplc="D00A95D4">
      <w:numFmt w:val="bullet"/>
      <w:lvlText w:val="•"/>
      <w:lvlJc w:val="left"/>
      <w:pPr>
        <w:ind w:left="706" w:hanging="300"/>
      </w:pPr>
      <w:rPr>
        <w:rFonts w:hint="default"/>
      </w:rPr>
    </w:lvl>
    <w:lvl w:ilvl="7" w:tplc="9418E9E0">
      <w:numFmt w:val="bullet"/>
      <w:lvlText w:val="•"/>
      <w:lvlJc w:val="left"/>
      <w:pPr>
        <w:ind w:left="773" w:hanging="300"/>
      </w:pPr>
      <w:rPr>
        <w:rFonts w:hint="default"/>
      </w:rPr>
    </w:lvl>
    <w:lvl w:ilvl="8" w:tplc="F620DC6C">
      <w:numFmt w:val="bullet"/>
      <w:lvlText w:val="•"/>
      <w:lvlJc w:val="left"/>
      <w:pPr>
        <w:ind w:left="841" w:hanging="300"/>
      </w:pPr>
      <w:rPr>
        <w:rFonts w:hint="default"/>
      </w:rPr>
    </w:lvl>
  </w:abstractNum>
  <w:abstractNum w:abstractNumId="178" w15:restartNumberingAfterBreak="0">
    <w:nsid w:val="787E5C0E"/>
    <w:multiLevelType w:val="hybridMultilevel"/>
    <w:tmpl w:val="866C69F4"/>
    <w:lvl w:ilvl="0" w:tplc="38D8038E">
      <w:start w:val="1"/>
      <w:numFmt w:val="lowerLetter"/>
      <w:lvlText w:val="(%1)"/>
      <w:lvlJc w:val="left"/>
      <w:pPr>
        <w:ind w:left="1080" w:hanging="360"/>
      </w:pPr>
      <w:rPr>
        <w:rFonts w:hint="default"/>
        <w:sz w:val="18"/>
        <w:szCs w:val="18"/>
      </w:rPr>
    </w:lvl>
    <w:lvl w:ilvl="1" w:tplc="0C090019" w:tentative="1">
      <w:start w:val="1"/>
      <w:numFmt w:val="lowerLetter"/>
      <w:lvlText w:val="%2."/>
      <w:lvlJc w:val="left"/>
      <w:pPr>
        <w:ind w:left="82" w:hanging="360"/>
      </w:pPr>
    </w:lvl>
    <w:lvl w:ilvl="2" w:tplc="0C09001B" w:tentative="1">
      <w:start w:val="1"/>
      <w:numFmt w:val="lowerRoman"/>
      <w:lvlText w:val="%3."/>
      <w:lvlJc w:val="right"/>
      <w:pPr>
        <w:ind w:left="802" w:hanging="180"/>
      </w:pPr>
    </w:lvl>
    <w:lvl w:ilvl="3" w:tplc="0C09000F" w:tentative="1">
      <w:start w:val="1"/>
      <w:numFmt w:val="decimal"/>
      <w:lvlText w:val="%4."/>
      <w:lvlJc w:val="left"/>
      <w:pPr>
        <w:ind w:left="1522" w:hanging="360"/>
      </w:pPr>
    </w:lvl>
    <w:lvl w:ilvl="4" w:tplc="0C090019" w:tentative="1">
      <w:start w:val="1"/>
      <w:numFmt w:val="lowerLetter"/>
      <w:lvlText w:val="%5."/>
      <w:lvlJc w:val="left"/>
      <w:pPr>
        <w:ind w:left="2242" w:hanging="360"/>
      </w:pPr>
    </w:lvl>
    <w:lvl w:ilvl="5" w:tplc="0C09001B" w:tentative="1">
      <w:start w:val="1"/>
      <w:numFmt w:val="lowerRoman"/>
      <w:lvlText w:val="%6."/>
      <w:lvlJc w:val="right"/>
      <w:pPr>
        <w:ind w:left="2962" w:hanging="180"/>
      </w:pPr>
    </w:lvl>
    <w:lvl w:ilvl="6" w:tplc="0C09000F" w:tentative="1">
      <w:start w:val="1"/>
      <w:numFmt w:val="decimal"/>
      <w:lvlText w:val="%7."/>
      <w:lvlJc w:val="left"/>
      <w:pPr>
        <w:ind w:left="3682" w:hanging="360"/>
      </w:pPr>
    </w:lvl>
    <w:lvl w:ilvl="7" w:tplc="0C090019" w:tentative="1">
      <w:start w:val="1"/>
      <w:numFmt w:val="lowerLetter"/>
      <w:lvlText w:val="%8."/>
      <w:lvlJc w:val="left"/>
      <w:pPr>
        <w:ind w:left="4402" w:hanging="360"/>
      </w:pPr>
    </w:lvl>
    <w:lvl w:ilvl="8" w:tplc="0C09001B" w:tentative="1">
      <w:start w:val="1"/>
      <w:numFmt w:val="lowerRoman"/>
      <w:lvlText w:val="%9."/>
      <w:lvlJc w:val="right"/>
      <w:pPr>
        <w:ind w:left="5122" w:hanging="180"/>
      </w:pPr>
    </w:lvl>
  </w:abstractNum>
  <w:abstractNum w:abstractNumId="179" w15:restartNumberingAfterBreak="0">
    <w:nsid w:val="790577E2"/>
    <w:multiLevelType w:val="hybridMultilevel"/>
    <w:tmpl w:val="57523E74"/>
    <w:lvl w:ilvl="0" w:tplc="822065C4">
      <w:start w:val="1"/>
      <w:numFmt w:val="decimal"/>
      <w:pStyle w:val="AttachmentHeading"/>
      <w:suff w:val="space"/>
      <w:lvlText w:val="Attachment %1"/>
      <w:lvlJc w:val="left"/>
      <w:rPr>
        <w:rFonts w:ascii="Arial" w:hAnsi="Arial" w:cs="Times New Roman" w:hint="default"/>
        <w:b/>
        <w:i w:val="0"/>
        <w:sz w:val="24"/>
        <w:szCs w:val="24"/>
      </w:rPr>
    </w:lvl>
    <w:lvl w:ilvl="1" w:tplc="9D4C085E">
      <w:start w:val="1"/>
      <w:numFmt w:val="none"/>
      <w:lvlText w:val=""/>
      <w:lvlJc w:val="left"/>
      <w:pPr>
        <w:tabs>
          <w:tab w:val="num" w:pos="720"/>
        </w:tabs>
        <w:ind w:left="720" w:hanging="360"/>
      </w:pPr>
      <w:rPr>
        <w:rFonts w:cs="Times New Roman" w:hint="default"/>
      </w:rPr>
    </w:lvl>
    <w:lvl w:ilvl="2" w:tplc="46E891F8">
      <w:start w:val="1"/>
      <w:numFmt w:val="none"/>
      <w:lvlText w:val=""/>
      <w:lvlJc w:val="left"/>
      <w:pPr>
        <w:tabs>
          <w:tab w:val="num" w:pos="1080"/>
        </w:tabs>
        <w:ind w:left="1080" w:hanging="360"/>
      </w:pPr>
      <w:rPr>
        <w:rFonts w:cs="Times New Roman" w:hint="default"/>
      </w:rPr>
    </w:lvl>
    <w:lvl w:ilvl="3" w:tplc="3D2E81FA">
      <w:start w:val="1"/>
      <w:numFmt w:val="none"/>
      <w:lvlText w:val=""/>
      <w:lvlJc w:val="left"/>
      <w:pPr>
        <w:tabs>
          <w:tab w:val="num" w:pos="1440"/>
        </w:tabs>
        <w:ind w:left="1440" w:hanging="360"/>
      </w:pPr>
      <w:rPr>
        <w:rFonts w:cs="Times New Roman" w:hint="default"/>
      </w:rPr>
    </w:lvl>
    <w:lvl w:ilvl="4" w:tplc="B2481A46">
      <w:start w:val="1"/>
      <w:numFmt w:val="none"/>
      <w:lvlText w:val=""/>
      <w:lvlJc w:val="left"/>
      <w:pPr>
        <w:tabs>
          <w:tab w:val="num" w:pos="1800"/>
        </w:tabs>
        <w:ind w:left="1800" w:hanging="360"/>
      </w:pPr>
      <w:rPr>
        <w:rFonts w:cs="Times New Roman" w:hint="default"/>
      </w:rPr>
    </w:lvl>
    <w:lvl w:ilvl="5" w:tplc="5D3C5FC6">
      <w:start w:val="1"/>
      <w:numFmt w:val="none"/>
      <w:lvlText w:val=""/>
      <w:lvlJc w:val="left"/>
      <w:pPr>
        <w:tabs>
          <w:tab w:val="num" w:pos="2160"/>
        </w:tabs>
        <w:ind w:left="2160" w:hanging="360"/>
      </w:pPr>
      <w:rPr>
        <w:rFonts w:cs="Times New Roman" w:hint="default"/>
      </w:rPr>
    </w:lvl>
    <w:lvl w:ilvl="6" w:tplc="AB60F7EC">
      <w:start w:val="1"/>
      <w:numFmt w:val="none"/>
      <w:lvlText w:val=""/>
      <w:lvlJc w:val="left"/>
      <w:pPr>
        <w:tabs>
          <w:tab w:val="num" w:pos="2520"/>
        </w:tabs>
        <w:ind w:left="2520" w:hanging="360"/>
      </w:pPr>
      <w:rPr>
        <w:rFonts w:cs="Times New Roman" w:hint="default"/>
      </w:rPr>
    </w:lvl>
    <w:lvl w:ilvl="7" w:tplc="E376E20A">
      <w:start w:val="1"/>
      <w:numFmt w:val="none"/>
      <w:lvlText w:val=""/>
      <w:lvlJc w:val="left"/>
      <w:pPr>
        <w:tabs>
          <w:tab w:val="num" w:pos="2880"/>
        </w:tabs>
        <w:ind w:left="2880" w:hanging="360"/>
      </w:pPr>
      <w:rPr>
        <w:rFonts w:cs="Times New Roman" w:hint="default"/>
      </w:rPr>
    </w:lvl>
    <w:lvl w:ilvl="8" w:tplc="4D50512E">
      <w:start w:val="1"/>
      <w:numFmt w:val="none"/>
      <w:lvlText w:val=""/>
      <w:lvlJc w:val="left"/>
      <w:pPr>
        <w:tabs>
          <w:tab w:val="num" w:pos="3240"/>
        </w:tabs>
        <w:ind w:left="3240" w:hanging="360"/>
      </w:pPr>
      <w:rPr>
        <w:rFonts w:cs="Times New Roman" w:hint="default"/>
      </w:rPr>
    </w:lvl>
  </w:abstractNum>
  <w:abstractNum w:abstractNumId="180" w15:restartNumberingAfterBreak="0">
    <w:nsid w:val="790E6C3C"/>
    <w:multiLevelType w:val="multilevel"/>
    <w:tmpl w:val="7B387ECE"/>
    <w:name w:val="Note1"/>
    <w:lvl w:ilvl="0">
      <w:start w:val="1"/>
      <w:numFmt w:val="none"/>
      <w:pStyle w:val="B1HNote"/>
      <w:suff w:val="nothing"/>
      <w:lvlText w:val="NOTE:"/>
      <w:lvlJc w:val="left"/>
      <w:pPr>
        <w:tabs>
          <w:tab w:val="num" w:pos="227"/>
        </w:tabs>
        <w:ind w:left="227" w:firstLine="0"/>
      </w:pPr>
      <w:rPr>
        <w:rFonts w:ascii="Times New Roman" w:hAnsi="Times New Roman"/>
      </w:rPr>
    </w:lvl>
    <w:lvl w:ilvl="1">
      <w:start w:val="1"/>
      <w:numFmt w:val="none"/>
      <w:suff w:val="nothing"/>
      <w:lvlText w:val=""/>
      <w:lvlJc w:val="left"/>
      <w:pPr>
        <w:tabs>
          <w:tab w:val="num" w:pos="227"/>
        </w:tabs>
        <w:ind w:left="227" w:firstLine="0"/>
      </w:pPr>
      <w:rPr>
        <w:rFonts w:ascii="Times New Roman" w:hAnsi="Times New Roman"/>
      </w:rPr>
    </w:lvl>
    <w:lvl w:ilvl="2">
      <w:start w:val="1"/>
      <w:numFmt w:val="lowerLetter"/>
      <w:pStyle w:val="B1Note"/>
      <w:lvlText w:val="(%3)"/>
      <w:lvlJc w:val="left"/>
      <w:pPr>
        <w:tabs>
          <w:tab w:val="num" w:pos="680"/>
        </w:tabs>
        <w:ind w:left="680" w:hanging="453"/>
      </w:pPr>
    </w:lvl>
    <w:lvl w:ilvl="3">
      <w:start w:val="1"/>
      <w:numFmt w:val="lowerRoman"/>
      <w:pStyle w:val="B12Note"/>
      <w:lvlText w:val="(%4)"/>
      <w:lvlJc w:val="left"/>
      <w:pPr>
        <w:tabs>
          <w:tab w:val="num" w:pos="1247"/>
        </w:tabs>
        <w:ind w:left="1247" w:hanging="567"/>
      </w:pPr>
    </w:lvl>
    <w:lvl w:ilvl="4">
      <w:start w:val="1"/>
      <w:numFmt w:val="upperLetter"/>
      <w:pStyle w:val="B13Note"/>
      <w:lvlText w:val="(%5)"/>
      <w:lvlJc w:val="left"/>
      <w:pPr>
        <w:tabs>
          <w:tab w:val="num" w:pos="1814"/>
        </w:tabs>
        <w:ind w:left="1814" w:hanging="567"/>
      </w:pPr>
    </w:lvl>
    <w:lvl w:ilvl="5">
      <w:start w:val="1"/>
      <w:numFmt w:val="decimal"/>
      <w:pStyle w:val="B14Note"/>
      <w:lvlText w:val="%6"/>
      <w:lvlJc w:val="left"/>
      <w:pPr>
        <w:tabs>
          <w:tab w:val="num" w:pos="2381"/>
        </w:tabs>
        <w:ind w:left="2381" w:hanging="567"/>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1" w15:restartNumberingAfterBreak="0">
    <w:nsid w:val="79C72D29"/>
    <w:multiLevelType w:val="hybridMultilevel"/>
    <w:tmpl w:val="4FAABF4C"/>
    <w:lvl w:ilvl="0" w:tplc="BFC6CB3A">
      <w:start w:val="5"/>
      <w:numFmt w:val="lowerLetter"/>
      <w:lvlText w:val="(%1)"/>
      <w:lvlJc w:val="left"/>
      <w:pPr>
        <w:ind w:left="720" w:hanging="360"/>
      </w:pPr>
      <w:rPr>
        <w:rFonts w:ascii="Times New Roman" w:eastAsia="Arial" w:hAnsi="Times New Roman" w:cs="Times New Roman" w:hint="default"/>
        <w:w w:val="100"/>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2" w15:restartNumberingAfterBreak="0">
    <w:nsid w:val="7A6F4FC6"/>
    <w:multiLevelType w:val="multilevel"/>
    <w:tmpl w:val="9760C930"/>
    <w:name w:val="Legend"/>
    <w:lvl w:ilvl="0">
      <w:start w:val="1"/>
      <w:numFmt w:val="none"/>
      <w:pStyle w:val="T1HLegend"/>
      <w:suff w:val="space"/>
      <w:lvlText w:val="LEGEND:"/>
      <w:lvlJc w:val="left"/>
      <w:pPr>
        <w:tabs>
          <w:tab w:val="num" w:pos="360"/>
        </w:tabs>
        <w:ind w:left="0" w:firstLine="0"/>
      </w:pPr>
    </w:lvl>
    <w:lvl w:ilvl="1">
      <w:start w:val="1"/>
      <w:numFmt w:val="none"/>
      <w:pStyle w:val="T1Legend"/>
      <w:suff w:val="nothing"/>
      <w:lvlText w:val=""/>
      <w:lvlJc w:val="left"/>
      <w:pPr>
        <w:tabs>
          <w:tab w:val="num" w:pos="720"/>
        </w:tabs>
        <w:ind w:left="0" w:firstLine="0"/>
      </w:pPr>
    </w:lvl>
    <w:lvl w:ilvl="2">
      <w:start w:val="1"/>
      <w:numFmt w:val="none"/>
      <w:pStyle w:val="F1HLegend"/>
      <w:suff w:val="space"/>
      <w:lvlText w:val="LEGEND:"/>
      <w:lvlJc w:val="left"/>
      <w:pPr>
        <w:tabs>
          <w:tab w:val="num" w:pos="1080"/>
        </w:tabs>
        <w:ind w:left="0" w:firstLine="0"/>
      </w:pPr>
      <w:rPr>
        <w:rFonts w:ascii="Helvetica" w:hAnsi="Helvetica"/>
        <w:sz w:val="16"/>
      </w:rPr>
    </w:lvl>
    <w:lvl w:ilvl="3">
      <w:start w:val="1"/>
      <w:numFmt w:val="none"/>
      <w:pStyle w:val="F1Legend"/>
      <w:suff w:val="nothing"/>
      <w:lvlText w:val=""/>
      <w:lvlJc w:val="left"/>
      <w:pPr>
        <w:tabs>
          <w:tab w:val="num" w:pos="1440"/>
        </w:tabs>
        <w:ind w:left="0" w:firstLine="0"/>
      </w:pPr>
      <w:rPr>
        <w:rFonts w:ascii="Helvetica" w:hAnsi="Helvetica"/>
        <w:sz w:val="16"/>
      </w:rPr>
    </w:lvl>
    <w:lvl w:ilvl="4">
      <w:start w:val="1"/>
      <w:numFmt w:val="none"/>
      <w:pStyle w:val="B1Legend"/>
      <w:suff w:val="nothing"/>
      <w:lvlText w:val=""/>
      <w:lvlJc w:val="left"/>
      <w:pPr>
        <w:tabs>
          <w:tab w:val="num" w:pos="1800"/>
        </w:tabs>
        <w:ind w:left="0" w:firstLine="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3" w15:restartNumberingAfterBreak="0">
    <w:nsid w:val="7B7C096D"/>
    <w:multiLevelType w:val="hybridMultilevel"/>
    <w:tmpl w:val="73A636CC"/>
    <w:lvl w:ilvl="0" w:tplc="38D8038E">
      <w:start w:val="1"/>
      <w:numFmt w:val="lowerLetter"/>
      <w:lvlText w:val="(%1)"/>
      <w:lvlJc w:val="left"/>
      <w:pPr>
        <w:ind w:left="1800" w:hanging="360"/>
      </w:pPr>
      <w:rPr>
        <w:rFonts w:hint="default"/>
        <w:sz w:val="18"/>
        <w:szCs w:val="18"/>
      </w:rPr>
    </w:lvl>
    <w:lvl w:ilvl="1" w:tplc="0C090019" w:tentative="1">
      <w:start w:val="1"/>
      <w:numFmt w:val="lowerLetter"/>
      <w:lvlText w:val="%2."/>
      <w:lvlJc w:val="left"/>
      <w:pPr>
        <w:ind w:left="802" w:hanging="360"/>
      </w:pPr>
    </w:lvl>
    <w:lvl w:ilvl="2" w:tplc="0C09001B" w:tentative="1">
      <w:start w:val="1"/>
      <w:numFmt w:val="lowerRoman"/>
      <w:lvlText w:val="%3."/>
      <w:lvlJc w:val="right"/>
      <w:pPr>
        <w:ind w:left="1522" w:hanging="180"/>
      </w:pPr>
    </w:lvl>
    <w:lvl w:ilvl="3" w:tplc="0C09000F" w:tentative="1">
      <w:start w:val="1"/>
      <w:numFmt w:val="decimal"/>
      <w:lvlText w:val="%4."/>
      <w:lvlJc w:val="left"/>
      <w:pPr>
        <w:ind w:left="2242" w:hanging="360"/>
      </w:pPr>
    </w:lvl>
    <w:lvl w:ilvl="4" w:tplc="0C090019" w:tentative="1">
      <w:start w:val="1"/>
      <w:numFmt w:val="lowerLetter"/>
      <w:lvlText w:val="%5."/>
      <w:lvlJc w:val="left"/>
      <w:pPr>
        <w:ind w:left="2962" w:hanging="360"/>
      </w:pPr>
    </w:lvl>
    <w:lvl w:ilvl="5" w:tplc="0C09001B" w:tentative="1">
      <w:start w:val="1"/>
      <w:numFmt w:val="lowerRoman"/>
      <w:lvlText w:val="%6."/>
      <w:lvlJc w:val="right"/>
      <w:pPr>
        <w:ind w:left="3682" w:hanging="180"/>
      </w:pPr>
    </w:lvl>
    <w:lvl w:ilvl="6" w:tplc="0C09000F" w:tentative="1">
      <w:start w:val="1"/>
      <w:numFmt w:val="decimal"/>
      <w:lvlText w:val="%7."/>
      <w:lvlJc w:val="left"/>
      <w:pPr>
        <w:ind w:left="4402" w:hanging="360"/>
      </w:pPr>
    </w:lvl>
    <w:lvl w:ilvl="7" w:tplc="0C090019" w:tentative="1">
      <w:start w:val="1"/>
      <w:numFmt w:val="lowerLetter"/>
      <w:lvlText w:val="%8."/>
      <w:lvlJc w:val="left"/>
      <w:pPr>
        <w:ind w:left="5122" w:hanging="360"/>
      </w:pPr>
    </w:lvl>
    <w:lvl w:ilvl="8" w:tplc="0C09001B" w:tentative="1">
      <w:start w:val="1"/>
      <w:numFmt w:val="lowerRoman"/>
      <w:lvlText w:val="%9."/>
      <w:lvlJc w:val="right"/>
      <w:pPr>
        <w:ind w:left="5842" w:hanging="180"/>
      </w:pPr>
    </w:lvl>
  </w:abstractNum>
  <w:abstractNum w:abstractNumId="184" w15:restartNumberingAfterBreak="0">
    <w:nsid w:val="7CCB3EA5"/>
    <w:multiLevelType w:val="hybridMultilevel"/>
    <w:tmpl w:val="FB963F7C"/>
    <w:lvl w:ilvl="0" w:tplc="D95E8C9E">
      <w:numFmt w:val="bullet"/>
      <w:lvlText w:val=""/>
      <w:lvlJc w:val="left"/>
      <w:pPr>
        <w:ind w:left="379" w:hanging="380"/>
      </w:pPr>
      <w:rPr>
        <w:rFonts w:ascii="Wingdings" w:eastAsia="Wingdings" w:hAnsi="Wingdings" w:cs="Wingdings" w:hint="default"/>
        <w:color w:val="7F7F7F"/>
        <w:w w:val="99"/>
        <w:sz w:val="20"/>
        <w:szCs w:val="20"/>
      </w:rPr>
    </w:lvl>
    <w:lvl w:ilvl="1" w:tplc="31EA5252">
      <w:numFmt w:val="bullet"/>
      <w:lvlText w:val="•"/>
      <w:lvlJc w:val="left"/>
      <w:pPr>
        <w:ind w:left="408" w:hanging="380"/>
      </w:pPr>
      <w:rPr>
        <w:rFonts w:hint="default"/>
      </w:rPr>
    </w:lvl>
    <w:lvl w:ilvl="2" w:tplc="978443C2">
      <w:numFmt w:val="bullet"/>
      <w:lvlText w:val="•"/>
      <w:lvlJc w:val="left"/>
      <w:pPr>
        <w:ind w:left="437" w:hanging="380"/>
      </w:pPr>
      <w:rPr>
        <w:rFonts w:hint="default"/>
      </w:rPr>
    </w:lvl>
    <w:lvl w:ilvl="3" w:tplc="C3DC7A36">
      <w:numFmt w:val="bullet"/>
      <w:lvlText w:val="•"/>
      <w:lvlJc w:val="left"/>
      <w:pPr>
        <w:ind w:left="465" w:hanging="380"/>
      </w:pPr>
      <w:rPr>
        <w:rFonts w:hint="default"/>
      </w:rPr>
    </w:lvl>
    <w:lvl w:ilvl="4" w:tplc="E8EE81A4">
      <w:numFmt w:val="bullet"/>
      <w:lvlText w:val="•"/>
      <w:lvlJc w:val="left"/>
      <w:pPr>
        <w:ind w:left="494" w:hanging="380"/>
      </w:pPr>
      <w:rPr>
        <w:rFonts w:hint="default"/>
      </w:rPr>
    </w:lvl>
    <w:lvl w:ilvl="5" w:tplc="D164A404">
      <w:numFmt w:val="bullet"/>
      <w:lvlText w:val="•"/>
      <w:lvlJc w:val="left"/>
      <w:pPr>
        <w:ind w:left="522" w:hanging="380"/>
      </w:pPr>
      <w:rPr>
        <w:rFonts w:hint="default"/>
      </w:rPr>
    </w:lvl>
    <w:lvl w:ilvl="6" w:tplc="DF5A2F80">
      <w:numFmt w:val="bullet"/>
      <w:lvlText w:val="•"/>
      <w:lvlJc w:val="left"/>
      <w:pPr>
        <w:ind w:left="551" w:hanging="380"/>
      </w:pPr>
      <w:rPr>
        <w:rFonts w:hint="default"/>
      </w:rPr>
    </w:lvl>
    <w:lvl w:ilvl="7" w:tplc="9E34DF00">
      <w:numFmt w:val="bullet"/>
      <w:lvlText w:val="•"/>
      <w:lvlJc w:val="left"/>
      <w:pPr>
        <w:ind w:left="579" w:hanging="380"/>
      </w:pPr>
      <w:rPr>
        <w:rFonts w:hint="default"/>
      </w:rPr>
    </w:lvl>
    <w:lvl w:ilvl="8" w:tplc="9A8C9876">
      <w:numFmt w:val="bullet"/>
      <w:lvlText w:val="•"/>
      <w:lvlJc w:val="left"/>
      <w:pPr>
        <w:ind w:left="608" w:hanging="380"/>
      </w:pPr>
      <w:rPr>
        <w:rFonts w:hint="default"/>
      </w:rPr>
    </w:lvl>
  </w:abstractNum>
  <w:abstractNum w:abstractNumId="185" w15:restartNumberingAfterBreak="0">
    <w:nsid w:val="7D126C11"/>
    <w:multiLevelType w:val="hybridMultilevel"/>
    <w:tmpl w:val="44D61A16"/>
    <w:lvl w:ilvl="0" w:tplc="0C090001">
      <w:start w:val="1"/>
      <w:numFmt w:val="bullet"/>
      <w:lvlText w:val=""/>
      <w:lvlJc w:val="left"/>
      <w:pPr>
        <w:ind w:left="1718" w:hanging="360"/>
      </w:pPr>
      <w:rPr>
        <w:rFonts w:ascii="Symbol" w:hAnsi="Symbol" w:hint="default"/>
      </w:rPr>
    </w:lvl>
    <w:lvl w:ilvl="1" w:tplc="0C090003" w:tentative="1">
      <w:start w:val="1"/>
      <w:numFmt w:val="bullet"/>
      <w:lvlText w:val="o"/>
      <w:lvlJc w:val="left"/>
      <w:pPr>
        <w:ind w:left="2438" w:hanging="360"/>
      </w:pPr>
      <w:rPr>
        <w:rFonts w:ascii="Courier New" w:hAnsi="Courier New" w:cs="Courier New" w:hint="default"/>
      </w:rPr>
    </w:lvl>
    <w:lvl w:ilvl="2" w:tplc="0C090005" w:tentative="1">
      <w:start w:val="1"/>
      <w:numFmt w:val="bullet"/>
      <w:lvlText w:val=""/>
      <w:lvlJc w:val="left"/>
      <w:pPr>
        <w:ind w:left="3158" w:hanging="360"/>
      </w:pPr>
      <w:rPr>
        <w:rFonts w:ascii="Wingdings" w:hAnsi="Wingdings" w:hint="default"/>
      </w:rPr>
    </w:lvl>
    <w:lvl w:ilvl="3" w:tplc="0C090001" w:tentative="1">
      <w:start w:val="1"/>
      <w:numFmt w:val="bullet"/>
      <w:lvlText w:val=""/>
      <w:lvlJc w:val="left"/>
      <w:pPr>
        <w:ind w:left="3878" w:hanging="360"/>
      </w:pPr>
      <w:rPr>
        <w:rFonts w:ascii="Symbol" w:hAnsi="Symbol" w:hint="default"/>
      </w:rPr>
    </w:lvl>
    <w:lvl w:ilvl="4" w:tplc="0C090003" w:tentative="1">
      <w:start w:val="1"/>
      <w:numFmt w:val="bullet"/>
      <w:lvlText w:val="o"/>
      <w:lvlJc w:val="left"/>
      <w:pPr>
        <w:ind w:left="4598" w:hanging="360"/>
      </w:pPr>
      <w:rPr>
        <w:rFonts w:ascii="Courier New" w:hAnsi="Courier New" w:cs="Courier New" w:hint="default"/>
      </w:rPr>
    </w:lvl>
    <w:lvl w:ilvl="5" w:tplc="0C090005" w:tentative="1">
      <w:start w:val="1"/>
      <w:numFmt w:val="bullet"/>
      <w:lvlText w:val=""/>
      <w:lvlJc w:val="left"/>
      <w:pPr>
        <w:ind w:left="5318" w:hanging="360"/>
      </w:pPr>
      <w:rPr>
        <w:rFonts w:ascii="Wingdings" w:hAnsi="Wingdings" w:hint="default"/>
      </w:rPr>
    </w:lvl>
    <w:lvl w:ilvl="6" w:tplc="0C090001" w:tentative="1">
      <w:start w:val="1"/>
      <w:numFmt w:val="bullet"/>
      <w:lvlText w:val=""/>
      <w:lvlJc w:val="left"/>
      <w:pPr>
        <w:ind w:left="6038" w:hanging="360"/>
      </w:pPr>
      <w:rPr>
        <w:rFonts w:ascii="Symbol" w:hAnsi="Symbol" w:hint="default"/>
      </w:rPr>
    </w:lvl>
    <w:lvl w:ilvl="7" w:tplc="0C090003" w:tentative="1">
      <w:start w:val="1"/>
      <w:numFmt w:val="bullet"/>
      <w:lvlText w:val="o"/>
      <w:lvlJc w:val="left"/>
      <w:pPr>
        <w:ind w:left="6758" w:hanging="360"/>
      </w:pPr>
      <w:rPr>
        <w:rFonts w:ascii="Courier New" w:hAnsi="Courier New" w:cs="Courier New" w:hint="default"/>
      </w:rPr>
    </w:lvl>
    <w:lvl w:ilvl="8" w:tplc="0C090005" w:tentative="1">
      <w:start w:val="1"/>
      <w:numFmt w:val="bullet"/>
      <w:lvlText w:val=""/>
      <w:lvlJc w:val="left"/>
      <w:pPr>
        <w:ind w:left="7478" w:hanging="360"/>
      </w:pPr>
      <w:rPr>
        <w:rFonts w:ascii="Wingdings" w:hAnsi="Wingdings" w:hint="default"/>
      </w:rPr>
    </w:lvl>
  </w:abstractNum>
  <w:abstractNum w:abstractNumId="186" w15:restartNumberingAfterBreak="0">
    <w:nsid w:val="7E4C7741"/>
    <w:multiLevelType w:val="hybridMultilevel"/>
    <w:tmpl w:val="975C142E"/>
    <w:lvl w:ilvl="0" w:tplc="BEFA16C0">
      <w:start w:val="1"/>
      <w:numFmt w:val="lowerLetter"/>
      <w:lvlText w:val="(%1)"/>
      <w:lvlJc w:val="left"/>
      <w:pPr>
        <w:ind w:left="3599" w:hanging="630"/>
      </w:pPr>
      <w:rPr>
        <w:rFonts w:hint="default"/>
        <w:i w:val="0"/>
        <w:iCs w:val="0"/>
        <w:spacing w:val="-1"/>
        <w:w w:val="98"/>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7" w15:restartNumberingAfterBreak="0">
    <w:nsid w:val="7F425035"/>
    <w:multiLevelType w:val="hybridMultilevel"/>
    <w:tmpl w:val="8C762B36"/>
    <w:lvl w:ilvl="0" w:tplc="0C090001">
      <w:start w:val="1"/>
      <w:numFmt w:val="bullet"/>
      <w:lvlText w:val=""/>
      <w:lvlJc w:val="left"/>
      <w:pPr>
        <w:ind w:left="1718" w:hanging="360"/>
      </w:pPr>
      <w:rPr>
        <w:rFonts w:ascii="Symbol" w:hAnsi="Symbol" w:hint="default"/>
      </w:rPr>
    </w:lvl>
    <w:lvl w:ilvl="1" w:tplc="0C090003" w:tentative="1">
      <w:start w:val="1"/>
      <w:numFmt w:val="bullet"/>
      <w:lvlText w:val="o"/>
      <w:lvlJc w:val="left"/>
      <w:pPr>
        <w:ind w:left="2438" w:hanging="360"/>
      </w:pPr>
      <w:rPr>
        <w:rFonts w:ascii="Courier New" w:hAnsi="Courier New" w:cs="Courier New" w:hint="default"/>
      </w:rPr>
    </w:lvl>
    <w:lvl w:ilvl="2" w:tplc="0C090005" w:tentative="1">
      <w:start w:val="1"/>
      <w:numFmt w:val="bullet"/>
      <w:lvlText w:val=""/>
      <w:lvlJc w:val="left"/>
      <w:pPr>
        <w:ind w:left="3158" w:hanging="360"/>
      </w:pPr>
      <w:rPr>
        <w:rFonts w:ascii="Wingdings" w:hAnsi="Wingdings" w:hint="default"/>
      </w:rPr>
    </w:lvl>
    <w:lvl w:ilvl="3" w:tplc="0C090001" w:tentative="1">
      <w:start w:val="1"/>
      <w:numFmt w:val="bullet"/>
      <w:lvlText w:val=""/>
      <w:lvlJc w:val="left"/>
      <w:pPr>
        <w:ind w:left="3878" w:hanging="360"/>
      </w:pPr>
      <w:rPr>
        <w:rFonts w:ascii="Symbol" w:hAnsi="Symbol" w:hint="default"/>
      </w:rPr>
    </w:lvl>
    <w:lvl w:ilvl="4" w:tplc="0C090003" w:tentative="1">
      <w:start w:val="1"/>
      <w:numFmt w:val="bullet"/>
      <w:lvlText w:val="o"/>
      <w:lvlJc w:val="left"/>
      <w:pPr>
        <w:ind w:left="4598" w:hanging="360"/>
      </w:pPr>
      <w:rPr>
        <w:rFonts w:ascii="Courier New" w:hAnsi="Courier New" w:cs="Courier New" w:hint="default"/>
      </w:rPr>
    </w:lvl>
    <w:lvl w:ilvl="5" w:tplc="0C090005" w:tentative="1">
      <w:start w:val="1"/>
      <w:numFmt w:val="bullet"/>
      <w:lvlText w:val=""/>
      <w:lvlJc w:val="left"/>
      <w:pPr>
        <w:ind w:left="5318" w:hanging="360"/>
      </w:pPr>
      <w:rPr>
        <w:rFonts w:ascii="Wingdings" w:hAnsi="Wingdings" w:hint="default"/>
      </w:rPr>
    </w:lvl>
    <w:lvl w:ilvl="6" w:tplc="0C090001" w:tentative="1">
      <w:start w:val="1"/>
      <w:numFmt w:val="bullet"/>
      <w:lvlText w:val=""/>
      <w:lvlJc w:val="left"/>
      <w:pPr>
        <w:ind w:left="6038" w:hanging="360"/>
      </w:pPr>
      <w:rPr>
        <w:rFonts w:ascii="Symbol" w:hAnsi="Symbol" w:hint="default"/>
      </w:rPr>
    </w:lvl>
    <w:lvl w:ilvl="7" w:tplc="0C090003" w:tentative="1">
      <w:start w:val="1"/>
      <w:numFmt w:val="bullet"/>
      <w:lvlText w:val="o"/>
      <w:lvlJc w:val="left"/>
      <w:pPr>
        <w:ind w:left="6758" w:hanging="360"/>
      </w:pPr>
      <w:rPr>
        <w:rFonts w:ascii="Courier New" w:hAnsi="Courier New" w:cs="Courier New" w:hint="default"/>
      </w:rPr>
    </w:lvl>
    <w:lvl w:ilvl="8" w:tplc="0C090005" w:tentative="1">
      <w:start w:val="1"/>
      <w:numFmt w:val="bullet"/>
      <w:lvlText w:val=""/>
      <w:lvlJc w:val="left"/>
      <w:pPr>
        <w:ind w:left="7478" w:hanging="360"/>
      </w:pPr>
      <w:rPr>
        <w:rFonts w:ascii="Wingdings" w:hAnsi="Wingdings" w:hint="default"/>
      </w:rPr>
    </w:lvl>
  </w:abstractNum>
  <w:num w:numId="1" w16cid:durableId="1805153020">
    <w:abstractNumId w:val="180"/>
  </w:num>
  <w:num w:numId="2" w16cid:durableId="883753743">
    <w:abstractNumId w:val="41"/>
  </w:num>
  <w:num w:numId="3" w16cid:durableId="1462263685">
    <w:abstractNumId w:val="180"/>
  </w:num>
  <w:num w:numId="4" w16cid:durableId="715397362">
    <w:abstractNumId w:val="41"/>
  </w:num>
  <w:num w:numId="5" w16cid:durableId="142740675">
    <w:abstractNumId w:val="180"/>
  </w:num>
  <w:num w:numId="6" w16cid:durableId="435367321">
    <w:abstractNumId w:val="41"/>
  </w:num>
  <w:num w:numId="7" w16cid:durableId="1005741970">
    <w:abstractNumId w:val="180"/>
  </w:num>
  <w:num w:numId="8" w16cid:durableId="1239368706">
    <w:abstractNumId w:val="41"/>
  </w:num>
  <w:num w:numId="9" w16cid:durableId="593515793">
    <w:abstractNumId w:val="118"/>
  </w:num>
  <w:num w:numId="10" w16cid:durableId="1157107359">
    <w:abstractNumId w:val="91"/>
  </w:num>
  <w:num w:numId="11" w16cid:durableId="1650205062">
    <w:abstractNumId w:val="180"/>
  </w:num>
  <w:num w:numId="12" w16cid:durableId="1719428743">
    <w:abstractNumId w:val="41"/>
  </w:num>
  <w:num w:numId="13" w16cid:durableId="1974560877">
    <w:abstractNumId w:val="91"/>
  </w:num>
  <w:num w:numId="14" w16cid:durableId="1560285695">
    <w:abstractNumId w:val="182"/>
  </w:num>
  <w:num w:numId="15" w16cid:durableId="2131391905">
    <w:abstractNumId w:val="4"/>
  </w:num>
  <w:num w:numId="16" w16cid:durableId="1520847451">
    <w:abstractNumId w:val="126"/>
  </w:num>
  <w:num w:numId="17" w16cid:durableId="1879507717">
    <w:abstractNumId w:val="4"/>
  </w:num>
  <w:num w:numId="18" w16cid:durableId="1309940042">
    <w:abstractNumId w:val="126"/>
  </w:num>
  <w:num w:numId="19" w16cid:durableId="1096368917">
    <w:abstractNumId w:val="4"/>
  </w:num>
  <w:num w:numId="20" w16cid:durableId="841747950">
    <w:abstractNumId w:val="126"/>
  </w:num>
  <w:num w:numId="21" w16cid:durableId="430472171">
    <w:abstractNumId w:val="150"/>
  </w:num>
  <w:num w:numId="22" w16cid:durableId="1117144873">
    <w:abstractNumId w:val="4"/>
  </w:num>
  <w:num w:numId="23" w16cid:durableId="1605455162">
    <w:abstractNumId w:val="126"/>
  </w:num>
  <w:num w:numId="24" w16cid:durableId="1612319419">
    <w:abstractNumId w:val="83"/>
  </w:num>
  <w:num w:numId="25" w16cid:durableId="1176964585">
    <w:abstractNumId w:val="91"/>
  </w:num>
  <w:num w:numId="26" w16cid:durableId="146093082">
    <w:abstractNumId w:val="4"/>
  </w:num>
  <w:num w:numId="27" w16cid:durableId="1900704035">
    <w:abstractNumId w:val="126"/>
  </w:num>
  <w:num w:numId="28" w16cid:durableId="1861892746">
    <w:abstractNumId w:val="91"/>
  </w:num>
  <w:num w:numId="29" w16cid:durableId="1268465583">
    <w:abstractNumId w:val="4"/>
  </w:num>
  <w:num w:numId="30" w16cid:durableId="1802266433">
    <w:abstractNumId w:val="60"/>
  </w:num>
  <w:num w:numId="31" w16cid:durableId="1058282265">
    <w:abstractNumId w:val="116"/>
  </w:num>
  <w:num w:numId="32" w16cid:durableId="943344416">
    <w:abstractNumId w:val="60"/>
  </w:num>
  <w:num w:numId="33" w16cid:durableId="1041787464">
    <w:abstractNumId w:val="116"/>
  </w:num>
  <w:num w:numId="34" w16cid:durableId="649604160">
    <w:abstractNumId w:val="60"/>
  </w:num>
  <w:num w:numId="35" w16cid:durableId="1184057982">
    <w:abstractNumId w:val="116"/>
  </w:num>
  <w:num w:numId="36" w16cid:durableId="125855003">
    <w:abstractNumId w:val="150"/>
  </w:num>
  <w:num w:numId="37" w16cid:durableId="1740900548">
    <w:abstractNumId w:val="60"/>
  </w:num>
  <w:num w:numId="38" w16cid:durableId="2009552090">
    <w:abstractNumId w:val="116"/>
  </w:num>
  <w:num w:numId="39" w16cid:durableId="491989320">
    <w:abstractNumId w:val="83"/>
  </w:num>
  <w:num w:numId="40" w16cid:durableId="356930588">
    <w:abstractNumId w:val="12"/>
  </w:num>
  <w:num w:numId="41" w16cid:durableId="532546850">
    <w:abstractNumId w:val="60"/>
  </w:num>
  <w:num w:numId="42" w16cid:durableId="551045495">
    <w:abstractNumId w:val="116"/>
  </w:num>
  <w:num w:numId="43" w16cid:durableId="1636107470">
    <w:abstractNumId w:val="156"/>
  </w:num>
  <w:num w:numId="44" w16cid:durableId="307366625">
    <w:abstractNumId w:val="60"/>
  </w:num>
  <w:num w:numId="45" w16cid:durableId="570848746">
    <w:abstractNumId w:val="165"/>
  </w:num>
  <w:num w:numId="46" w16cid:durableId="107824208">
    <w:abstractNumId w:val="158"/>
  </w:num>
  <w:num w:numId="47" w16cid:durableId="937064251">
    <w:abstractNumId w:val="165"/>
  </w:num>
  <w:num w:numId="48" w16cid:durableId="992218770">
    <w:abstractNumId w:val="158"/>
  </w:num>
  <w:num w:numId="49" w16cid:durableId="1324044271">
    <w:abstractNumId w:val="165"/>
  </w:num>
  <w:num w:numId="50" w16cid:durableId="1548031476">
    <w:abstractNumId w:val="158"/>
  </w:num>
  <w:num w:numId="51" w16cid:durableId="1577590098">
    <w:abstractNumId w:val="150"/>
  </w:num>
  <w:num w:numId="52" w16cid:durableId="1770155220">
    <w:abstractNumId w:val="165"/>
  </w:num>
  <w:num w:numId="53" w16cid:durableId="919829364">
    <w:abstractNumId w:val="158"/>
  </w:num>
  <w:num w:numId="54" w16cid:durableId="607084334">
    <w:abstractNumId w:val="6"/>
  </w:num>
  <w:num w:numId="55" w16cid:durableId="688262224">
    <w:abstractNumId w:val="165"/>
  </w:num>
  <w:num w:numId="56" w16cid:durableId="1748265187">
    <w:abstractNumId w:val="158"/>
  </w:num>
  <w:num w:numId="57" w16cid:durableId="115375047">
    <w:abstractNumId w:val="165"/>
  </w:num>
  <w:num w:numId="58" w16cid:durableId="45760350">
    <w:abstractNumId w:val="66"/>
  </w:num>
  <w:num w:numId="59" w16cid:durableId="483738594">
    <w:abstractNumId w:val="74"/>
  </w:num>
  <w:num w:numId="60" w16cid:durableId="297687023">
    <w:abstractNumId w:val="66"/>
  </w:num>
  <w:num w:numId="61" w16cid:durableId="1135416428">
    <w:abstractNumId w:val="74"/>
  </w:num>
  <w:num w:numId="62" w16cid:durableId="1272319453">
    <w:abstractNumId w:val="66"/>
  </w:num>
  <w:num w:numId="63" w16cid:durableId="514730321">
    <w:abstractNumId w:val="74"/>
  </w:num>
  <w:num w:numId="64" w16cid:durableId="1309092271">
    <w:abstractNumId w:val="150"/>
  </w:num>
  <w:num w:numId="65" w16cid:durableId="447817202">
    <w:abstractNumId w:val="66"/>
  </w:num>
  <w:num w:numId="66" w16cid:durableId="1943950783">
    <w:abstractNumId w:val="74"/>
  </w:num>
  <w:num w:numId="67" w16cid:durableId="275410683">
    <w:abstractNumId w:val="66"/>
  </w:num>
  <w:num w:numId="68" w16cid:durableId="633675030">
    <w:abstractNumId w:val="74"/>
  </w:num>
  <w:num w:numId="69" w16cid:durableId="656999966">
    <w:abstractNumId w:val="66"/>
  </w:num>
  <w:num w:numId="70" w16cid:durableId="134493749">
    <w:abstractNumId w:val="182"/>
  </w:num>
  <w:num w:numId="71" w16cid:durableId="1523939110">
    <w:abstractNumId w:val="182"/>
  </w:num>
  <w:num w:numId="72" w16cid:durableId="740904659">
    <w:abstractNumId w:val="150"/>
  </w:num>
  <w:num w:numId="73" w16cid:durableId="374349559">
    <w:abstractNumId w:val="150"/>
  </w:num>
  <w:num w:numId="74" w16cid:durableId="1497259493">
    <w:abstractNumId w:val="150"/>
  </w:num>
  <w:num w:numId="75" w16cid:durableId="21824256">
    <w:abstractNumId w:val="150"/>
  </w:num>
  <w:num w:numId="76" w16cid:durableId="697701954">
    <w:abstractNumId w:val="150"/>
  </w:num>
  <w:num w:numId="77" w16cid:durableId="840662130">
    <w:abstractNumId w:val="155"/>
  </w:num>
  <w:num w:numId="78" w16cid:durableId="722558693">
    <w:abstractNumId w:val="155"/>
  </w:num>
  <w:num w:numId="79" w16cid:durableId="1411461933">
    <w:abstractNumId w:val="155"/>
  </w:num>
  <w:num w:numId="80" w16cid:durableId="681903212">
    <w:abstractNumId w:val="155"/>
  </w:num>
  <w:num w:numId="81" w16cid:durableId="1184323837">
    <w:abstractNumId w:val="44"/>
  </w:num>
  <w:num w:numId="82" w16cid:durableId="1614432844">
    <w:abstractNumId w:val="77"/>
  </w:num>
  <w:num w:numId="83" w16cid:durableId="1935169625">
    <w:abstractNumId w:val="40"/>
  </w:num>
  <w:num w:numId="84" w16cid:durableId="193807680">
    <w:abstractNumId w:val="53"/>
  </w:num>
  <w:num w:numId="85" w16cid:durableId="1398895668">
    <w:abstractNumId w:val="77"/>
  </w:num>
  <w:num w:numId="86" w16cid:durableId="80032562">
    <w:abstractNumId w:val="40"/>
  </w:num>
  <w:num w:numId="87" w16cid:durableId="1636569547">
    <w:abstractNumId w:val="53"/>
  </w:num>
  <w:num w:numId="88" w16cid:durableId="1558392890">
    <w:abstractNumId w:val="77"/>
  </w:num>
  <w:num w:numId="89" w16cid:durableId="435097855">
    <w:abstractNumId w:val="40"/>
  </w:num>
  <w:num w:numId="90" w16cid:durableId="773213116">
    <w:abstractNumId w:val="53"/>
  </w:num>
  <w:num w:numId="91" w16cid:durableId="1288897405">
    <w:abstractNumId w:val="77"/>
  </w:num>
  <w:num w:numId="92" w16cid:durableId="915089433">
    <w:abstractNumId w:val="40"/>
  </w:num>
  <w:num w:numId="93" w16cid:durableId="366493641">
    <w:abstractNumId w:val="53"/>
  </w:num>
  <w:num w:numId="94" w16cid:durableId="1008866029">
    <w:abstractNumId w:val="77"/>
  </w:num>
  <w:num w:numId="95" w16cid:durableId="1462919832">
    <w:abstractNumId w:val="40"/>
  </w:num>
  <w:num w:numId="96" w16cid:durableId="2128961181">
    <w:abstractNumId w:val="53"/>
  </w:num>
  <w:num w:numId="97" w16cid:durableId="1463038098">
    <w:abstractNumId w:val="77"/>
  </w:num>
  <w:num w:numId="98" w16cid:durableId="514147968">
    <w:abstractNumId w:val="77"/>
  </w:num>
  <w:num w:numId="99" w16cid:durableId="1983733166">
    <w:abstractNumId w:val="77"/>
  </w:num>
  <w:num w:numId="100" w16cid:durableId="29570654">
    <w:abstractNumId w:val="77"/>
  </w:num>
  <w:num w:numId="101" w16cid:durableId="821118158">
    <w:abstractNumId w:val="88"/>
  </w:num>
  <w:num w:numId="102" w16cid:durableId="483743045">
    <w:abstractNumId w:val="7"/>
  </w:num>
  <w:num w:numId="103" w16cid:durableId="610623338">
    <w:abstractNumId w:val="89"/>
  </w:num>
  <w:num w:numId="104" w16cid:durableId="762922867">
    <w:abstractNumId w:val="28"/>
  </w:num>
  <w:num w:numId="105" w16cid:durableId="1961447476">
    <w:abstractNumId w:val="49"/>
  </w:num>
  <w:num w:numId="106" w16cid:durableId="1545558546">
    <w:abstractNumId w:val="28"/>
  </w:num>
  <w:num w:numId="107" w16cid:durableId="799342633">
    <w:abstractNumId w:val="49"/>
  </w:num>
  <w:num w:numId="108" w16cid:durableId="837616350">
    <w:abstractNumId w:val="28"/>
  </w:num>
  <w:num w:numId="109" w16cid:durableId="310065143">
    <w:abstractNumId w:val="49"/>
  </w:num>
  <w:num w:numId="110" w16cid:durableId="738477924">
    <w:abstractNumId w:val="28"/>
  </w:num>
  <w:num w:numId="111" w16cid:durableId="824588226">
    <w:abstractNumId w:val="49"/>
  </w:num>
  <w:num w:numId="112" w16cid:durableId="860699793">
    <w:abstractNumId w:val="182"/>
  </w:num>
  <w:num w:numId="113" w16cid:durableId="1084912178">
    <w:abstractNumId w:val="28"/>
  </w:num>
  <w:num w:numId="114" w16cid:durableId="395398830">
    <w:abstractNumId w:val="49"/>
  </w:num>
  <w:num w:numId="115" w16cid:durableId="294988830">
    <w:abstractNumId w:val="182"/>
  </w:num>
  <w:num w:numId="116" w16cid:durableId="2094466782">
    <w:abstractNumId w:val="28"/>
  </w:num>
  <w:num w:numId="117" w16cid:durableId="941837032">
    <w:abstractNumId w:val="82"/>
  </w:num>
  <w:num w:numId="118" w16cid:durableId="797140522">
    <w:abstractNumId w:val="87"/>
  </w:num>
  <w:num w:numId="119" w16cid:durableId="1851483398">
    <w:abstractNumId w:val="149"/>
  </w:num>
  <w:num w:numId="120" w16cid:durableId="1987658008">
    <w:abstractNumId w:val="97"/>
    <w:lvlOverride w:ilvl="0">
      <w:lvl w:ilvl="0">
        <w:start w:val="1"/>
        <w:numFmt w:val="decimal"/>
        <w:pStyle w:val="CUTable1"/>
        <w:lvlText w:val="%1."/>
        <w:lvlJc w:val="left"/>
        <w:pPr>
          <w:tabs>
            <w:tab w:val="num" w:pos="567"/>
          </w:tabs>
          <w:ind w:left="567" w:hanging="567"/>
        </w:pPr>
        <w:rPr>
          <w:rFonts w:ascii="Arial" w:hAnsi="Arial" w:hint="default"/>
          <w:b w:val="0"/>
          <w:i w:val="0"/>
          <w:sz w:val="20"/>
        </w:rPr>
      </w:lvl>
    </w:lvlOverride>
    <w:lvlOverride w:ilvl="1">
      <w:lvl w:ilvl="1">
        <w:start w:val="1"/>
        <w:numFmt w:val="decimal"/>
        <w:pStyle w:val="CUTable2"/>
        <w:lvlText w:val="%1.%2"/>
        <w:lvlJc w:val="left"/>
        <w:pPr>
          <w:tabs>
            <w:tab w:val="num" w:pos="567"/>
          </w:tabs>
          <w:ind w:left="567" w:hanging="567"/>
        </w:pPr>
        <w:rPr>
          <w:rFonts w:ascii="Arial" w:hAnsi="Arial" w:hint="default"/>
          <w:b w:val="0"/>
          <w:i w:val="0"/>
          <w:sz w:val="20"/>
        </w:rPr>
      </w:lvl>
    </w:lvlOverride>
    <w:lvlOverride w:ilvl="2">
      <w:lvl w:ilvl="2">
        <w:start w:val="1"/>
        <w:numFmt w:val="lowerLetter"/>
        <w:pStyle w:val="CUTable3"/>
        <w:lvlText w:val="(%3)"/>
        <w:lvlJc w:val="left"/>
        <w:pPr>
          <w:tabs>
            <w:tab w:val="num" w:pos="851"/>
          </w:tabs>
          <w:ind w:left="851" w:hanging="567"/>
        </w:pPr>
        <w:rPr>
          <w:rFonts w:ascii="Arial" w:eastAsia="Times New Roman" w:hAnsi="Arial" w:cs="Arial"/>
          <w:b w:val="0"/>
          <w:i w:val="0"/>
          <w:sz w:val="20"/>
        </w:rPr>
      </w:lvl>
    </w:lvlOverride>
    <w:lvlOverride w:ilvl="3">
      <w:lvl w:ilvl="3">
        <w:start w:val="1"/>
        <w:numFmt w:val="lowerRoman"/>
        <w:pStyle w:val="CUTable4"/>
        <w:lvlText w:val="(%4)"/>
        <w:lvlJc w:val="left"/>
        <w:pPr>
          <w:tabs>
            <w:tab w:val="num" w:pos="1701"/>
          </w:tabs>
          <w:ind w:left="1701" w:hanging="567"/>
        </w:pPr>
        <w:rPr>
          <w:rFonts w:ascii="Arial" w:hAnsi="Arial" w:hint="default"/>
          <w:b w:val="0"/>
          <w:i w:val="0"/>
          <w:sz w:val="20"/>
        </w:rPr>
      </w:lvl>
    </w:lvlOverride>
    <w:lvlOverride w:ilvl="4">
      <w:lvl w:ilvl="4">
        <w:start w:val="1"/>
        <w:numFmt w:val="upperLetter"/>
        <w:pStyle w:val="CUTable5"/>
        <w:lvlText w:val="%5."/>
        <w:lvlJc w:val="left"/>
        <w:pPr>
          <w:tabs>
            <w:tab w:val="num" w:pos="2268"/>
          </w:tabs>
          <w:ind w:left="2268" w:hanging="567"/>
        </w:pPr>
        <w:rPr>
          <w:rFonts w:ascii="Arial" w:hAnsi="Arial" w:hint="default"/>
          <w:b w:val="0"/>
          <w:i w:val="0"/>
          <w:sz w:val="20"/>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21" w16cid:durableId="1622151745">
    <w:abstractNumId w:val="97"/>
  </w:num>
  <w:num w:numId="122" w16cid:durableId="74671115">
    <w:abstractNumId w:val="52"/>
  </w:num>
  <w:num w:numId="123" w16cid:durableId="93211941">
    <w:abstractNumId w:val="145"/>
  </w:num>
  <w:num w:numId="124" w16cid:durableId="1046414744">
    <w:abstractNumId w:val="25"/>
  </w:num>
  <w:num w:numId="125" w16cid:durableId="1267151589">
    <w:abstractNumId w:val="37"/>
  </w:num>
  <w:num w:numId="126" w16cid:durableId="236399728">
    <w:abstractNumId w:val="121"/>
  </w:num>
  <w:num w:numId="127" w16cid:durableId="1396971370">
    <w:abstractNumId w:val="127"/>
  </w:num>
  <w:num w:numId="128" w16cid:durableId="850222927">
    <w:abstractNumId w:val="20"/>
  </w:num>
  <w:num w:numId="129" w16cid:durableId="1864443305">
    <w:abstractNumId w:val="0"/>
  </w:num>
  <w:num w:numId="130" w16cid:durableId="1231691217">
    <w:abstractNumId w:val="46"/>
  </w:num>
  <w:num w:numId="131" w16cid:durableId="1306812531">
    <w:abstractNumId w:val="174"/>
  </w:num>
  <w:num w:numId="132" w16cid:durableId="1573198712">
    <w:abstractNumId w:val="115"/>
  </w:num>
  <w:num w:numId="133" w16cid:durableId="2006129589">
    <w:abstractNumId w:val="138"/>
  </w:num>
  <w:num w:numId="134" w16cid:durableId="1682780379">
    <w:abstractNumId w:val="175"/>
  </w:num>
  <w:num w:numId="135" w16cid:durableId="1874416756">
    <w:abstractNumId w:val="8"/>
  </w:num>
  <w:num w:numId="136" w16cid:durableId="2040621519">
    <w:abstractNumId w:val="146"/>
  </w:num>
  <w:num w:numId="137" w16cid:durableId="1129318314">
    <w:abstractNumId w:val="65"/>
  </w:num>
  <w:num w:numId="138" w16cid:durableId="1664892330">
    <w:abstractNumId w:val="80"/>
  </w:num>
  <w:num w:numId="139" w16cid:durableId="1756197419">
    <w:abstractNumId w:val="128"/>
  </w:num>
  <w:num w:numId="140" w16cid:durableId="969096944">
    <w:abstractNumId w:val="69"/>
  </w:num>
  <w:num w:numId="141" w16cid:durableId="1018124264">
    <w:abstractNumId w:val="43"/>
  </w:num>
  <w:num w:numId="142" w16cid:durableId="873422760">
    <w:abstractNumId w:val="114"/>
  </w:num>
  <w:num w:numId="143" w16cid:durableId="1200321682">
    <w:abstractNumId w:val="57"/>
  </w:num>
  <w:num w:numId="144" w16cid:durableId="2053459945">
    <w:abstractNumId w:val="119"/>
  </w:num>
  <w:num w:numId="145" w16cid:durableId="1738363428">
    <w:abstractNumId w:val="109"/>
  </w:num>
  <w:num w:numId="146" w16cid:durableId="1479541130">
    <w:abstractNumId w:val="101"/>
  </w:num>
  <w:num w:numId="147" w16cid:durableId="923415261">
    <w:abstractNumId w:val="163"/>
  </w:num>
  <w:num w:numId="148" w16cid:durableId="1902598707">
    <w:abstractNumId w:val="163"/>
    <w:lvlOverride w:ilvl="0">
      <w:startOverride w:val="1"/>
    </w:lvlOverride>
  </w:num>
  <w:num w:numId="149" w16cid:durableId="1868988002">
    <w:abstractNumId w:val="163"/>
    <w:lvlOverride w:ilvl="0">
      <w:startOverride w:val="1"/>
    </w:lvlOverride>
  </w:num>
  <w:num w:numId="150" w16cid:durableId="1312951796">
    <w:abstractNumId w:val="163"/>
    <w:lvlOverride w:ilvl="0">
      <w:startOverride w:val="1"/>
    </w:lvlOverride>
  </w:num>
  <w:num w:numId="151" w16cid:durableId="1128357224">
    <w:abstractNumId w:val="163"/>
    <w:lvlOverride w:ilvl="0">
      <w:startOverride w:val="1"/>
    </w:lvlOverride>
  </w:num>
  <w:num w:numId="152" w16cid:durableId="972322843">
    <w:abstractNumId w:val="163"/>
    <w:lvlOverride w:ilvl="0">
      <w:startOverride w:val="1"/>
    </w:lvlOverride>
  </w:num>
  <w:num w:numId="153" w16cid:durableId="661546543">
    <w:abstractNumId w:val="163"/>
    <w:lvlOverride w:ilvl="0">
      <w:startOverride w:val="1"/>
    </w:lvlOverride>
  </w:num>
  <w:num w:numId="154" w16cid:durableId="1473404797">
    <w:abstractNumId w:val="163"/>
    <w:lvlOverride w:ilvl="0">
      <w:startOverride w:val="1"/>
    </w:lvlOverride>
  </w:num>
  <w:num w:numId="155" w16cid:durableId="2031028352">
    <w:abstractNumId w:val="163"/>
    <w:lvlOverride w:ilvl="0">
      <w:startOverride w:val="1"/>
    </w:lvlOverride>
  </w:num>
  <w:num w:numId="156" w16cid:durableId="1941840848">
    <w:abstractNumId w:val="163"/>
    <w:lvlOverride w:ilvl="0">
      <w:startOverride w:val="1"/>
    </w:lvlOverride>
  </w:num>
  <w:num w:numId="157" w16cid:durableId="1934118609">
    <w:abstractNumId w:val="163"/>
    <w:lvlOverride w:ilvl="0">
      <w:startOverride w:val="1"/>
    </w:lvlOverride>
  </w:num>
  <w:num w:numId="158" w16cid:durableId="1444497666">
    <w:abstractNumId w:val="163"/>
    <w:lvlOverride w:ilvl="0">
      <w:startOverride w:val="1"/>
    </w:lvlOverride>
  </w:num>
  <w:num w:numId="159" w16cid:durableId="972758137">
    <w:abstractNumId w:val="163"/>
    <w:lvlOverride w:ilvl="0">
      <w:startOverride w:val="1"/>
    </w:lvlOverride>
  </w:num>
  <w:num w:numId="160" w16cid:durableId="626401419">
    <w:abstractNumId w:val="163"/>
    <w:lvlOverride w:ilvl="0">
      <w:startOverride w:val="1"/>
    </w:lvlOverride>
  </w:num>
  <w:num w:numId="161" w16cid:durableId="623076177">
    <w:abstractNumId w:val="163"/>
  </w:num>
  <w:num w:numId="162" w16cid:durableId="899660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375958079">
    <w:abstractNumId w:val="163"/>
    <w:lvlOverride w:ilvl="0">
      <w:startOverride w:val="1"/>
    </w:lvlOverride>
  </w:num>
  <w:num w:numId="164" w16cid:durableId="1927768291">
    <w:abstractNumId w:val="163"/>
    <w:lvlOverride w:ilvl="0">
      <w:startOverride w:val="1"/>
    </w:lvlOverride>
  </w:num>
  <w:num w:numId="165" w16cid:durableId="292756702">
    <w:abstractNumId w:val="163"/>
    <w:lvlOverride w:ilvl="0">
      <w:startOverride w:val="1"/>
    </w:lvlOverride>
  </w:num>
  <w:num w:numId="166" w16cid:durableId="813986025">
    <w:abstractNumId w:val="163"/>
    <w:lvlOverride w:ilvl="0">
      <w:startOverride w:val="1"/>
    </w:lvlOverride>
  </w:num>
  <w:num w:numId="167" w16cid:durableId="1040201729">
    <w:abstractNumId w:val="163"/>
    <w:lvlOverride w:ilvl="0">
      <w:startOverride w:val="1"/>
    </w:lvlOverride>
  </w:num>
  <w:num w:numId="168" w16cid:durableId="1373578664">
    <w:abstractNumId w:val="163"/>
    <w:lvlOverride w:ilvl="0">
      <w:startOverride w:val="1"/>
    </w:lvlOverride>
  </w:num>
  <w:num w:numId="169" w16cid:durableId="1225143851">
    <w:abstractNumId w:val="163"/>
    <w:lvlOverride w:ilvl="0">
      <w:startOverride w:val="1"/>
    </w:lvlOverride>
  </w:num>
  <w:num w:numId="170" w16cid:durableId="400371272">
    <w:abstractNumId w:val="163"/>
    <w:lvlOverride w:ilvl="0">
      <w:startOverride w:val="1"/>
    </w:lvlOverride>
  </w:num>
  <w:num w:numId="171" w16cid:durableId="573783899">
    <w:abstractNumId w:val="163"/>
    <w:lvlOverride w:ilvl="0">
      <w:startOverride w:val="1"/>
    </w:lvlOverride>
  </w:num>
  <w:num w:numId="172" w16cid:durableId="640039858">
    <w:abstractNumId w:val="163"/>
    <w:lvlOverride w:ilvl="0">
      <w:startOverride w:val="1"/>
    </w:lvlOverride>
  </w:num>
  <w:num w:numId="173" w16cid:durableId="277421192">
    <w:abstractNumId w:val="163"/>
    <w:lvlOverride w:ilvl="0">
      <w:startOverride w:val="1"/>
    </w:lvlOverride>
  </w:num>
  <w:num w:numId="174" w16cid:durableId="580605724">
    <w:abstractNumId w:val="163"/>
    <w:lvlOverride w:ilvl="0">
      <w:startOverride w:val="1"/>
    </w:lvlOverride>
  </w:num>
  <w:num w:numId="175" w16cid:durableId="128727736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7920175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1045833371">
    <w:abstractNumId w:val="163"/>
    <w:lvlOverride w:ilvl="0">
      <w:startOverride w:val="1"/>
    </w:lvlOverride>
  </w:num>
  <w:num w:numId="178" w16cid:durableId="1568959212">
    <w:abstractNumId w:val="163"/>
    <w:lvlOverride w:ilvl="0">
      <w:startOverride w:val="1"/>
    </w:lvlOverride>
  </w:num>
  <w:num w:numId="179" w16cid:durableId="327173053">
    <w:abstractNumId w:val="163"/>
    <w:lvlOverride w:ilvl="0">
      <w:startOverride w:val="1"/>
    </w:lvlOverride>
  </w:num>
  <w:num w:numId="180" w16cid:durableId="90402994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16cid:durableId="278218617">
    <w:abstractNumId w:val="163"/>
    <w:lvlOverride w:ilvl="0">
      <w:startOverride w:val="1"/>
    </w:lvlOverride>
  </w:num>
  <w:num w:numId="182" w16cid:durableId="30812799">
    <w:abstractNumId w:val="163"/>
    <w:lvlOverride w:ilvl="0">
      <w:startOverride w:val="1"/>
    </w:lvlOverride>
  </w:num>
  <w:num w:numId="183" w16cid:durableId="1971475214">
    <w:abstractNumId w:val="163"/>
    <w:lvlOverride w:ilvl="0">
      <w:startOverride w:val="1"/>
    </w:lvlOverride>
  </w:num>
  <w:num w:numId="184" w16cid:durableId="1885553553">
    <w:abstractNumId w:val="163"/>
    <w:lvlOverride w:ilvl="0">
      <w:startOverride w:val="1"/>
    </w:lvlOverride>
  </w:num>
  <w:num w:numId="185" w16cid:durableId="1294091219">
    <w:abstractNumId w:val="163"/>
    <w:lvlOverride w:ilvl="0">
      <w:startOverride w:val="1"/>
    </w:lvlOverride>
  </w:num>
  <w:num w:numId="186" w16cid:durableId="1278869698">
    <w:abstractNumId w:val="163"/>
  </w:num>
  <w:num w:numId="187" w16cid:durableId="2062440798">
    <w:abstractNumId w:val="163"/>
    <w:lvlOverride w:ilvl="0">
      <w:startOverride w:val="1"/>
    </w:lvlOverride>
  </w:num>
  <w:num w:numId="188" w16cid:durableId="1561868590">
    <w:abstractNumId w:val="2"/>
  </w:num>
  <w:num w:numId="189" w16cid:durableId="1659571333">
    <w:abstractNumId w:val="163"/>
    <w:lvlOverride w:ilvl="0">
      <w:startOverride w:val="1"/>
    </w:lvlOverride>
  </w:num>
  <w:num w:numId="190" w16cid:durableId="1598172439">
    <w:abstractNumId w:val="163"/>
    <w:lvlOverride w:ilvl="0">
      <w:startOverride w:val="1"/>
    </w:lvlOverride>
  </w:num>
  <w:num w:numId="191" w16cid:durableId="596257482">
    <w:abstractNumId w:val="22"/>
  </w:num>
  <w:num w:numId="192" w16cid:durableId="406616330">
    <w:abstractNumId w:val="163"/>
    <w:lvlOverride w:ilvl="0">
      <w:startOverride w:val="1"/>
    </w:lvlOverride>
  </w:num>
  <w:num w:numId="193" w16cid:durableId="2037533238">
    <w:abstractNumId w:val="163"/>
    <w:lvlOverride w:ilvl="0">
      <w:startOverride w:val="1"/>
    </w:lvlOverride>
  </w:num>
  <w:num w:numId="194" w16cid:durableId="575549765">
    <w:abstractNumId w:val="163"/>
    <w:lvlOverride w:ilvl="0">
      <w:startOverride w:val="1"/>
    </w:lvlOverride>
  </w:num>
  <w:num w:numId="195" w16cid:durableId="1952468997">
    <w:abstractNumId w:val="163"/>
    <w:lvlOverride w:ilvl="0">
      <w:startOverride w:val="1"/>
    </w:lvlOverride>
  </w:num>
  <w:num w:numId="196" w16cid:durableId="401294393">
    <w:abstractNumId w:val="163"/>
    <w:lvlOverride w:ilvl="0">
      <w:startOverride w:val="1"/>
    </w:lvlOverride>
  </w:num>
  <w:num w:numId="197" w16cid:durableId="808714416">
    <w:abstractNumId w:val="163"/>
    <w:lvlOverride w:ilvl="0">
      <w:startOverride w:val="1"/>
    </w:lvlOverride>
  </w:num>
  <w:num w:numId="198" w16cid:durableId="1886284678">
    <w:abstractNumId w:val="163"/>
  </w:num>
  <w:num w:numId="199" w16cid:durableId="574776253">
    <w:abstractNumId w:val="163"/>
    <w:lvlOverride w:ilvl="0">
      <w:startOverride w:val="1"/>
    </w:lvlOverride>
  </w:num>
  <w:num w:numId="200" w16cid:durableId="2058242427">
    <w:abstractNumId w:val="163"/>
    <w:lvlOverride w:ilvl="0">
      <w:startOverride w:val="1"/>
    </w:lvlOverride>
  </w:num>
  <w:num w:numId="201" w16cid:durableId="261956791">
    <w:abstractNumId w:val="163"/>
    <w:lvlOverride w:ilvl="0">
      <w:startOverride w:val="1"/>
    </w:lvlOverride>
  </w:num>
  <w:num w:numId="202" w16cid:durableId="242953994">
    <w:abstractNumId w:val="163"/>
  </w:num>
  <w:num w:numId="203" w16cid:durableId="86930891">
    <w:abstractNumId w:val="163"/>
    <w:lvlOverride w:ilvl="0">
      <w:startOverride w:val="1"/>
    </w:lvlOverride>
  </w:num>
  <w:num w:numId="204" w16cid:durableId="1002392357">
    <w:abstractNumId w:val="163"/>
    <w:lvlOverride w:ilvl="0">
      <w:startOverride w:val="1"/>
    </w:lvlOverride>
  </w:num>
  <w:num w:numId="205" w16cid:durableId="2137410727">
    <w:abstractNumId w:val="163"/>
    <w:lvlOverride w:ilvl="0">
      <w:startOverride w:val="1"/>
    </w:lvlOverride>
  </w:num>
  <w:num w:numId="206" w16cid:durableId="1186869049">
    <w:abstractNumId w:val="163"/>
    <w:lvlOverride w:ilvl="0">
      <w:startOverride w:val="1"/>
    </w:lvlOverride>
  </w:num>
  <w:num w:numId="207" w16cid:durableId="378095290">
    <w:abstractNumId w:val="163"/>
    <w:lvlOverride w:ilvl="0">
      <w:startOverride w:val="1"/>
    </w:lvlOverride>
  </w:num>
  <w:num w:numId="208" w16cid:durableId="1470394744">
    <w:abstractNumId w:val="163"/>
    <w:lvlOverride w:ilvl="0">
      <w:startOverride w:val="1"/>
    </w:lvlOverride>
  </w:num>
  <w:num w:numId="209" w16cid:durableId="592208590">
    <w:abstractNumId w:val="163"/>
    <w:lvlOverride w:ilvl="0">
      <w:startOverride w:val="1"/>
    </w:lvlOverride>
  </w:num>
  <w:num w:numId="210" w16cid:durableId="1581719375">
    <w:abstractNumId w:val="163"/>
    <w:lvlOverride w:ilvl="0">
      <w:startOverride w:val="1"/>
    </w:lvlOverride>
  </w:num>
  <w:num w:numId="211" w16cid:durableId="147093553">
    <w:abstractNumId w:val="163"/>
    <w:lvlOverride w:ilvl="0">
      <w:startOverride w:val="1"/>
    </w:lvlOverride>
  </w:num>
  <w:num w:numId="212" w16cid:durableId="1433087445">
    <w:abstractNumId w:val="163"/>
    <w:lvlOverride w:ilvl="0">
      <w:startOverride w:val="1"/>
    </w:lvlOverride>
  </w:num>
  <w:num w:numId="213" w16cid:durableId="7681576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16cid:durableId="65226362">
    <w:abstractNumId w:val="163"/>
    <w:lvlOverride w:ilvl="0">
      <w:startOverride w:val="1"/>
    </w:lvlOverride>
  </w:num>
  <w:num w:numId="215" w16cid:durableId="1721399984">
    <w:abstractNumId w:val="163"/>
    <w:lvlOverride w:ilvl="0">
      <w:startOverride w:val="1"/>
    </w:lvlOverride>
  </w:num>
  <w:num w:numId="216" w16cid:durableId="1338843962">
    <w:abstractNumId w:val="68"/>
  </w:num>
  <w:num w:numId="217" w16cid:durableId="1613511554">
    <w:abstractNumId w:val="45"/>
  </w:num>
  <w:num w:numId="218" w16cid:durableId="459886104">
    <w:abstractNumId w:val="100"/>
  </w:num>
  <w:num w:numId="219" w16cid:durableId="859050285">
    <w:abstractNumId w:val="163"/>
    <w:lvlOverride w:ilvl="0">
      <w:startOverride w:val="1"/>
    </w:lvlOverride>
  </w:num>
  <w:num w:numId="220" w16cid:durableId="992946547">
    <w:abstractNumId w:val="163"/>
    <w:lvlOverride w:ilvl="0">
      <w:startOverride w:val="1"/>
    </w:lvlOverride>
  </w:num>
  <w:num w:numId="221" w16cid:durableId="1764762316">
    <w:abstractNumId w:val="163"/>
    <w:lvlOverride w:ilvl="0">
      <w:startOverride w:val="1"/>
    </w:lvlOverride>
  </w:num>
  <w:num w:numId="222" w16cid:durableId="849376115">
    <w:abstractNumId w:val="163"/>
    <w:lvlOverride w:ilvl="0">
      <w:startOverride w:val="1"/>
    </w:lvlOverride>
  </w:num>
  <w:num w:numId="223" w16cid:durableId="1626424256">
    <w:abstractNumId w:val="163"/>
    <w:lvlOverride w:ilvl="0">
      <w:startOverride w:val="1"/>
    </w:lvlOverride>
  </w:num>
  <w:num w:numId="224" w16cid:durableId="199081876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86449175">
    <w:abstractNumId w:val="163"/>
    <w:lvlOverride w:ilvl="0">
      <w:startOverride w:val="1"/>
    </w:lvlOverride>
  </w:num>
  <w:num w:numId="226" w16cid:durableId="1226602491">
    <w:abstractNumId w:val="163"/>
    <w:lvlOverride w:ilvl="0">
      <w:startOverride w:val="1"/>
    </w:lvlOverride>
  </w:num>
  <w:num w:numId="227" w16cid:durableId="177905786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16cid:durableId="345526586">
    <w:abstractNumId w:val="163"/>
    <w:lvlOverride w:ilvl="0">
      <w:startOverride w:val="1"/>
    </w:lvlOverride>
  </w:num>
  <w:num w:numId="229" w16cid:durableId="1096097644">
    <w:abstractNumId w:val="163"/>
    <w:lvlOverride w:ilvl="0">
      <w:startOverride w:val="1"/>
    </w:lvlOverride>
  </w:num>
  <w:num w:numId="230" w16cid:durableId="1833793742">
    <w:abstractNumId w:val="163"/>
    <w:lvlOverride w:ilvl="0">
      <w:startOverride w:val="1"/>
    </w:lvlOverride>
  </w:num>
  <w:num w:numId="231" w16cid:durableId="1268462680">
    <w:abstractNumId w:val="163"/>
  </w:num>
  <w:num w:numId="232" w16cid:durableId="34738699">
    <w:abstractNumId w:val="163"/>
    <w:lvlOverride w:ilvl="0">
      <w:startOverride w:val="1"/>
    </w:lvlOverride>
  </w:num>
  <w:num w:numId="233" w16cid:durableId="349574535">
    <w:abstractNumId w:val="163"/>
    <w:lvlOverride w:ilvl="0">
      <w:startOverride w:val="1"/>
    </w:lvlOverride>
  </w:num>
  <w:num w:numId="234" w16cid:durableId="125987510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16cid:durableId="1031223018">
    <w:abstractNumId w:val="163"/>
    <w:lvlOverride w:ilvl="0">
      <w:startOverride w:val="1"/>
    </w:lvlOverride>
  </w:num>
  <w:num w:numId="236" w16cid:durableId="13813238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16cid:durableId="1834104572">
    <w:abstractNumId w:val="163"/>
    <w:lvlOverride w:ilvl="0">
      <w:startOverride w:val="1"/>
    </w:lvlOverride>
  </w:num>
  <w:num w:numId="238" w16cid:durableId="95821708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16cid:durableId="50876194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16cid:durableId="2059819103">
    <w:abstractNumId w:val="163"/>
    <w:lvlOverride w:ilvl="0">
      <w:startOverride w:val="1"/>
    </w:lvlOverride>
  </w:num>
  <w:num w:numId="241" w16cid:durableId="1790509191">
    <w:abstractNumId w:val="163"/>
    <w:lvlOverride w:ilvl="0">
      <w:startOverride w:val="1"/>
    </w:lvlOverride>
  </w:num>
  <w:num w:numId="242" w16cid:durableId="1008486688">
    <w:abstractNumId w:val="163"/>
    <w:lvlOverride w:ilvl="0">
      <w:startOverride w:val="1"/>
    </w:lvlOverride>
  </w:num>
  <w:num w:numId="243" w16cid:durableId="1017468586">
    <w:abstractNumId w:val="163"/>
    <w:lvlOverride w:ilvl="0">
      <w:startOverride w:val="1"/>
    </w:lvlOverride>
  </w:num>
  <w:num w:numId="244" w16cid:durableId="194977356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16cid:durableId="1662271365">
    <w:abstractNumId w:val="87"/>
  </w:num>
  <w:num w:numId="246" w16cid:durableId="1043210725">
    <w:abstractNumId w:val="34"/>
  </w:num>
  <w:num w:numId="247" w16cid:durableId="735980098">
    <w:abstractNumId w:val="135"/>
  </w:num>
  <w:num w:numId="248" w16cid:durableId="567613884">
    <w:abstractNumId w:val="130"/>
  </w:num>
  <w:num w:numId="249" w16cid:durableId="1718165069">
    <w:abstractNumId w:val="169"/>
  </w:num>
  <w:num w:numId="250" w16cid:durableId="1276249869">
    <w:abstractNumId w:val="186"/>
  </w:num>
  <w:num w:numId="251" w16cid:durableId="1217931698">
    <w:abstractNumId w:val="90"/>
  </w:num>
  <w:num w:numId="252" w16cid:durableId="855995165">
    <w:abstractNumId w:val="42"/>
  </w:num>
  <w:num w:numId="253" w16cid:durableId="887841567">
    <w:abstractNumId w:val="5"/>
  </w:num>
  <w:num w:numId="254" w16cid:durableId="990904853">
    <w:abstractNumId w:val="139"/>
  </w:num>
  <w:num w:numId="255" w16cid:durableId="47804599">
    <w:abstractNumId w:val="184"/>
  </w:num>
  <w:num w:numId="256" w16cid:durableId="471869534">
    <w:abstractNumId w:val="72"/>
  </w:num>
  <w:num w:numId="257" w16cid:durableId="1589734276">
    <w:abstractNumId w:val="9"/>
  </w:num>
  <w:num w:numId="258" w16cid:durableId="1871675257">
    <w:abstractNumId w:val="38"/>
  </w:num>
  <w:num w:numId="259" w16cid:durableId="1373966365">
    <w:abstractNumId w:val="122"/>
  </w:num>
  <w:num w:numId="260" w16cid:durableId="1939828969">
    <w:abstractNumId w:val="104"/>
  </w:num>
  <w:num w:numId="261" w16cid:durableId="1916747271">
    <w:abstractNumId w:val="134"/>
  </w:num>
  <w:num w:numId="262" w16cid:durableId="686567652">
    <w:abstractNumId w:val="47"/>
  </w:num>
  <w:num w:numId="263" w16cid:durableId="2054842874">
    <w:abstractNumId w:val="64"/>
  </w:num>
  <w:num w:numId="264" w16cid:durableId="1842433204">
    <w:abstractNumId w:val="154"/>
  </w:num>
  <w:num w:numId="265" w16cid:durableId="422650378">
    <w:abstractNumId w:val="70"/>
  </w:num>
  <w:num w:numId="266" w16cid:durableId="1688865663">
    <w:abstractNumId w:val="13"/>
  </w:num>
  <w:num w:numId="267" w16cid:durableId="1856650590">
    <w:abstractNumId w:val="177"/>
  </w:num>
  <w:num w:numId="268" w16cid:durableId="993683434">
    <w:abstractNumId w:val="141"/>
  </w:num>
  <w:num w:numId="269" w16cid:durableId="1043792883">
    <w:abstractNumId w:val="173"/>
  </w:num>
  <w:num w:numId="270" w16cid:durableId="719014203">
    <w:abstractNumId w:val="75"/>
  </w:num>
  <w:num w:numId="271" w16cid:durableId="1215198363">
    <w:abstractNumId w:val="176"/>
  </w:num>
  <w:num w:numId="272" w16cid:durableId="1536963566">
    <w:abstractNumId w:val="163"/>
    <w:lvlOverride w:ilvl="0">
      <w:startOverride w:val="1"/>
    </w:lvlOverride>
  </w:num>
  <w:num w:numId="273" w16cid:durableId="141158476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16cid:durableId="30489998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16cid:durableId="1360931378">
    <w:abstractNumId w:val="163"/>
    <w:lvlOverride w:ilvl="0">
      <w:startOverride w:val="1"/>
    </w:lvlOverride>
  </w:num>
  <w:num w:numId="276" w16cid:durableId="34998923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16cid:durableId="1095855976">
    <w:abstractNumId w:val="171"/>
  </w:num>
  <w:num w:numId="278" w16cid:durableId="465396072">
    <w:abstractNumId w:val="102"/>
  </w:num>
  <w:num w:numId="279" w16cid:durableId="474224537">
    <w:abstractNumId w:val="19"/>
  </w:num>
  <w:num w:numId="280" w16cid:durableId="200635101">
    <w:abstractNumId w:val="79"/>
  </w:num>
  <w:num w:numId="281" w16cid:durableId="1438938980">
    <w:abstractNumId w:val="73"/>
  </w:num>
  <w:num w:numId="282" w16cid:durableId="432822900">
    <w:abstractNumId w:val="181"/>
  </w:num>
  <w:num w:numId="283" w16cid:durableId="730926264">
    <w:abstractNumId w:val="163"/>
    <w:lvlOverride w:ilvl="0">
      <w:startOverride w:val="1"/>
    </w:lvlOverride>
  </w:num>
  <w:num w:numId="284" w16cid:durableId="403067603">
    <w:abstractNumId w:val="163"/>
    <w:lvlOverride w:ilvl="0">
      <w:startOverride w:val="1"/>
    </w:lvlOverride>
  </w:num>
  <w:num w:numId="285" w16cid:durableId="1588610355">
    <w:abstractNumId w:val="163"/>
    <w:lvlOverride w:ilvl="0">
      <w:startOverride w:val="1"/>
    </w:lvlOverride>
  </w:num>
  <w:num w:numId="286" w16cid:durableId="1566530080">
    <w:abstractNumId w:val="163"/>
    <w:lvlOverride w:ilvl="0">
      <w:startOverride w:val="1"/>
    </w:lvlOverride>
  </w:num>
  <w:num w:numId="287" w16cid:durableId="1302463624">
    <w:abstractNumId w:val="35"/>
  </w:num>
  <w:num w:numId="288" w16cid:durableId="2055614780">
    <w:abstractNumId w:val="105"/>
  </w:num>
  <w:num w:numId="289" w16cid:durableId="2101482067">
    <w:abstractNumId w:val="76"/>
  </w:num>
  <w:num w:numId="290" w16cid:durableId="1133214961">
    <w:abstractNumId w:val="54"/>
  </w:num>
  <w:num w:numId="291" w16cid:durableId="1703701577">
    <w:abstractNumId w:val="129"/>
  </w:num>
  <w:num w:numId="292" w16cid:durableId="443232699">
    <w:abstractNumId w:val="167"/>
  </w:num>
  <w:num w:numId="293" w16cid:durableId="733702192">
    <w:abstractNumId w:val="99"/>
  </w:num>
  <w:num w:numId="294" w16cid:durableId="1499541404">
    <w:abstractNumId w:val="33"/>
  </w:num>
  <w:num w:numId="295" w16cid:durableId="27946264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16cid:durableId="1732655937">
    <w:abstractNumId w:val="17"/>
  </w:num>
  <w:num w:numId="297" w16cid:durableId="328951047">
    <w:abstractNumId w:val="151"/>
  </w:num>
  <w:num w:numId="298" w16cid:durableId="1260990673">
    <w:abstractNumId w:val="124"/>
  </w:num>
  <w:num w:numId="299" w16cid:durableId="1111782143">
    <w:abstractNumId w:val="71"/>
  </w:num>
  <w:num w:numId="300" w16cid:durableId="2125877789">
    <w:abstractNumId w:val="31"/>
  </w:num>
  <w:num w:numId="301" w16cid:durableId="1469935834">
    <w:abstractNumId w:val="24"/>
  </w:num>
  <w:num w:numId="302" w16cid:durableId="1480684867">
    <w:abstractNumId w:val="113"/>
  </w:num>
  <w:num w:numId="303" w16cid:durableId="863707933">
    <w:abstractNumId w:val="161"/>
  </w:num>
  <w:num w:numId="304" w16cid:durableId="968585905">
    <w:abstractNumId w:val="123"/>
  </w:num>
  <w:num w:numId="305" w16cid:durableId="209460797">
    <w:abstractNumId w:val="137"/>
  </w:num>
  <w:num w:numId="306" w16cid:durableId="2103721270">
    <w:abstractNumId w:val="63"/>
  </w:num>
  <w:num w:numId="307" w16cid:durableId="1237279758">
    <w:abstractNumId w:val="179"/>
  </w:num>
  <w:num w:numId="308" w16cid:durableId="1208371997">
    <w:abstractNumId w:val="111"/>
  </w:num>
  <w:num w:numId="309" w16cid:durableId="1636174886">
    <w:abstractNumId w:val="106"/>
  </w:num>
  <w:num w:numId="310" w16cid:durableId="364405719">
    <w:abstractNumId w:val="153"/>
  </w:num>
  <w:num w:numId="311" w16cid:durableId="726488522">
    <w:abstractNumId w:val="1"/>
  </w:num>
  <w:num w:numId="312" w16cid:durableId="920025293">
    <w:abstractNumId w:val="55"/>
  </w:num>
  <w:num w:numId="313" w16cid:durableId="748843634">
    <w:abstractNumId w:val="39"/>
  </w:num>
  <w:num w:numId="314" w16cid:durableId="1440758453">
    <w:abstractNumId w:val="98"/>
  </w:num>
  <w:num w:numId="315" w16cid:durableId="1795519489">
    <w:abstractNumId w:val="67"/>
  </w:num>
  <w:num w:numId="316" w16cid:durableId="616986566">
    <w:abstractNumId w:val="10"/>
  </w:num>
  <w:num w:numId="317" w16cid:durableId="1088504331">
    <w:abstractNumId w:val="86"/>
  </w:num>
  <w:num w:numId="318" w16cid:durableId="1934238419">
    <w:abstractNumId w:val="93"/>
  </w:num>
  <w:num w:numId="319" w16cid:durableId="1911230377">
    <w:abstractNumId w:val="26"/>
  </w:num>
  <w:num w:numId="320" w16cid:durableId="40718006">
    <w:abstractNumId w:val="95"/>
  </w:num>
  <w:num w:numId="321" w16cid:durableId="1461463033">
    <w:abstractNumId w:val="172"/>
  </w:num>
  <w:num w:numId="322" w16cid:durableId="728109160">
    <w:abstractNumId w:val="164"/>
  </w:num>
  <w:num w:numId="323" w16cid:durableId="1755006147">
    <w:abstractNumId w:val="29"/>
  </w:num>
  <w:num w:numId="324" w16cid:durableId="1479375815">
    <w:abstractNumId w:val="185"/>
  </w:num>
  <w:num w:numId="325" w16cid:durableId="2090888284">
    <w:abstractNumId w:val="187"/>
  </w:num>
  <w:num w:numId="326" w16cid:durableId="1221286433">
    <w:abstractNumId w:val="162"/>
  </w:num>
  <w:num w:numId="327" w16cid:durableId="1468812545">
    <w:abstractNumId w:val="23"/>
  </w:num>
  <w:num w:numId="328" w16cid:durableId="1578055227">
    <w:abstractNumId w:val="131"/>
  </w:num>
  <w:num w:numId="329" w16cid:durableId="832062632">
    <w:abstractNumId w:val="30"/>
  </w:num>
  <w:num w:numId="330" w16cid:durableId="731777527">
    <w:abstractNumId w:val="159"/>
  </w:num>
  <w:num w:numId="331" w16cid:durableId="1865747838">
    <w:abstractNumId w:val="170"/>
  </w:num>
  <w:num w:numId="332" w16cid:durableId="1304236446">
    <w:abstractNumId w:val="157"/>
  </w:num>
  <w:num w:numId="333" w16cid:durableId="73401467">
    <w:abstractNumId w:val="61"/>
  </w:num>
  <w:num w:numId="334" w16cid:durableId="444616043">
    <w:abstractNumId w:val="96"/>
  </w:num>
  <w:num w:numId="335" w16cid:durableId="1340736787">
    <w:abstractNumId w:val="50"/>
  </w:num>
  <w:num w:numId="336" w16cid:durableId="1323925080">
    <w:abstractNumId w:val="62"/>
  </w:num>
  <w:num w:numId="337" w16cid:durableId="1406488597">
    <w:abstractNumId w:val="120"/>
  </w:num>
  <w:num w:numId="338" w16cid:durableId="1759062501">
    <w:abstractNumId w:val="133"/>
  </w:num>
  <w:num w:numId="339" w16cid:durableId="2028944570">
    <w:abstractNumId w:val="110"/>
  </w:num>
  <w:num w:numId="340" w16cid:durableId="1887257494">
    <w:abstractNumId w:val="136"/>
  </w:num>
  <w:num w:numId="341" w16cid:durableId="987251093">
    <w:abstractNumId w:val="18"/>
  </w:num>
  <w:num w:numId="342" w16cid:durableId="558248645">
    <w:abstractNumId w:val="166"/>
  </w:num>
  <w:num w:numId="343" w16cid:durableId="1844123398">
    <w:abstractNumId w:val="178"/>
  </w:num>
  <w:num w:numId="344" w16cid:durableId="1921522971">
    <w:abstractNumId w:val="183"/>
  </w:num>
  <w:num w:numId="345" w16cid:durableId="1412240448">
    <w:abstractNumId w:val="16"/>
  </w:num>
  <w:num w:numId="346" w16cid:durableId="201869809">
    <w:abstractNumId w:val="168"/>
  </w:num>
  <w:num w:numId="347" w16cid:durableId="1813328942">
    <w:abstractNumId w:val="21"/>
  </w:num>
  <w:num w:numId="348" w16cid:durableId="1412199064">
    <w:abstractNumId w:val="140"/>
  </w:num>
  <w:num w:numId="349" w16cid:durableId="1910455344">
    <w:abstractNumId w:val="103"/>
  </w:num>
  <w:num w:numId="350" w16cid:durableId="1558974859">
    <w:abstractNumId w:val="111"/>
  </w:num>
  <w:num w:numId="351" w16cid:durableId="500436065">
    <w:abstractNumId w:val="92"/>
  </w:num>
  <w:num w:numId="352" w16cid:durableId="1127511751">
    <w:abstractNumId w:val="111"/>
    <w:lvlOverride w:ilvl="0">
      <w:startOverride w:val="1"/>
    </w:lvlOverride>
  </w:num>
  <w:numIdMacAtCleanup w:val="3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bbie Heaslip-JHG">
    <w15:presenceInfo w15:providerId="AD" w15:userId="S::aheaslip1@jhg.com.au::8ea32c22-92e1-407c-b908-c777b30c0c03"/>
  </w15:person>
  <w15:person w15:author="Ryan Murphy-JHG">
    <w15:presenceInfo w15:providerId="AD" w15:userId="S::rmurphy3@jhg.com.au::9b702d41-be72-4ae6-9e5a-e8e050048c54"/>
  </w15:person>
  <w15:person w15:author="Janet Marsh-JHG">
    <w15:presenceInfo w15:providerId="AD" w15:userId="S::jmarsh3@jhg.com.au::c1d6c5fb-8785-4c15-ad57-4b56a241f786"/>
  </w15:person>
  <w15:person w15:author="Justin Perkins-JHG">
    <w15:presenceInfo w15:providerId="AD" w15:userId="S::jperkins2@jhg.com.au::31fbcc74-0f12-488b-9797-c24f27b8c949"/>
  </w15:person>
  <w15:person w15:author="Ashley Blaik-JHG">
    <w15:presenceInfo w15:providerId="AD" w15:userId="S::ablaik@jhg.com.au::be6dd2c3-3c75-4460-9bca-dc698a0981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numFmt w:val="chicago"/>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3456-8373-9409, v. 1"/>
    <w:docVar w:name="ndGeneratedStampLocation" w:val="EachPage"/>
  </w:docVars>
  <w:rsids>
    <w:rsidRoot w:val="00D95A38"/>
    <w:rsid w:val="00000D9B"/>
    <w:rsid w:val="0000411C"/>
    <w:rsid w:val="000103A2"/>
    <w:rsid w:val="0001136C"/>
    <w:rsid w:val="000150B1"/>
    <w:rsid w:val="000173EC"/>
    <w:rsid w:val="00026238"/>
    <w:rsid w:val="00026D4D"/>
    <w:rsid w:val="0002756D"/>
    <w:rsid w:val="00035CE4"/>
    <w:rsid w:val="00037854"/>
    <w:rsid w:val="00040D8B"/>
    <w:rsid w:val="00042790"/>
    <w:rsid w:val="000477D5"/>
    <w:rsid w:val="0004798A"/>
    <w:rsid w:val="000551A7"/>
    <w:rsid w:val="000554C0"/>
    <w:rsid w:val="000604A4"/>
    <w:rsid w:val="00060D10"/>
    <w:rsid w:val="00067173"/>
    <w:rsid w:val="00076550"/>
    <w:rsid w:val="00077826"/>
    <w:rsid w:val="00082068"/>
    <w:rsid w:val="00082C05"/>
    <w:rsid w:val="00084D73"/>
    <w:rsid w:val="00092517"/>
    <w:rsid w:val="00093511"/>
    <w:rsid w:val="00093F14"/>
    <w:rsid w:val="00094CEA"/>
    <w:rsid w:val="000A1142"/>
    <w:rsid w:val="000A448E"/>
    <w:rsid w:val="000A5DC5"/>
    <w:rsid w:val="000A5F42"/>
    <w:rsid w:val="000B62E0"/>
    <w:rsid w:val="000C1C6B"/>
    <w:rsid w:val="000C4293"/>
    <w:rsid w:val="000C517B"/>
    <w:rsid w:val="000C56BF"/>
    <w:rsid w:val="000C72B5"/>
    <w:rsid w:val="000C7574"/>
    <w:rsid w:val="000C79D9"/>
    <w:rsid w:val="000E218F"/>
    <w:rsid w:val="000E2657"/>
    <w:rsid w:val="000E4885"/>
    <w:rsid w:val="000E4AB6"/>
    <w:rsid w:val="000E5208"/>
    <w:rsid w:val="000E778F"/>
    <w:rsid w:val="000F550E"/>
    <w:rsid w:val="000F5D28"/>
    <w:rsid w:val="000F7516"/>
    <w:rsid w:val="0011323B"/>
    <w:rsid w:val="00117D56"/>
    <w:rsid w:val="00122A14"/>
    <w:rsid w:val="001308CC"/>
    <w:rsid w:val="00132106"/>
    <w:rsid w:val="00137757"/>
    <w:rsid w:val="00144492"/>
    <w:rsid w:val="00144AB4"/>
    <w:rsid w:val="00146193"/>
    <w:rsid w:val="00157552"/>
    <w:rsid w:val="00161AAE"/>
    <w:rsid w:val="00166EA5"/>
    <w:rsid w:val="00167DB7"/>
    <w:rsid w:val="001702F6"/>
    <w:rsid w:val="00170435"/>
    <w:rsid w:val="00170535"/>
    <w:rsid w:val="0017506A"/>
    <w:rsid w:val="00175328"/>
    <w:rsid w:val="00183A5A"/>
    <w:rsid w:val="0019064A"/>
    <w:rsid w:val="001948FC"/>
    <w:rsid w:val="00197EE1"/>
    <w:rsid w:val="001A47A7"/>
    <w:rsid w:val="001A585E"/>
    <w:rsid w:val="001B0133"/>
    <w:rsid w:val="001B093F"/>
    <w:rsid w:val="001B3C3F"/>
    <w:rsid w:val="001B7875"/>
    <w:rsid w:val="001D04BF"/>
    <w:rsid w:val="001D5BAC"/>
    <w:rsid w:val="001D6265"/>
    <w:rsid w:val="001D6A79"/>
    <w:rsid w:val="001D7C9F"/>
    <w:rsid w:val="001E45C2"/>
    <w:rsid w:val="001F0670"/>
    <w:rsid w:val="001F1B70"/>
    <w:rsid w:val="001F6871"/>
    <w:rsid w:val="00206F15"/>
    <w:rsid w:val="00223918"/>
    <w:rsid w:val="00232A97"/>
    <w:rsid w:val="0024303B"/>
    <w:rsid w:val="00245018"/>
    <w:rsid w:val="00245269"/>
    <w:rsid w:val="00253B00"/>
    <w:rsid w:val="0025417D"/>
    <w:rsid w:val="00255561"/>
    <w:rsid w:val="0026311D"/>
    <w:rsid w:val="0026632A"/>
    <w:rsid w:val="0026647F"/>
    <w:rsid w:val="00271542"/>
    <w:rsid w:val="0027387F"/>
    <w:rsid w:val="0027484C"/>
    <w:rsid w:val="00277BCE"/>
    <w:rsid w:val="00280965"/>
    <w:rsid w:val="00280E11"/>
    <w:rsid w:val="00281A0F"/>
    <w:rsid w:val="00282802"/>
    <w:rsid w:val="0028543A"/>
    <w:rsid w:val="00295F2E"/>
    <w:rsid w:val="00296FE3"/>
    <w:rsid w:val="002A3E78"/>
    <w:rsid w:val="002B3D25"/>
    <w:rsid w:val="002B4B42"/>
    <w:rsid w:val="002B6FC9"/>
    <w:rsid w:val="002C162D"/>
    <w:rsid w:val="002C1ED8"/>
    <w:rsid w:val="002C2D83"/>
    <w:rsid w:val="002C4969"/>
    <w:rsid w:val="002C73DC"/>
    <w:rsid w:val="002D5975"/>
    <w:rsid w:val="002D71C7"/>
    <w:rsid w:val="002E0844"/>
    <w:rsid w:val="002E1CA8"/>
    <w:rsid w:val="002E2A51"/>
    <w:rsid w:val="002E2D51"/>
    <w:rsid w:val="003036B1"/>
    <w:rsid w:val="00310DCB"/>
    <w:rsid w:val="00315244"/>
    <w:rsid w:val="00315A69"/>
    <w:rsid w:val="00316227"/>
    <w:rsid w:val="0031643A"/>
    <w:rsid w:val="00316540"/>
    <w:rsid w:val="00320795"/>
    <w:rsid w:val="00324F84"/>
    <w:rsid w:val="003252CF"/>
    <w:rsid w:val="003257E1"/>
    <w:rsid w:val="003327C8"/>
    <w:rsid w:val="00332846"/>
    <w:rsid w:val="00337152"/>
    <w:rsid w:val="0033797F"/>
    <w:rsid w:val="00342C97"/>
    <w:rsid w:val="00344AB0"/>
    <w:rsid w:val="003451A4"/>
    <w:rsid w:val="00352DBF"/>
    <w:rsid w:val="00356FCE"/>
    <w:rsid w:val="0036244A"/>
    <w:rsid w:val="003630CA"/>
    <w:rsid w:val="0036479F"/>
    <w:rsid w:val="0036564F"/>
    <w:rsid w:val="00366BE3"/>
    <w:rsid w:val="003701DB"/>
    <w:rsid w:val="00371CBB"/>
    <w:rsid w:val="00372811"/>
    <w:rsid w:val="003729C1"/>
    <w:rsid w:val="0037470F"/>
    <w:rsid w:val="00377DB1"/>
    <w:rsid w:val="003827F0"/>
    <w:rsid w:val="00383508"/>
    <w:rsid w:val="003873DB"/>
    <w:rsid w:val="003914E2"/>
    <w:rsid w:val="003940AB"/>
    <w:rsid w:val="003950BB"/>
    <w:rsid w:val="003B15C9"/>
    <w:rsid w:val="003B1831"/>
    <w:rsid w:val="003B2047"/>
    <w:rsid w:val="003B23A8"/>
    <w:rsid w:val="003C4EE2"/>
    <w:rsid w:val="003C5001"/>
    <w:rsid w:val="003D15CB"/>
    <w:rsid w:val="003D7671"/>
    <w:rsid w:val="003E3846"/>
    <w:rsid w:val="003E5377"/>
    <w:rsid w:val="003F3F38"/>
    <w:rsid w:val="003F4841"/>
    <w:rsid w:val="003F5AB0"/>
    <w:rsid w:val="003F6474"/>
    <w:rsid w:val="00401DD0"/>
    <w:rsid w:val="004029D2"/>
    <w:rsid w:val="00402ECE"/>
    <w:rsid w:val="00405E1A"/>
    <w:rsid w:val="00407B6E"/>
    <w:rsid w:val="00410959"/>
    <w:rsid w:val="00412350"/>
    <w:rsid w:val="00413374"/>
    <w:rsid w:val="004170A4"/>
    <w:rsid w:val="0041794A"/>
    <w:rsid w:val="004208A3"/>
    <w:rsid w:val="004208CE"/>
    <w:rsid w:val="0042272D"/>
    <w:rsid w:val="00426504"/>
    <w:rsid w:val="00433DF5"/>
    <w:rsid w:val="00434AD6"/>
    <w:rsid w:val="00441DAB"/>
    <w:rsid w:val="004424B2"/>
    <w:rsid w:val="00443E98"/>
    <w:rsid w:val="00450A40"/>
    <w:rsid w:val="00453F1E"/>
    <w:rsid w:val="00463006"/>
    <w:rsid w:val="00464A45"/>
    <w:rsid w:val="00467C89"/>
    <w:rsid w:val="004700CF"/>
    <w:rsid w:val="00471630"/>
    <w:rsid w:val="00476A2E"/>
    <w:rsid w:val="00480431"/>
    <w:rsid w:val="00481A42"/>
    <w:rsid w:val="004821F5"/>
    <w:rsid w:val="004911BB"/>
    <w:rsid w:val="0049222D"/>
    <w:rsid w:val="0049349C"/>
    <w:rsid w:val="0049607B"/>
    <w:rsid w:val="004A3ECB"/>
    <w:rsid w:val="004A6550"/>
    <w:rsid w:val="004B603A"/>
    <w:rsid w:val="004E2DED"/>
    <w:rsid w:val="004F1400"/>
    <w:rsid w:val="004F332A"/>
    <w:rsid w:val="00506CBE"/>
    <w:rsid w:val="00514E3F"/>
    <w:rsid w:val="00515289"/>
    <w:rsid w:val="00516191"/>
    <w:rsid w:val="0051760B"/>
    <w:rsid w:val="00522EB9"/>
    <w:rsid w:val="005311A6"/>
    <w:rsid w:val="00531437"/>
    <w:rsid w:val="0053560C"/>
    <w:rsid w:val="005369DE"/>
    <w:rsid w:val="00541566"/>
    <w:rsid w:val="00546800"/>
    <w:rsid w:val="00547800"/>
    <w:rsid w:val="00550A08"/>
    <w:rsid w:val="0055368A"/>
    <w:rsid w:val="00561DBB"/>
    <w:rsid w:val="0056372A"/>
    <w:rsid w:val="005667AB"/>
    <w:rsid w:val="005677B3"/>
    <w:rsid w:val="00567ED1"/>
    <w:rsid w:val="0057359A"/>
    <w:rsid w:val="00575A9B"/>
    <w:rsid w:val="00575F7A"/>
    <w:rsid w:val="00582621"/>
    <w:rsid w:val="00583072"/>
    <w:rsid w:val="00586CF9"/>
    <w:rsid w:val="00595F2C"/>
    <w:rsid w:val="00596E68"/>
    <w:rsid w:val="005A0601"/>
    <w:rsid w:val="005A4FD4"/>
    <w:rsid w:val="005A6031"/>
    <w:rsid w:val="005B0F39"/>
    <w:rsid w:val="005B33E3"/>
    <w:rsid w:val="005B6D1F"/>
    <w:rsid w:val="005C0CE0"/>
    <w:rsid w:val="005C592F"/>
    <w:rsid w:val="005D1D13"/>
    <w:rsid w:val="005D50D1"/>
    <w:rsid w:val="005D6196"/>
    <w:rsid w:val="005D62BB"/>
    <w:rsid w:val="005E0EC7"/>
    <w:rsid w:val="005E0F3F"/>
    <w:rsid w:val="005E12D0"/>
    <w:rsid w:val="005E4192"/>
    <w:rsid w:val="005F24C8"/>
    <w:rsid w:val="00611E62"/>
    <w:rsid w:val="0061358B"/>
    <w:rsid w:val="006158E1"/>
    <w:rsid w:val="00616217"/>
    <w:rsid w:val="006234CB"/>
    <w:rsid w:val="00632177"/>
    <w:rsid w:val="00632461"/>
    <w:rsid w:val="006341F7"/>
    <w:rsid w:val="00637884"/>
    <w:rsid w:val="006402B1"/>
    <w:rsid w:val="0064228B"/>
    <w:rsid w:val="0064245B"/>
    <w:rsid w:val="006466A0"/>
    <w:rsid w:val="00651895"/>
    <w:rsid w:val="006545AE"/>
    <w:rsid w:val="006565F5"/>
    <w:rsid w:val="0065727D"/>
    <w:rsid w:val="00657A06"/>
    <w:rsid w:val="006807C5"/>
    <w:rsid w:val="006827BD"/>
    <w:rsid w:val="00685B6E"/>
    <w:rsid w:val="00686077"/>
    <w:rsid w:val="00693FC7"/>
    <w:rsid w:val="00696888"/>
    <w:rsid w:val="00697649"/>
    <w:rsid w:val="006A64D8"/>
    <w:rsid w:val="006A6B43"/>
    <w:rsid w:val="006B188D"/>
    <w:rsid w:val="006B2117"/>
    <w:rsid w:val="006B69EF"/>
    <w:rsid w:val="006C1A16"/>
    <w:rsid w:val="006C321D"/>
    <w:rsid w:val="006C3FF1"/>
    <w:rsid w:val="006C5625"/>
    <w:rsid w:val="006D0C5C"/>
    <w:rsid w:val="006D4215"/>
    <w:rsid w:val="006D5B0F"/>
    <w:rsid w:val="006D5C7E"/>
    <w:rsid w:val="006D6667"/>
    <w:rsid w:val="006E09B4"/>
    <w:rsid w:val="006E6F76"/>
    <w:rsid w:val="006F1EB5"/>
    <w:rsid w:val="006F5664"/>
    <w:rsid w:val="006F627A"/>
    <w:rsid w:val="0070383D"/>
    <w:rsid w:val="00704416"/>
    <w:rsid w:val="00704920"/>
    <w:rsid w:val="0070617B"/>
    <w:rsid w:val="00707155"/>
    <w:rsid w:val="007074A1"/>
    <w:rsid w:val="0071731A"/>
    <w:rsid w:val="00717BE2"/>
    <w:rsid w:val="007213A9"/>
    <w:rsid w:val="0072462C"/>
    <w:rsid w:val="00725234"/>
    <w:rsid w:val="0072573C"/>
    <w:rsid w:val="007274FD"/>
    <w:rsid w:val="00727C89"/>
    <w:rsid w:val="00736DD1"/>
    <w:rsid w:val="00737F19"/>
    <w:rsid w:val="00744580"/>
    <w:rsid w:val="0074793A"/>
    <w:rsid w:val="00747A89"/>
    <w:rsid w:val="00750656"/>
    <w:rsid w:val="00750EC5"/>
    <w:rsid w:val="00751B34"/>
    <w:rsid w:val="00751EF1"/>
    <w:rsid w:val="00752DDF"/>
    <w:rsid w:val="007573CA"/>
    <w:rsid w:val="007574C9"/>
    <w:rsid w:val="0075758A"/>
    <w:rsid w:val="00757BA4"/>
    <w:rsid w:val="0076617D"/>
    <w:rsid w:val="007702B1"/>
    <w:rsid w:val="007724E4"/>
    <w:rsid w:val="007824C3"/>
    <w:rsid w:val="00783B02"/>
    <w:rsid w:val="0078423E"/>
    <w:rsid w:val="0078587F"/>
    <w:rsid w:val="00794C42"/>
    <w:rsid w:val="00796837"/>
    <w:rsid w:val="0079769D"/>
    <w:rsid w:val="007A59B0"/>
    <w:rsid w:val="007A6E51"/>
    <w:rsid w:val="007A7410"/>
    <w:rsid w:val="007B3E26"/>
    <w:rsid w:val="007C053C"/>
    <w:rsid w:val="007C31AA"/>
    <w:rsid w:val="007C6DF8"/>
    <w:rsid w:val="007D60FA"/>
    <w:rsid w:val="007D703D"/>
    <w:rsid w:val="007E27BE"/>
    <w:rsid w:val="007E5EE0"/>
    <w:rsid w:val="007F5670"/>
    <w:rsid w:val="007F5788"/>
    <w:rsid w:val="007F6A5C"/>
    <w:rsid w:val="007F781C"/>
    <w:rsid w:val="00802945"/>
    <w:rsid w:val="00807CC2"/>
    <w:rsid w:val="008117DF"/>
    <w:rsid w:val="00812DC1"/>
    <w:rsid w:val="00824AD5"/>
    <w:rsid w:val="0082578E"/>
    <w:rsid w:val="00825E0A"/>
    <w:rsid w:val="00826388"/>
    <w:rsid w:val="00832879"/>
    <w:rsid w:val="0083759B"/>
    <w:rsid w:val="00840B68"/>
    <w:rsid w:val="00840F06"/>
    <w:rsid w:val="008444B7"/>
    <w:rsid w:val="00847029"/>
    <w:rsid w:val="00847492"/>
    <w:rsid w:val="008507AA"/>
    <w:rsid w:val="008557B6"/>
    <w:rsid w:val="00855C5E"/>
    <w:rsid w:val="00860FB1"/>
    <w:rsid w:val="008616CB"/>
    <w:rsid w:val="0086348F"/>
    <w:rsid w:val="00865A32"/>
    <w:rsid w:val="00865BE5"/>
    <w:rsid w:val="00866896"/>
    <w:rsid w:val="00875571"/>
    <w:rsid w:val="0087578A"/>
    <w:rsid w:val="008771F2"/>
    <w:rsid w:val="0088386B"/>
    <w:rsid w:val="00884FA7"/>
    <w:rsid w:val="00893307"/>
    <w:rsid w:val="00895207"/>
    <w:rsid w:val="008A0331"/>
    <w:rsid w:val="008A202F"/>
    <w:rsid w:val="008A4F5C"/>
    <w:rsid w:val="008A7247"/>
    <w:rsid w:val="008A74E1"/>
    <w:rsid w:val="008B1FDF"/>
    <w:rsid w:val="008B3527"/>
    <w:rsid w:val="008B667C"/>
    <w:rsid w:val="008B69EB"/>
    <w:rsid w:val="008B7118"/>
    <w:rsid w:val="008C1D0D"/>
    <w:rsid w:val="008C7170"/>
    <w:rsid w:val="008C7C5B"/>
    <w:rsid w:val="008D22BC"/>
    <w:rsid w:val="008D38BA"/>
    <w:rsid w:val="008D60B1"/>
    <w:rsid w:val="008D7706"/>
    <w:rsid w:val="008F0BD5"/>
    <w:rsid w:val="008F3623"/>
    <w:rsid w:val="008F36E8"/>
    <w:rsid w:val="008F3FDB"/>
    <w:rsid w:val="00901849"/>
    <w:rsid w:val="00910393"/>
    <w:rsid w:val="00913550"/>
    <w:rsid w:val="009151E1"/>
    <w:rsid w:val="00915855"/>
    <w:rsid w:val="009208BB"/>
    <w:rsid w:val="009263E3"/>
    <w:rsid w:val="0092667D"/>
    <w:rsid w:val="00930CEC"/>
    <w:rsid w:val="00932A94"/>
    <w:rsid w:val="00940CDA"/>
    <w:rsid w:val="009464C4"/>
    <w:rsid w:val="00950925"/>
    <w:rsid w:val="00951896"/>
    <w:rsid w:val="00952F79"/>
    <w:rsid w:val="009545C8"/>
    <w:rsid w:val="009606D7"/>
    <w:rsid w:val="009637F7"/>
    <w:rsid w:val="00965312"/>
    <w:rsid w:val="00966FFE"/>
    <w:rsid w:val="009761D8"/>
    <w:rsid w:val="00976357"/>
    <w:rsid w:val="00982CCF"/>
    <w:rsid w:val="0098305F"/>
    <w:rsid w:val="0098408F"/>
    <w:rsid w:val="009876DE"/>
    <w:rsid w:val="00987BF3"/>
    <w:rsid w:val="00993447"/>
    <w:rsid w:val="00995F91"/>
    <w:rsid w:val="0099666B"/>
    <w:rsid w:val="009A06DD"/>
    <w:rsid w:val="009A2C2C"/>
    <w:rsid w:val="009B0924"/>
    <w:rsid w:val="009B3561"/>
    <w:rsid w:val="009B3D1B"/>
    <w:rsid w:val="009B5205"/>
    <w:rsid w:val="009B71F3"/>
    <w:rsid w:val="009B78D6"/>
    <w:rsid w:val="009C26DA"/>
    <w:rsid w:val="009C3640"/>
    <w:rsid w:val="009C53D4"/>
    <w:rsid w:val="009C65EA"/>
    <w:rsid w:val="009D6FC8"/>
    <w:rsid w:val="009E3C1E"/>
    <w:rsid w:val="009E7D5D"/>
    <w:rsid w:val="009F0A60"/>
    <w:rsid w:val="009F2988"/>
    <w:rsid w:val="009F49AE"/>
    <w:rsid w:val="009F7856"/>
    <w:rsid w:val="009F7E8D"/>
    <w:rsid w:val="00A10A14"/>
    <w:rsid w:val="00A15BAF"/>
    <w:rsid w:val="00A228AD"/>
    <w:rsid w:val="00A248FE"/>
    <w:rsid w:val="00A25E53"/>
    <w:rsid w:val="00A30E9B"/>
    <w:rsid w:val="00A321D4"/>
    <w:rsid w:val="00A430BF"/>
    <w:rsid w:val="00A44951"/>
    <w:rsid w:val="00A45526"/>
    <w:rsid w:val="00A4563A"/>
    <w:rsid w:val="00A51C0A"/>
    <w:rsid w:val="00A52BA4"/>
    <w:rsid w:val="00A53104"/>
    <w:rsid w:val="00A62613"/>
    <w:rsid w:val="00A72705"/>
    <w:rsid w:val="00A74B19"/>
    <w:rsid w:val="00A76B7D"/>
    <w:rsid w:val="00A845FF"/>
    <w:rsid w:val="00A85CB4"/>
    <w:rsid w:val="00A90015"/>
    <w:rsid w:val="00A94139"/>
    <w:rsid w:val="00A971A9"/>
    <w:rsid w:val="00A97B2F"/>
    <w:rsid w:val="00AA23CC"/>
    <w:rsid w:val="00AA3800"/>
    <w:rsid w:val="00AA48BA"/>
    <w:rsid w:val="00AB2BE0"/>
    <w:rsid w:val="00AB3B93"/>
    <w:rsid w:val="00AB3E6B"/>
    <w:rsid w:val="00AC0841"/>
    <w:rsid w:val="00AC3925"/>
    <w:rsid w:val="00AC3BAD"/>
    <w:rsid w:val="00AD1171"/>
    <w:rsid w:val="00AE15DE"/>
    <w:rsid w:val="00AE3EA8"/>
    <w:rsid w:val="00AE4F04"/>
    <w:rsid w:val="00AE5092"/>
    <w:rsid w:val="00AE52F3"/>
    <w:rsid w:val="00AF16F2"/>
    <w:rsid w:val="00AF2EEF"/>
    <w:rsid w:val="00AF7685"/>
    <w:rsid w:val="00B04E4B"/>
    <w:rsid w:val="00B148A5"/>
    <w:rsid w:val="00B20EE0"/>
    <w:rsid w:val="00B23319"/>
    <w:rsid w:val="00B25442"/>
    <w:rsid w:val="00B25B21"/>
    <w:rsid w:val="00B3134C"/>
    <w:rsid w:val="00B31A49"/>
    <w:rsid w:val="00B32454"/>
    <w:rsid w:val="00B32F89"/>
    <w:rsid w:val="00B33D86"/>
    <w:rsid w:val="00B36E9B"/>
    <w:rsid w:val="00B40045"/>
    <w:rsid w:val="00B41B22"/>
    <w:rsid w:val="00B4565A"/>
    <w:rsid w:val="00B47553"/>
    <w:rsid w:val="00B5081E"/>
    <w:rsid w:val="00B60391"/>
    <w:rsid w:val="00B62CBF"/>
    <w:rsid w:val="00B67531"/>
    <w:rsid w:val="00B7213A"/>
    <w:rsid w:val="00B73BD3"/>
    <w:rsid w:val="00B742B0"/>
    <w:rsid w:val="00B756E1"/>
    <w:rsid w:val="00B838CC"/>
    <w:rsid w:val="00B83B62"/>
    <w:rsid w:val="00B84508"/>
    <w:rsid w:val="00B847A9"/>
    <w:rsid w:val="00B92302"/>
    <w:rsid w:val="00BA40C0"/>
    <w:rsid w:val="00BA7634"/>
    <w:rsid w:val="00BB671C"/>
    <w:rsid w:val="00BC0EBC"/>
    <w:rsid w:val="00BC0EBE"/>
    <w:rsid w:val="00BC3CBD"/>
    <w:rsid w:val="00BC4586"/>
    <w:rsid w:val="00BC55AE"/>
    <w:rsid w:val="00BC6479"/>
    <w:rsid w:val="00BC7710"/>
    <w:rsid w:val="00BD1C9C"/>
    <w:rsid w:val="00BD24F2"/>
    <w:rsid w:val="00BD4FFD"/>
    <w:rsid w:val="00BE0F98"/>
    <w:rsid w:val="00BE2432"/>
    <w:rsid w:val="00BE4128"/>
    <w:rsid w:val="00BE5045"/>
    <w:rsid w:val="00BE53E0"/>
    <w:rsid w:val="00BE6A26"/>
    <w:rsid w:val="00BE71DD"/>
    <w:rsid w:val="00BE7575"/>
    <w:rsid w:val="00BF033D"/>
    <w:rsid w:val="00BF5ECC"/>
    <w:rsid w:val="00BF76BA"/>
    <w:rsid w:val="00C00E31"/>
    <w:rsid w:val="00C01C3E"/>
    <w:rsid w:val="00C01CF3"/>
    <w:rsid w:val="00C021D1"/>
    <w:rsid w:val="00C1111F"/>
    <w:rsid w:val="00C158AB"/>
    <w:rsid w:val="00C20F78"/>
    <w:rsid w:val="00C30DD1"/>
    <w:rsid w:val="00C33631"/>
    <w:rsid w:val="00C43D05"/>
    <w:rsid w:val="00C46508"/>
    <w:rsid w:val="00C531F6"/>
    <w:rsid w:val="00C561BA"/>
    <w:rsid w:val="00C57AD9"/>
    <w:rsid w:val="00C60F9F"/>
    <w:rsid w:val="00C62FA4"/>
    <w:rsid w:val="00C652DB"/>
    <w:rsid w:val="00C71C0A"/>
    <w:rsid w:val="00C724A5"/>
    <w:rsid w:val="00C74A10"/>
    <w:rsid w:val="00C74C88"/>
    <w:rsid w:val="00C76869"/>
    <w:rsid w:val="00C7687D"/>
    <w:rsid w:val="00C82B24"/>
    <w:rsid w:val="00C93175"/>
    <w:rsid w:val="00C97A61"/>
    <w:rsid w:val="00CA05BD"/>
    <w:rsid w:val="00CA2964"/>
    <w:rsid w:val="00CA7B15"/>
    <w:rsid w:val="00CA7B46"/>
    <w:rsid w:val="00CB48CB"/>
    <w:rsid w:val="00CB7E04"/>
    <w:rsid w:val="00CC1B4B"/>
    <w:rsid w:val="00CD3A86"/>
    <w:rsid w:val="00CD3C80"/>
    <w:rsid w:val="00CD6576"/>
    <w:rsid w:val="00CD79C9"/>
    <w:rsid w:val="00CE51E6"/>
    <w:rsid w:val="00CE59F1"/>
    <w:rsid w:val="00CE7C17"/>
    <w:rsid w:val="00CF0D85"/>
    <w:rsid w:val="00CF300F"/>
    <w:rsid w:val="00D00AC7"/>
    <w:rsid w:val="00D05E90"/>
    <w:rsid w:val="00D138CA"/>
    <w:rsid w:val="00D1459F"/>
    <w:rsid w:val="00D15B13"/>
    <w:rsid w:val="00D2231E"/>
    <w:rsid w:val="00D22FEA"/>
    <w:rsid w:val="00D2404C"/>
    <w:rsid w:val="00D35A63"/>
    <w:rsid w:val="00D35B08"/>
    <w:rsid w:val="00D37ECB"/>
    <w:rsid w:val="00D477AF"/>
    <w:rsid w:val="00D509BE"/>
    <w:rsid w:val="00D56F07"/>
    <w:rsid w:val="00D602F0"/>
    <w:rsid w:val="00D61DA8"/>
    <w:rsid w:val="00D63388"/>
    <w:rsid w:val="00D63B4C"/>
    <w:rsid w:val="00D64BAE"/>
    <w:rsid w:val="00D665ED"/>
    <w:rsid w:val="00D66FDF"/>
    <w:rsid w:val="00D70EB9"/>
    <w:rsid w:val="00D77176"/>
    <w:rsid w:val="00D7723F"/>
    <w:rsid w:val="00D80D0A"/>
    <w:rsid w:val="00D85398"/>
    <w:rsid w:val="00D874D9"/>
    <w:rsid w:val="00D9299B"/>
    <w:rsid w:val="00D95A38"/>
    <w:rsid w:val="00DA1526"/>
    <w:rsid w:val="00DA1C19"/>
    <w:rsid w:val="00DA45FE"/>
    <w:rsid w:val="00DA5F08"/>
    <w:rsid w:val="00DB25DD"/>
    <w:rsid w:val="00DB28E9"/>
    <w:rsid w:val="00DB42B6"/>
    <w:rsid w:val="00DB5E44"/>
    <w:rsid w:val="00DD1C5E"/>
    <w:rsid w:val="00DD5031"/>
    <w:rsid w:val="00DE3C80"/>
    <w:rsid w:val="00DE706C"/>
    <w:rsid w:val="00DF5BB2"/>
    <w:rsid w:val="00DF679F"/>
    <w:rsid w:val="00DF6EF3"/>
    <w:rsid w:val="00DF7B84"/>
    <w:rsid w:val="00E00DDC"/>
    <w:rsid w:val="00E05B3A"/>
    <w:rsid w:val="00E10467"/>
    <w:rsid w:val="00E10703"/>
    <w:rsid w:val="00E1141A"/>
    <w:rsid w:val="00E14233"/>
    <w:rsid w:val="00E22090"/>
    <w:rsid w:val="00E22C37"/>
    <w:rsid w:val="00E24AA4"/>
    <w:rsid w:val="00E3393A"/>
    <w:rsid w:val="00E541A4"/>
    <w:rsid w:val="00E55976"/>
    <w:rsid w:val="00E60F35"/>
    <w:rsid w:val="00E66726"/>
    <w:rsid w:val="00E66909"/>
    <w:rsid w:val="00E71589"/>
    <w:rsid w:val="00E75E2B"/>
    <w:rsid w:val="00E80519"/>
    <w:rsid w:val="00E821FB"/>
    <w:rsid w:val="00E91935"/>
    <w:rsid w:val="00E9799A"/>
    <w:rsid w:val="00EA218B"/>
    <w:rsid w:val="00EA3CE8"/>
    <w:rsid w:val="00EA6FBE"/>
    <w:rsid w:val="00EA72E9"/>
    <w:rsid w:val="00EA76AB"/>
    <w:rsid w:val="00EB19D8"/>
    <w:rsid w:val="00EC4034"/>
    <w:rsid w:val="00EC7E7A"/>
    <w:rsid w:val="00ED132C"/>
    <w:rsid w:val="00ED14D2"/>
    <w:rsid w:val="00ED1C6F"/>
    <w:rsid w:val="00ED235E"/>
    <w:rsid w:val="00EE003A"/>
    <w:rsid w:val="00EE02BC"/>
    <w:rsid w:val="00EE2BB9"/>
    <w:rsid w:val="00EF008B"/>
    <w:rsid w:val="00EF2AB5"/>
    <w:rsid w:val="00EF5397"/>
    <w:rsid w:val="00F0310E"/>
    <w:rsid w:val="00F126CD"/>
    <w:rsid w:val="00F12D9A"/>
    <w:rsid w:val="00F14227"/>
    <w:rsid w:val="00F143B1"/>
    <w:rsid w:val="00F20846"/>
    <w:rsid w:val="00F33632"/>
    <w:rsid w:val="00F41B77"/>
    <w:rsid w:val="00F42A10"/>
    <w:rsid w:val="00F433CB"/>
    <w:rsid w:val="00F43921"/>
    <w:rsid w:val="00F443CE"/>
    <w:rsid w:val="00F453BE"/>
    <w:rsid w:val="00F50198"/>
    <w:rsid w:val="00F52B99"/>
    <w:rsid w:val="00F5442D"/>
    <w:rsid w:val="00F64BC1"/>
    <w:rsid w:val="00F66320"/>
    <w:rsid w:val="00F6691E"/>
    <w:rsid w:val="00F7116B"/>
    <w:rsid w:val="00F72426"/>
    <w:rsid w:val="00F72A9E"/>
    <w:rsid w:val="00F739B9"/>
    <w:rsid w:val="00F83416"/>
    <w:rsid w:val="00F83FB8"/>
    <w:rsid w:val="00F85F17"/>
    <w:rsid w:val="00F903CC"/>
    <w:rsid w:val="00F91C0A"/>
    <w:rsid w:val="00F9452B"/>
    <w:rsid w:val="00FA1C3C"/>
    <w:rsid w:val="00FA5560"/>
    <w:rsid w:val="00FB0991"/>
    <w:rsid w:val="00FB100E"/>
    <w:rsid w:val="00FB1B72"/>
    <w:rsid w:val="00FB20C5"/>
    <w:rsid w:val="00FB40DD"/>
    <w:rsid w:val="00FB5EF5"/>
    <w:rsid w:val="00FB6EB2"/>
    <w:rsid w:val="00FC4282"/>
    <w:rsid w:val="00FC68AC"/>
    <w:rsid w:val="00FD0173"/>
    <w:rsid w:val="00FE126C"/>
    <w:rsid w:val="00FE56AA"/>
    <w:rsid w:val="00FE6CD2"/>
    <w:rsid w:val="00FF5D4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307E0B"/>
  <w15:chartTrackingRefBased/>
  <w15:docId w15:val="{8AE77435-D331-4F41-86F3-22D71EB67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FF0000"/>
      <w:spacing w:val="2"/>
      <w:sz w:val="22"/>
    </w:rPr>
  </w:style>
  <w:style w:type="paragraph" w:styleId="Heading1">
    <w:name w:val="heading 1"/>
    <w:aliases w:val="h1"/>
    <w:basedOn w:val="B1"/>
    <w:next w:val="Normal"/>
    <w:uiPriority w:val="9"/>
    <w:qFormat/>
    <w:pPr>
      <w:keepNext/>
      <w:tabs>
        <w:tab w:val="center" w:pos="4819"/>
      </w:tabs>
      <w:outlineLvl w:val="0"/>
    </w:pPr>
    <w:rPr>
      <w:rFonts w:ascii="Helvetica Bold" w:hAnsi="Helvetica Bold"/>
      <w:b/>
      <w:spacing w:val="-3"/>
      <w:sz w:val="26"/>
    </w:rPr>
  </w:style>
  <w:style w:type="paragraph" w:styleId="Heading2">
    <w:name w:val="heading 2"/>
    <w:aliases w:val="h2"/>
    <w:basedOn w:val="B1"/>
    <w:next w:val="B1"/>
    <w:uiPriority w:val="9"/>
    <w:qFormat/>
    <w:pPr>
      <w:keepNext/>
      <w:spacing w:before="240" w:after="60"/>
      <w:outlineLvl w:val="1"/>
    </w:pPr>
    <w:rPr>
      <w:rFonts w:ascii="Arial" w:hAnsi="Arial"/>
      <w:caps/>
    </w:rPr>
  </w:style>
  <w:style w:type="paragraph" w:styleId="Heading3">
    <w:name w:val="heading 3"/>
    <w:aliases w:val="h3"/>
    <w:basedOn w:val="B1"/>
    <w:next w:val="Normal"/>
    <w:uiPriority w:val="9"/>
    <w:qFormat/>
    <w:pPr>
      <w:keepNext/>
      <w:spacing w:before="240" w:after="60"/>
      <w:outlineLvl w:val="2"/>
    </w:pPr>
    <w:rPr>
      <w:rFonts w:ascii="Arial" w:hAnsi="Arial"/>
      <w:sz w:val="24"/>
      <w:vertAlign w:val="superscript"/>
    </w:rPr>
  </w:style>
  <w:style w:type="paragraph" w:styleId="Heading4">
    <w:name w:val="heading 4"/>
    <w:aliases w:val="h4"/>
    <w:basedOn w:val="B1"/>
    <w:next w:val="Normal"/>
    <w:uiPriority w:val="9"/>
    <w:qFormat/>
    <w:rsid w:val="009A06DD"/>
    <w:pPr>
      <w:keepNext/>
      <w:spacing w:before="240" w:after="60"/>
      <w:outlineLvl w:val="3"/>
    </w:pPr>
    <w:rPr>
      <w:b/>
      <w:sz w:val="24"/>
    </w:rPr>
  </w:style>
  <w:style w:type="paragraph" w:styleId="Heading5">
    <w:name w:val="heading 5"/>
    <w:aliases w:val="h5"/>
    <w:basedOn w:val="B1"/>
    <w:next w:val="Normal"/>
    <w:qFormat/>
    <w:pPr>
      <w:keepNext/>
      <w:spacing w:before="240" w:after="60"/>
      <w:outlineLvl w:val="4"/>
    </w:pPr>
  </w:style>
  <w:style w:type="paragraph" w:styleId="Heading6">
    <w:name w:val="heading 6"/>
    <w:aliases w:val="h6"/>
    <w:basedOn w:val="B1"/>
    <w:next w:val="Normal"/>
    <w:qFormat/>
    <w:pPr>
      <w:keepNext/>
      <w:numPr>
        <w:ilvl w:val="5"/>
        <w:numId w:val="77"/>
      </w:numPr>
      <w:tabs>
        <w:tab w:val="clear" w:pos="567"/>
      </w:tabs>
      <w:spacing w:before="240" w:after="60"/>
      <w:outlineLvl w:val="5"/>
    </w:pPr>
    <w:rPr>
      <w:i/>
    </w:rPr>
  </w:style>
  <w:style w:type="paragraph" w:styleId="Heading7">
    <w:name w:val="heading 7"/>
    <w:basedOn w:val="B1"/>
    <w:next w:val="Normal"/>
    <w:qFormat/>
    <w:pPr>
      <w:keepNext/>
      <w:numPr>
        <w:ilvl w:val="6"/>
        <w:numId w:val="78"/>
      </w:numPr>
      <w:tabs>
        <w:tab w:val="clear" w:pos="567"/>
      </w:tabs>
      <w:spacing w:before="240" w:after="60"/>
      <w:outlineLvl w:val="6"/>
    </w:pPr>
    <w:rPr>
      <w:rFonts w:ascii="Arial" w:hAnsi="Arial"/>
      <w:sz w:val="20"/>
    </w:rPr>
  </w:style>
  <w:style w:type="paragraph" w:styleId="Heading8">
    <w:name w:val="heading 8"/>
    <w:basedOn w:val="B1"/>
    <w:next w:val="Normal"/>
    <w:qFormat/>
    <w:pPr>
      <w:keepNext/>
      <w:numPr>
        <w:ilvl w:val="7"/>
        <w:numId w:val="79"/>
      </w:numPr>
      <w:tabs>
        <w:tab w:val="clear" w:pos="567"/>
      </w:tabs>
      <w:spacing w:before="240" w:after="60"/>
      <w:outlineLvl w:val="7"/>
    </w:pPr>
    <w:rPr>
      <w:rFonts w:ascii="Arial" w:hAnsi="Arial"/>
      <w:i/>
      <w:sz w:val="20"/>
    </w:rPr>
  </w:style>
  <w:style w:type="paragraph" w:styleId="Heading9">
    <w:name w:val="heading 9"/>
    <w:basedOn w:val="B1"/>
    <w:next w:val="Normal"/>
    <w:qFormat/>
    <w:pPr>
      <w:keepNext/>
      <w:numPr>
        <w:ilvl w:val="8"/>
        <w:numId w:val="80"/>
      </w:numPr>
      <w:tabs>
        <w:tab w:val="clear" w:pos="567"/>
      </w:tabs>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
    <w:name w:val="B1"/>
    <w:basedOn w:val="Normal"/>
    <w:link w:val="B1Char"/>
    <w:pPr>
      <w:tabs>
        <w:tab w:val="left" w:pos="567"/>
        <w:tab w:val="left" w:pos="1247"/>
        <w:tab w:val="left" w:pos="1814"/>
        <w:tab w:val="left" w:pos="2268"/>
      </w:tabs>
      <w:suppressAutoHyphens/>
      <w:spacing w:before="120" w:line="260" w:lineRule="exact"/>
      <w:jc w:val="both"/>
    </w:pPr>
    <w:rPr>
      <w:color w:val="000000"/>
      <w:spacing w:val="6"/>
    </w:rPr>
  </w:style>
  <w:style w:type="paragraph" w:customStyle="1" w:styleId="AutoCorrect">
    <w:name w:val="AutoCorrect"/>
    <w:rPr>
      <w:lang w:val="en-US"/>
    </w:rPr>
  </w:style>
  <w:style w:type="paragraph" w:customStyle="1" w:styleId="B10">
    <w:name w:val="B1#"/>
    <w:basedOn w:val="B1"/>
    <w:next w:val="B1"/>
  </w:style>
  <w:style w:type="paragraph" w:customStyle="1" w:styleId="B1Note0">
    <w:name w:val="B1Note"/>
    <w:basedOn w:val="B1"/>
    <w:pPr>
      <w:tabs>
        <w:tab w:val="clear" w:pos="567"/>
        <w:tab w:val="clear" w:pos="1247"/>
        <w:tab w:val="clear" w:pos="1814"/>
        <w:tab w:val="clear" w:pos="2268"/>
        <w:tab w:val="num" w:pos="227"/>
      </w:tabs>
      <w:spacing w:before="60" w:line="240" w:lineRule="exact"/>
      <w:ind w:left="227"/>
    </w:pPr>
    <w:rPr>
      <w:sz w:val="20"/>
    </w:rPr>
  </w:style>
  <w:style w:type="paragraph" w:customStyle="1" w:styleId="B1HNotes">
    <w:name w:val="B1HNotes"/>
    <w:basedOn w:val="B1Note0"/>
    <w:next w:val="B1Notes"/>
    <w:pPr>
      <w:numPr>
        <w:numId w:val="12"/>
      </w:numPr>
      <w:ind w:left="227" w:firstLine="0"/>
      <w:outlineLvl w:val="0"/>
    </w:pPr>
  </w:style>
  <w:style w:type="paragraph" w:customStyle="1" w:styleId="B1Notes">
    <w:name w:val="B1#Notes"/>
    <w:basedOn w:val="B1Note0"/>
    <w:pPr>
      <w:numPr>
        <w:ilvl w:val="1"/>
        <w:numId w:val="8"/>
      </w:numPr>
    </w:pPr>
  </w:style>
  <w:style w:type="paragraph" w:customStyle="1" w:styleId="B11Notes">
    <w:name w:val="B1#1Notes"/>
    <w:basedOn w:val="B1HNotes"/>
    <w:pPr>
      <w:numPr>
        <w:numId w:val="0"/>
      </w:numPr>
    </w:pPr>
  </w:style>
  <w:style w:type="paragraph" w:customStyle="1" w:styleId="B12Note">
    <w:name w:val="B1#2Note"/>
    <w:basedOn w:val="B1Note0"/>
    <w:pPr>
      <w:numPr>
        <w:ilvl w:val="3"/>
        <w:numId w:val="1"/>
      </w:numPr>
    </w:pPr>
  </w:style>
  <w:style w:type="paragraph" w:customStyle="1" w:styleId="B12Notes">
    <w:name w:val="B1#2Notes"/>
    <w:basedOn w:val="B1Note0"/>
    <w:autoRedefine/>
    <w:pPr>
      <w:numPr>
        <w:ilvl w:val="2"/>
        <w:numId w:val="2"/>
      </w:numPr>
    </w:pPr>
  </w:style>
  <w:style w:type="paragraph" w:customStyle="1" w:styleId="B13Note">
    <w:name w:val="B1#3Note"/>
    <w:basedOn w:val="B1Note0"/>
    <w:pPr>
      <w:numPr>
        <w:ilvl w:val="4"/>
        <w:numId w:val="3"/>
      </w:numPr>
    </w:pPr>
  </w:style>
  <w:style w:type="paragraph" w:customStyle="1" w:styleId="B13Notes">
    <w:name w:val="B1#3Notes"/>
    <w:basedOn w:val="B1Note0"/>
    <w:pPr>
      <w:numPr>
        <w:ilvl w:val="3"/>
        <w:numId w:val="4"/>
      </w:numPr>
    </w:pPr>
  </w:style>
  <w:style w:type="paragraph" w:customStyle="1" w:styleId="B14Note">
    <w:name w:val="B1#4Note"/>
    <w:basedOn w:val="B1Note0"/>
    <w:pPr>
      <w:numPr>
        <w:ilvl w:val="5"/>
        <w:numId w:val="5"/>
      </w:numPr>
    </w:pPr>
  </w:style>
  <w:style w:type="paragraph" w:customStyle="1" w:styleId="B14Notes">
    <w:name w:val="B1#4Notes"/>
    <w:basedOn w:val="B1Note0"/>
    <w:pPr>
      <w:numPr>
        <w:ilvl w:val="4"/>
        <w:numId w:val="6"/>
      </w:numPr>
    </w:pPr>
  </w:style>
  <w:style w:type="paragraph" w:customStyle="1" w:styleId="B15Note">
    <w:name w:val="B1#5Note"/>
    <w:basedOn w:val="B14Note"/>
    <w:pPr>
      <w:numPr>
        <w:ilvl w:val="0"/>
        <w:numId w:val="0"/>
      </w:numPr>
    </w:pPr>
  </w:style>
  <w:style w:type="paragraph" w:customStyle="1" w:styleId="B15Notes">
    <w:name w:val="B1#5Notes"/>
    <w:basedOn w:val="B14Notes"/>
    <w:pPr>
      <w:numPr>
        <w:ilvl w:val="0"/>
        <w:numId w:val="0"/>
      </w:numPr>
    </w:pPr>
  </w:style>
  <w:style w:type="paragraph" w:customStyle="1" w:styleId="B1HCaution">
    <w:name w:val="B1HCaution"/>
    <w:basedOn w:val="B1"/>
    <w:next w:val="Normal"/>
    <w:pPr>
      <w:numPr>
        <w:ilvl w:val="2"/>
        <w:numId w:val="10"/>
      </w:numPr>
      <w:tabs>
        <w:tab w:val="clear" w:pos="567"/>
        <w:tab w:val="clear" w:pos="1247"/>
        <w:tab w:val="clear" w:pos="1814"/>
        <w:tab w:val="clear" w:pos="2268"/>
      </w:tabs>
      <w:spacing w:line="240" w:lineRule="exact"/>
      <w:ind w:right="567"/>
    </w:pPr>
    <w:rPr>
      <w:sz w:val="20"/>
    </w:rPr>
  </w:style>
  <w:style w:type="paragraph" w:customStyle="1" w:styleId="B1Caution">
    <w:name w:val="B1#Caution"/>
    <w:basedOn w:val="B1HCaution"/>
    <w:pPr>
      <w:numPr>
        <w:ilvl w:val="0"/>
        <w:numId w:val="0"/>
      </w:numPr>
      <w:tabs>
        <w:tab w:val="num" w:pos="1440"/>
      </w:tabs>
      <w:ind w:left="567"/>
    </w:pPr>
  </w:style>
  <w:style w:type="paragraph" w:customStyle="1" w:styleId="B1Note">
    <w:name w:val="B1#Note"/>
    <w:basedOn w:val="B1Note0"/>
    <w:pPr>
      <w:numPr>
        <w:ilvl w:val="2"/>
        <w:numId w:val="7"/>
      </w:numPr>
    </w:pPr>
  </w:style>
  <w:style w:type="paragraph" w:customStyle="1" w:styleId="B1Warning">
    <w:name w:val="B1#Warning"/>
    <w:basedOn w:val="B1Caution"/>
  </w:style>
  <w:style w:type="paragraph" w:customStyle="1" w:styleId="B11">
    <w:name w:val="B1&lt;&gt;"/>
    <w:basedOn w:val="B1"/>
    <w:pPr>
      <w:jc w:val="center"/>
    </w:pPr>
  </w:style>
  <w:style w:type="paragraph" w:customStyle="1" w:styleId="B1Biblio">
    <w:name w:val="B1Biblio"/>
    <w:basedOn w:val="B1"/>
    <w:pPr>
      <w:tabs>
        <w:tab w:val="clear" w:pos="567"/>
        <w:tab w:val="clear" w:pos="2268"/>
        <w:tab w:val="left" w:pos="709"/>
        <w:tab w:val="left" w:pos="1276"/>
        <w:tab w:val="left" w:pos="1843"/>
        <w:tab w:val="left" w:pos="2410"/>
        <w:tab w:val="left" w:pos="2977"/>
      </w:tabs>
      <w:spacing w:line="240" w:lineRule="auto"/>
      <w:ind w:left="567" w:hanging="567"/>
    </w:pPr>
    <w:rPr>
      <w:spacing w:val="0"/>
    </w:rPr>
  </w:style>
  <w:style w:type="paragraph" w:customStyle="1" w:styleId="B1Def">
    <w:name w:val="B1Def"/>
    <w:basedOn w:val="B1"/>
    <w:pPr>
      <w:numPr>
        <w:numId w:val="9"/>
      </w:numPr>
      <w:tabs>
        <w:tab w:val="clear" w:pos="567"/>
        <w:tab w:val="clear" w:pos="2268"/>
        <w:tab w:val="clear" w:pos="2835"/>
        <w:tab w:val="left" w:pos="709"/>
        <w:tab w:val="left" w:pos="992"/>
        <w:tab w:val="left" w:pos="1276"/>
        <w:tab w:val="left" w:pos="1843"/>
        <w:tab w:val="left" w:pos="2410"/>
        <w:tab w:val="left" w:pos="2977"/>
      </w:tabs>
      <w:spacing w:line="240" w:lineRule="auto"/>
      <w:ind w:left="993" w:hanging="284"/>
    </w:pPr>
    <w:rPr>
      <w:spacing w:val="-2"/>
    </w:rPr>
  </w:style>
  <w:style w:type="paragraph" w:customStyle="1" w:styleId="B1Glossary">
    <w:name w:val="B1Glossary"/>
    <w:basedOn w:val="B1"/>
    <w:rPr>
      <w:b/>
    </w:rPr>
  </w:style>
  <w:style w:type="paragraph" w:customStyle="1" w:styleId="B1HLegend">
    <w:name w:val="B1HLegend"/>
    <w:basedOn w:val="B1"/>
    <w:pPr>
      <w:spacing w:line="200" w:lineRule="exact"/>
    </w:pPr>
    <w:rPr>
      <w:rFonts w:ascii="Helvetica" w:hAnsi="Helvetica"/>
      <w:sz w:val="16"/>
    </w:rPr>
  </w:style>
  <w:style w:type="paragraph" w:customStyle="1" w:styleId="B1HNote">
    <w:name w:val="B1HNote"/>
    <w:basedOn w:val="B1Note0"/>
    <w:next w:val="B1Note0"/>
    <w:pPr>
      <w:numPr>
        <w:numId w:val="11"/>
      </w:numPr>
      <w:outlineLvl w:val="0"/>
    </w:pPr>
  </w:style>
  <w:style w:type="paragraph" w:customStyle="1" w:styleId="B1HWarn">
    <w:name w:val="B1HWarn"/>
    <w:basedOn w:val="B1"/>
    <w:pPr>
      <w:spacing w:line="240" w:lineRule="exact"/>
      <w:ind w:left="567" w:right="567"/>
    </w:pPr>
    <w:rPr>
      <w:b/>
      <w:sz w:val="20"/>
    </w:rPr>
  </w:style>
  <w:style w:type="paragraph" w:customStyle="1" w:styleId="B1HWarning">
    <w:name w:val="B1HWarning"/>
    <w:basedOn w:val="B1HCaution"/>
    <w:next w:val="B1Warning"/>
    <w:pPr>
      <w:numPr>
        <w:ilvl w:val="0"/>
        <w:numId w:val="0"/>
      </w:numPr>
      <w:tabs>
        <w:tab w:val="num" w:pos="1080"/>
      </w:tabs>
      <w:ind w:left="567"/>
    </w:pPr>
    <w:rPr>
      <w:b/>
      <w:caps/>
    </w:rPr>
  </w:style>
  <w:style w:type="paragraph" w:customStyle="1" w:styleId="B1Label">
    <w:name w:val="B1Label"/>
    <w:basedOn w:val="B1HCaution"/>
    <w:pPr>
      <w:numPr>
        <w:ilvl w:val="4"/>
        <w:numId w:val="13"/>
      </w:numPr>
    </w:pPr>
    <w:rPr>
      <w:rFonts w:ascii="Helvetica" w:hAnsi="Helvetica"/>
    </w:rPr>
  </w:style>
  <w:style w:type="paragraph" w:customStyle="1" w:styleId="F1Legend">
    <w:name w:val="F1Legend"/>
    <w:basedOn w:val="B1"/>
    <w:pPr>
      <w:numPr>
        <w:ilvl w:val="3"/>
        <w:numId w:val="71"/>
      </w:numPr>
      <w:spacing w:before="0" w:line="160" w:lineRule="exact"/>
    </w:pPr>
    <w:rPr>
      <w:rFonts w:ascii="Helvetica" w:hAnsi="Helvetica"/>
      <w:sz w:val="16"/>
    </w:rPr>
  </w:style>
  <w:style w:type="paragraph" w:customStyle="1" w:styleId="B1Legend">
    <w:name w:val="B1Legend"/>
    <w:basedOn w:val="F1Legend"/>
    <w:pPr>
      <w:numPr>
        <w:ilvl w:val="4"/>
        <w:numId w:val="14"/>
      </w:numPr>
      <w:spacing w:line="200" w:lineRule="exact"/>
    </w:pPr>
  </w:style>
  <w:style w:type="paragraph" w:customStyle="1" w:styleId="B1Warn">
    <w:name w:val="B1Warn"/>
    <w:basedOn w:val="B1"/>
    <w:pPr>
      <w:spacing w:line="240" w:lineRule="exact"/>
      <w:ind w:left="567" w:hanging="567"/>
    </w:pPr>
    <w:rPr>
      <w:b/>
      <w:sz w:val="20"/>
    </w:rPr>
  </w:style>
  <w:style w:type="paragraph" w:customStyle="1" w:styleId="B20">
    <w:name w:val="B2"/>
    <w:basedOn w:val="B1"/>
    <w:pPr>
      <w:ind w:left="567"/>
    </w:pPr>
  </w:style>
  <w:style w:type="paragraph" w:customStyle="1" w:styleId="B2">
    <w:name w:val="B2#"/>
    <w:basedOn w:val="B1"/>
    <w:qFormat/>
    <w:rsid w:val="00547800"/>
    <w:pPr>
      <w:numPr>
        <w:numId w:val="231"/>
      </w:numPr>
      <w:tabs>
        <w:tab w:val="clear" w:pos="567"/>
      </w:tabs>
    </w:pPr>
  </w:style>
  <w:style w:type="paragraph" w:customStyle="1" w:styleId="B2HNotes">
    <w:name w:val="B2HNotes"/>
    <w:basedOn w:val="B1Note0"/>
    <w:next w:val="B2Notes"/>
    <w:pPr>
      <w:numPr>
        <w:numId w:val="27"/>
      </w:numPr>
      <w:ind w:left="567" w:firstLine="0"/>
      <w:outlineLvl w:val="1"/>
    </w:pPr>
  </w:style>
  <w:style w:type="paragraph" w:customStyle="1" w:styleId="B2Notes">
    <w:name w:val="B2#Notes"/>
    <w:basedOn w:val="B1Note0"/>
    <w:pPr>
      <w:numPr>
        <w:ilvl w:val="1"/>
        <w:numId w:val="23"/>
      </w:numPr>
    </w:pPr>
  </w:style>
  <w:style w:type="paragraph" w:customStyle="1" w:styleId="B21Notes">
    <w:name w:val="B2#1Notes"/>
    <w:basedOn w:val="B2HNotes"/>
    <w:pPr>
      <w:numPr>
        <w:numId w:val="0"/>
      </w:numPr>
    </w:pPr>
  </w:style>
  <w:style w:type="paragraph" w:customStyle="1" w:styleId="B22Note">
    <w:name w:val="B2#2Note"/>
    <w:basedOn w:val="B1Note0"/>
    <w:pPr>
      <w:numPr>
        <w:ilvl w:val="3"/>
        <w:numId w:val="15"/>
      </w:numPr>
    </w:pPr>
  </w:style>
  <w:style w:type="paragraph" w:customStyle="1" w:styleId="B22Notes">
    <w:name w:val="B2#2Notes"/>
    <w:basedOn w:val="B1Note0"/>
    <w:pPr>
      <w:numPr>
        <w:ilvl w:val="2"/>
        <w:numId w:val="16"/>
      </w:numPr>
    </w:pPr>
  </w:style>
  <w:style w:type="paragraph" w:customStyle="1" w:styleId="B23Note">
    <w:name w:val="B2#3Note"/>
    <w:basedOn w:val="B1Note0"/>
    <w:pPr>
      <w:numPr>
        <w:ilvl w:val="4"/>
        <w:numId w:val="17"/>
      </w:numPr>
    </w:pPr>
  </w:style>
  <w:style w:type="paragraph" w:customStyle="1" w:styleId="B23Notes">
    <w:name w:val="B2#3Notes"/>
    <w:basedOn w:val="B1Note0"/>
    <w:pPr>
      <w:numPr>
        <w:ilvl w:val="3"/>
        <w:numId w:val="18"/>
      </w:numPr>
    </w:pPr>
  </w:style>
  <w:style w:type="paragraph" w:customStyle="1" w:styleId="B24Note">
    <w:name w:val="B2#4Note"/>
    <w:basedOn w:val="B1Note0"/>
    <w:pPr>
      <w:numPr>
        <w:ilvl w:val="5"/>
        <w:numId w:val="19"/>
      </w:numPr>
    </w:pPr>
  </w:style>
  <w:style w:type="paragraph" w:customStyle="1" w:styleId="B24Notes">
    <w:name w:val="B2#4Notes"/>
    <w:basedOn w:val="B1Note0"/>
    <w:pPr>
      <w:numPr>
        <w:ilvl w:val="4"/>
        <w:numId w:val="20"/>
      </w:numPr>
    </w:pPr>
  </w:style>
  <w:style w:type="paragraph" w:customStyle="1" w:styleId="B25Note">
    <w:name w:val="B2#5Note"/>
    <w:basedOn w:val="B24Note"/>
    <w:pPr>
      <w:numPr>
        <w:ilvl w:val="0"/>
        <w:numId w:val="0"/>
      </w:numPr>
      <w:tabs>
        <w:tab w:val="num" w:pos="2721"/>
      </w:tabs>
      <w:ind w:left="2721" w:hanging="567"/>
    </w:pPr>
  </w:style>
  <w:style w:type="paragraph" w:customStyle="1" w:styleId="B25Notes">
    <w:name w:val="B2#5Notes"/>
    <w:basedOn w:val="B24Notes"/>
    <w:pPr>
      <w:numPr>
        <w:ilvl w:val="0"/>
        <w:numId w:val="0"/>
      </w:numPr>
    </w:pPr>
  </w:style>
  <w:style w:type="paragraph" w:customStyle="1" w:styleId="B2A">
    <w:name w:val="B2#A"/>
    <w:basedOn w:val="B1"/>
    <w:pPr>
      <w:numPr>
        <w:ilvl w:val="5"/>
        <w:numId w:val="21"/>
      </w:numPr>
    </w:pPr>
  </w:style>
  <w:style w:type="paragraph" w:customStyle="1" w:styleId="B2M">
    <w:name w:val="B2#M"/>
    <w:basedOn w:val="B1"/>
    <w:pPr>
      <w:ind w:left="567" w:hanging="567"/>
    </w:pPr>
  </w:style>
  <w:style w:type="paragraph" w:customStyle="1" w:styleId="B2Note0">
    <w:name w:val="B2#Note"/>
    <w:basedOn w:val="B1Note0"/>
    <w:pPr>
      <w:numPr>
        <w:ilvl w:val="2"/>
        <w:numId w:val="22"/>
      </w:numPr>
    </w:pPr>
  </w:style>
  <w:style w:type="paragraph" w:customStyle="1" w:styleId="B2Title">
    <w:name w:val="B2#Title"/>
    <w:basedOn w:val="B2"/>
    <w:pPr>
      <w:numPr>
        <w:ilvl w:val="5"/>
        <w:numId w:val="24"/>
      </w:numPr>
      <w:tabs>
        <w:tab w:val="clear" w:pos="1152"/>
        <w:tab w:val="clear" w:pos="2268"/>
        <w:tab w:val="num" w:pos="567"/>
        <w:tab w:val="left" w:pos="1276"/>
        <w:tab w:val="left" w:pos="1843"/>
        <w:tab w:val="left" w:pos="2410"/>
        <w:tab w:val="left" w:pos="2977"/>
      </w:tabs>
      <w:spacing w:line="240" w:lineRule="auto"/>
    </w:pPr>
    <w:rPr>
      <w:i/>
      <w:spacing w:val="0"/>
    </w:rPr>
  </w:style>
  <w:style w:type="paragraph" w:customStyle="1" w:styleId="B2HWarn">
    <w:name w:val="B2HWarn"/>
    <w:basedOn w:val="B1"/>
    <w:next w:val="Normal"/>
    <w:pPr>
      <w:numPr>
        <w:numId w:val="28"/>
      </w:numPr>
      <w:tabs>
        <w:tab w:val="clear" w:pos="567"/>
        <w:tab w:val="clear" w:pos="1247"/>
        <w:tab w:val="clear" w:pos="1814"/>
        <w:tab w:val="clear" w:pos="2268"/>
      </w:tabs>
      <w:spacing w:line="240" w:lineRule="exact"/>
      <w:ind w:right="567"/>
    </w:pPr>
    <w:rPr>
      <w:b/>
      <w:sz w:val="20"/>
    </w:rPr>
  </w:style>
  <w:style w:type="paragraph" w:customStyle="1" w:styleId="B2Warn">
    <w:name w:val="B2#Warn"/>
    <w:basedOn w:val="B2HWarn"/>
    <w:pPr>
      <w:numPr>
        <w:ilvl w:val="1"/>
        <w:numId w:val="25"/>
      </w:numPr>
      <w:tabs>
        <w:tab w:val="clear" w:pos="720"/>
        <w:tab w:val="num" w:pos="851"/>
      </w:tabs>
      <w:ind w:left="851" w:hanging="284"/>
    </w:pPr>
  </w:style>
  <w:style w:type="paragraph" w:customStyle="1" w:styleId="B2HLegend">
    <w:name w:val="B2HLegend"/>
    <w:basedOn w:val="B1"/>
    <w:pPr>
      <w:tabs>
        <w:tab w:val="clear" w:pos="567"/>
        <w:tab w:val="clear" w:pos="2268"/>
        <w:tab w:val="left" w:pos="709"/>
        <w:tab w:val="left" w:pos="1276"/>
        <w:tab w:val="left" w:pos="1843"/>
        <w:tab w:val="left" w:pos="2410"/>
        <w:tab w:val="left" w:pos="2977"/>
      </w:tabs>
      <w:spacing w:line="240" w:lineRule="auto"/>
    </w:pPr>
    <w:rPr>
      <w:spacing w:val="0"/>
    </w:rPr>
  </w:style>
  <w:style w:type="paragraph" w:customStyle="1" w:styleId="B2HNote">
    <w:name w:val="B2HNote"/>
    <w:basedOn w:val="B1Note0"/>
    <w:pPr>
      <w:numPr>
        <w:numId w:val="26"/>
      </w:numPr>
      <w:outlineLvl w:val="1"/>
    </w:pPr>
  </w:style>
  <w:style w:type="paragraph" w:customStyle="1" w:styleId="B2Label">
    <w:name w:val="B2Label"/>
    <w:basedOn w:val="B1"/>
    <w:pPr>
      <w:spacing w:line="240" w:lineRule="exact"/>
      <w:ind w:left="1134"/>
    </w:pPr>
    <w:rPr>
      <w:rFonts w:ascii="Helvetica" w:hAnsi="Helvetica"/>
      <w:sz w:val="20"/>
    </w:rPr>
  </w:style>
  <w:style w:type="paragraph" w:customStyle="1" w:styleId="B2Note">
    <w:name w:val="B2Note"/>
    <w:basedOn w:val="B1"/>
    <w:pPr>
      <w:numPr>
        <w:ilvl w:val="1"/>
        <w:numId w:val="29"/>
      </w:numPr>
      <w:tabs>
        <w:tab w:val="clear" w:pos="1247"/>
        <w:tab w:val="clear" w:pos="1814"/>
        <w:tab w:val="clear" w:pos="2268"/>
      </w:tabs>
    </w:pPr>
    <w:rPr>
      <w:sz w:val="20"/>
    </w:rPr>
  </w:style>
  <w:style w:type="paragraph" w:customStyle="1" w:styleId="B2Warn0">
    <w:name w:val="B2Warn"/>
    <w:basedOn w:val="B1"/>
    <w:pPr>
      <w:spacing w:line="240" w:lineRule="exact"/>
    </w:pPr>
    <w:rPr>
      <w:b/>
      <w:sz w:val="20"/>
    </w:rPr>
  </w:style>
  <w:style w:type="paragraph" w:customStyle="1" w:styleId="B30">
    <w:name w:val="B3"/>
    <w:basedOn w:val="B1"/>
    <w:pPr>
      <w:tabs>
        <w:tab w:val="left" w:pos="1134"/>
        <w:tab w:val="left" w:pos="1701"/>
        <w:tab w:val="left" w:pos="2835"/>
      </w:tabs>
      <w:ind w:left="1134"/>
    </w:pPr>
  </w:style>
  <w:style w:type="paragraph" w:customStyle="1" w:styleId="B3">
    <w:name w:val="B3#"/>
    <w:basedOn w:val="B1"/>
    <w:pPr>
      <w:numPr>
        <w:ilvl w:val="6"/>
        <w:numId w:val="245"/>
      </w:numPr>
      <w:tabs>
        <w:tab w:val="clear" w:pos="567"/>
        <w:tab w:val="left" w:pos="1701"/>
        <w:tab w:val="left" w:pos="2835"/>
      </w:tabs>
    </w:pPr>
  </w:style>
  <w:style w:type="paragraph" w:customStyle="1" w:styleId="B3HNotes">
    <w:name w:val="B3HNotes"/>
    <w:basedOn w:val="B1Note0"/>
    <w:next w:val="Normal"/>
    <w:pPr>
      <w:numPr>
        <w:numId w:val="42"/>
      </w:numPr>
      <w:outlineLvl w:val="2"/>
    </w:pPr>
  </w:style>
  <w:style w:type="paragraph" w:customStyle="1" w:styleId="B31Notes">
    <w:name w:val="B3#1Notes"/>
    <w:basedOn w:val="B3HNotes"/>
    <w:pPr>
      <w:numPr>
        <w:numId w:val="0"/>
      </w:numPr>
    </w:pPr>
  </w:style>
  <w:style w:type="paragraph" w:customStyle="1" w:styleId="B32Note">
    <w:name w:val="B3#2Note"/>
    <w:basedOn w:val="B1Note0"/>
    <w:pPr>
      <w:numPr>
        <w:ilvl w:val="3"/>
        <w:numId w:val="30"/>
      </w:numPr>
    </w:pPr>
  </w:style>
  <w:style w:type="paragraph" w:customStyle="1" w:styleId="B32Notes">
    <w:name w:val="B3#2Notes"/>
    <w:basedOn w:val="B1Note0"/>
    <w:pPr>
      <w:numPr>
        <w:ilvl w:val="2"/>
        <w:numId w:val="31"/>
      </w:numPr>
    </w:pPr>
  </w:style>
  <w:style w:type="paragraph" w:customStyle="1" w:styleId="B33Note">
    <w:name w:val="B3#3Note"/>
    <w:basedOn w:val="B1Note0"/>
    <w:pPr>
      <w:numPr>
        <w:ilvl w:val="4"/>
        <w:numId w:val="32"/>
      </w:numPr>
    </w:pPr>
  </w:style>
  <w:style w:type="paragraph" w:customStyle="1" w:styleId="B33Notes">
    <w:name w:val="B3#3Notes"/>
    <w:basedOn w:val="B1Note0"/>
    <w:pPr>
      <w:numPr>
        <w:ilvl w:val="3"/>
        <w:numId w:val="33"/>
      </w:numPr>
    </w:pPr>
  </w:style>
  <w:style w:type="paragraph" w:customStyle="1" w:styleId="B34Note">
    <w:name w:val="B3#4Note"/>
    <w:basedOn w:val="B1Note0"/>
    <w:pPr>
      <w:numPr>
        <w:ilvl w:val="5"/>
        <w:numId w:val="34"/>
      </w:numPr>
    </w:pPr>
  </w:style>
  <w:style w:type="paragraph" w:customStyle="1" w:styleId="B34Notes">
    <w:name w:val="B3#4Notes"/>
    <w:basedOn w:val="B1Note0"/>
    <w:pPr>
      <w:numPr>
        <w:ilvl w:val="4"/>
        <w:numId w:val="35"/>
      </w:numPr>
    </w:pPr>
  </w:style>
  <w:style w:type="paragraph" w:customStyle="1" w:styleId="B35Note">
    <w:name w:val="B3#5Note"/>
    <w:basedOn w:val="B34Note"/>
    <w:pPr>
      <w:numPr>
        <w:ilvl w:val="0"/>
        <w:numId w:val="0"/>
      </w:numPr>
      <w:tabs>
        <w:tab w:val="num" w:pos="3288"/>
      </w:tabs>
      <w:ind w:left="3288" w:hanging="567"/>
    </w:pPr>
  </w:style>
  <w:style w:type="paragraph" w:customStyle="1" w:styleId="B35Notes">
    <w:name w:val="B3#5Notes"/>
    <w:basedOn w:val="B34Notes"/>
    <w:pPr>
      <w:numPr>
        <w:ilvl w:val="0"/>
        <w:numId w:val="0"/>
      </w:numPr>
    </w:pPr>
  </w:style>
  <w:style w:type="paragraph" w:customStyle="1" w:styleId="B3A">
    <w:name w:val="B3#A"/>
    <w:basedOn w:val="B1"/>
    <w:next w:val="B30"/>
    <w:pPr>
      <w:numPr>
        <w:ilvl w:val="6"/>
        <w:numId w:val="36"/>
      </w:numPr>
      <w:tabs>
        <w:tab w:val="clear" w:pos="567"/>
      </w:tabs>
    </w:pPr>
  </w:style>
  <w:style w:type="paragraph" w:customStyle="1" w:styleId="B3M">
    <w:name w:val="B3#M"/>
    <w:basedOn w:val="B20"/>
    <w:pPr>
      <w:tabs>
        <w:tab w:val="clear" w:pos="567"/>
        <w:tab w:val="clear" w:pos="1247"/>
        <w:tab w:val="left" w:pos="1134"/>
      </w:tabs>
      <w:ind w:left="1134" w:hanging="567"/>
    </w:pPr>
  </w:style>
  <w:style w:type="paragraph" w:customStyle="1" w:styleId="B3Note0">
    <w:name w:val="B3#Note"/>
    <w:basedOn w:val="B1Note0"/>
    <w:pPr>
      <w:numPr>
        <w:ilvl w:val="2"/>
        <w:numId w:val="37"/>
      </w:numPr>
      <w:spacing w:line="240" w:lineRule="auto"/>
      <w:ind w:left="1588" w:hanging="454"/>
      <w:outlineLvl w:val="2"/>
    </w:pPr>
    <w:rPr>
      <w:spacing w:val="0"/>
    </w:rPr>
  </w:style>
  <w:style w:type="paragraph" w:customStyle="1" w:styleId="B3Notes">
    <w:name w:val="B3#Notes"/>
    <w:basedOn w:val="B1Note0"/>
    <w:pPr>
      <w:numPr>
        <w:ilvl w:val="1"/>
        <w:numId w:val="38"/>
      </w:numPr>
      <w:outlineLvl w:val="2"/>
    </w:pPr>
  </w:style>
  <w:style w:type="paragraph" w:customStyle="1" w:styleId="B3Title">
    <w:name w:val="B3#Title"/>
    <w:basedOn w:val="B3"/>
    <w:pPr>
      <w:numPr>
        <w:numId w:val="39"/>
      </w:numPr>
      <w:tabs>
        <w:tab w:val="clear" w:pos="1296"/>
        <w:tab w:val="clear" w:pos="1701"/>
        <w:tab w:val="clear" w:pos="2268"/>
        <w:tab w:val="clear" w:pos="2835"/>
        <w:tab w:val="left" w:pos="1276"/>
        <w:tab w:val="left" w:pos="1843"/>
        <w:tab w:val="left" w:pos="2410"/>
        <w:tab w:val="left" w:pos="2977"/>
      </w:tabs>
      <w:spacing w:line="240" w:lineRule="auto"/>
      <w:ind w:left="1276"/>
    </w:pPr>
    <w:rPr>
      <w:i/>
      <w:spacing w:val="0"/>
    </w:rPr>
  </w:style>
  <w:style w:type="paragraph" w:customStyle="1" w:styleId="B3Caution">
    <w:name w:val="B3Caution"/>
    <w:basedOn w:val="B1"/>
    <w:pPr>
      <w:spacing w:line="240" w:lineRule="exact"/>
      <w:ind w:left="1701"/>
    </w:pPr>
    <w:rPr>
      <w:sz w:val="20"/>
    </w:rPr>
  </w:style>
  <w:style w:type="paragraph" w:customStyle="1" w:styleId="B3HCaution">
    <w:name w:val="B3HCaution"/>
    <w:basedOn w:val="B1"/>
    <w:pPr>
      <w:numPr>
        <w:ilvl w:val="2"/>
        <w:numId w:val="40"/>
      </w:numPr>
      <w:spacing w:line="240" w:lineRule="exact"/>
      <w:ind w:left="1701" w:firstLine="0"/>
    </w:pPr>
    <w:rPr>
      <w:sz w:val="20"/>
    </w:rPr>
  </w:style>
  <w:style w:type="paragraph" w:customStyle="1" w:styleId="B3HLegend">
    <w:name w:val="B3HLegend"/>
    <w:basedOn w:val="B1"/>
    <w:pPr>
      <w:tabs>
        <w:tab w:val="clear" w:pos="567"/>
        <w:tab w:val="clear" w:pos="2268"/>
        <w:tab w:val="left" w:pos="709"/>
        <w:tab w:val="left" w:pos="1276"/>
        <w:tab w:val="left" w:pos="1843"/>
        <w:tab w:val="left" w:pos="2410"/>
        <w:tab w:val="left" w:pos="2977"/>
      </w:tabs>
      <w:spacing w:line="240" w:lineRule="auto"/>
    </w:pPr>
    <w:rPr>
      <w:spacing w:val="0"/>
    </w:rPr>
  </w:style>
  <w:style w:type="paragraph" w:customStyle="1" w:styleId="B3HNote">
    <w:name w:val="B3HNote"/>
    <w:basedOn w:val="B1Note0"/>
    <w:next w:val="Normal"/>
    <w:pPr>
      <w:numPr>
        <w:numId w:val="41"/>
      </w:numPr>
      <w:outlineLvl w:val="2"/>
    </w:pPr>
  </w:style>
  <w:style w:type="paragraph" w:customStyle="1" w:styleId="B3HWarn">
    <w:name w:val="B3HWarn"/>
    <w:basedOn w:val="B1"/>
    <w:pPr>
      <w:numPr>
        <w:ilvl w:val="2"/>
        <w:numId w:val="43"/>
      </w:numPr>
      <w:tabs>
        <w:tab w:val="clear" w:pos="709"/>
      </w:tabs>
      <w:spacing w:line="240" w:lineRule="exact"/>
      <w:ind w:left="567" w:hanging="567"/>
    </w:pPr>
    <w:rPr>
      <w:b/>
      <w:sz w:val="20"/>
    </w:rPr>
  </w:style>
  <w:style w:type="paragraph" w:customStyle="1" w:styleId="B3Label">
    <w:name w:val="B3Label"/>
    <w:basedOn w:val="B1"/>
    <w:pPr>
      <w:tabs>
        <w:tab w:val="clear" w:pos="567"/>
        <w:tab w:val="clear" w:pos="2268"/>
        <w:tab w:val="left" w:pos="709"/>
        <w:tab w:val="left" w:pos="1276"/>
        <w:tab w:val="left" w:pos="1843"/>
        <w:tab w:val="left" w:pos="2410"/>
        <w:tab w:val="left" w:pos="2977"/>
      </w:tabs>
      <w:spacing w:line="240" w:lineRule="auto"/>
      <w:ind w:left="1701"/>
    </w:pPr>
    <w:rPr>
      <w:rFonts w:ascii="Helvetica" w:hAnsi="Helvetica"/>
      <w:spacing w:val="0"/>
      <w:sz w:val="20"/>
    </w:rPr>
  </w:style>
  <w:style w:type="paragraph" w:customStyle="1" w:styleId="B3Note">
    <w:name w:val="B3Note"/>
    <w:basedOn w:val="B1"/>
    <w:pPr>
      <w:numPr>
        <w:ilvl w:val="1"/>
        <w:numId w:val="44"/>
      </w:numPr>
      <w:tabs>
        <w:tab w:val="clear" w:pos="567"/>
        <w:tab w:val="clear" w:pos="1247"/>
        <w:tab w:val="clear" w:pos="1814"/>
        <w:tab w:val="clear" w:pos="2268"/>
      </w:tabs>
    </w:pPr>
    <w:rPr>
      <w:sz w:val="20"/>
    </w:rPr>
  </w:style>
  <w:style w:type="paragraph" w:customStyle="1" w:styleId="B3Warn">
    <w:name w:val="B3Warn"/>
    <w:basedOn w:val="B1"/>
    <w:pPr>
      <w:tabs>
        <w:tab w:val="clear" w:pos="567"/>
        <w:tab w:val="left" w:pos="851"/>
      </w:tabs>
      <w:spacing w:line="240" w:lineRule="exact"/>
      <w:ind w:left="851" w:right="567"/>
    </w:pPr>
    <w:rPr>
      <w:b/>
      <w:sz w:val="20"/>
    </w:rPr>
  </w:style>
  <w:style w:type="paragraph" w:customStyle="1" w:styleId="B40">
    <w:name w:val="B4"/>
    <w:basedOn w:val="B1"/>
    <w:pPr>
      <w:ind w:left="1701"/>
    </w:pPr>
  </w:style>
  <w:style w:type="paragraph" w:customStyle="1" w:styleId="B4">
    <w:name w:val="B4#"/>
    <w:basedOn w:val="B1"/>
    <w:pPr>
      <w:numPr>
        <w:ilvl w:val="7"/>
        <w:numId w:val="245"/>
      </w:numPr>
      <w:tabs>
        <w:tab w:val="clear" w:pos="567"/>
      </w:tabs>
    </w:pPr>
  </w:style>
  <w:style w:type="paragraph" w:customStyle="1" w:styleId="B4HNotes">
    <w:name w:val="B4HNotes"/>
    <w:basedOn w:val="B1Note0"/>
    <w:next w:val="Normal"/>
    <w:pPr>
      <w:numPr>
        <w:numId w:val="56"/>
      </w:numPr>
      <w:outlineLvl w:val="3"/>
    </w:pPr>
  </w:style>
  <w:style w:type="paragraph" w:customStyle="1" w:styleId="B41Notes">
    <w:name w:val="B4#1Notes"/>
    <w:basedOn w:val="B4HNotes"/>
    <w:pPr>
      <w:numPr>
        <w:numId w:val="0"/>
      </w:numPr>
    </w:pPr>
  </w:style>
  <w:style w:type="paragraph" w:customStyle="1" w:styleId="B42Note">
    <w:name w:val="B4#2Note"/>
    <w:basedOn w:val="B1Note0"/>
    <w:pPr>
      <w:numPr>
        <w:ilvl w:val="3"/>
        <w:numId w:val="45"/>
      </w:numPr>
    </w:pPr>
  </w:style>
  <w:style w:type="paragraph" w:customStyle="1" w:styleId="B42Notes">
    <w:name w:val="B4#2Notes"/>
    <w:basedOn w:val="B1Note0"/>
    <w:pPr>
      <w:numPr>
        <w:ilvl w:val="2"/>
        <w:numId w:val="46"/>
      </w:numPr>
    </w:pPr>
  </w:style>
  <w:style w:type="paragraph" w:customStyle="1" w:styleId="B43Note">
    <w:name w:val="B4#3Note"/>
    <w:basedOn w:val="B1Note0"/>
    <w:pPr>
      <w:numPr>
        <w:ilvl w:val="4"/>
        <w:numId w:val="47"/>
      </w:numPr>
    </w:pPr>
  </w:style>
  <w:style w:type="paragraph" w:customStyle="1" w:styleId="B43Notes">
    <w:name w:val="B4#3Notes"/>
    <w:basedOn w:val="B1Note0"/>
    <w:pPr>
      <w:numPr>
        <w:ilvl w:val="3"/>
        <w:numId w:val="48"/>
      </w:numPr>
    </w:pPr>
  </w:style>
  <w:style w:type="paragraph" w:customStyle="1" w:styleId="B44Note">
    <w:name w:val="B4#4Note"/>
    <w:basedOn w:val="B1Note0"/>
    <w:pPr>
      <w:numPr>
        <w:ilvl w:val="5"/>
        <w:numId w:val="49"/>
      </w:numPr>
    </w:pPr>
  </w:style>
  <w:style w:type="paragraph" w:customStyle="1" w:styleId="B44Notes">
    <w:name w:val="B4#4Notes"/>
    <w:basedOn w:val="B1Note0"/>
    <w:pPr>
      <w:numPr>
        <w:ilvl w:val="4"/>
        <w:numId w:val="50"/>
      </w:numPr>
    </w:pPr>
  </w:style>
  <w:style w:type="paragraph" w:customStyle="1" w:styleId="B45Note">
    <w:name w:val="B4#5Note"/>
    <w:basedOn w:val="B44Note"/>
    <w:pPr>
      <w:numPr>
        <w:ilvl w:val="0"/>
        <w:numId w:val="0"/>
      </w:numPr>
      <w:tabs>
        <w:tab w:val="num" w:pos="3855"/>
      </w:tabs>
      <w:ind w:left="3855" w:hanging="567"/>
    </w:pPr>
  </w:style>
  <w:style w:type="paragraph" w:customStyle="1" w:styleId="B45Notes">
    <w:name w:val="B4#5Notes"/>
    <w:basedOn w:val="B44Notes"/>
    <w:pPr>
      <w:numPr>
        <w:ilvl w:val="0"/>
        <w:numId w:val="0"/>
      </w:numPr>
    </w:pPr>
  </w:style>
  <w:style w:type="paragraph" w:customStyle="1" w:styleId="B4A">
    <w:name w:val="B4#A"/>
    <w:basedOn w:val="B1"/>
    <w:next w:val="B40"/>
    <w:pPr>
      <w:numPr>
        <w:ilvl w:val="7"/>
        <w:numId w:val="51"/>
      </w:numPr>
      <w:tabs>
        <w:tab w:val="clear" w:pos="567"/>
      </w:tabs>
    </w:pPr>
  </w:style>
  <w:style w:type="paragraph" w:customStyle="1" w:styleId="B4M">
    <w:name w:val="B4#M"/>
    <w:basedOn w:val="B30"/>
    <w:pPr>
      <w:tabs>
        <w:tab w:val="clear" w:pos="1134"/>
        <w:tab w:val="clear" w:pos="1247"/>
        <w:tab w:val="clear" w:pos="1814"/>
        <w:tab w:val="left" w:pos="-284"/>
      </w:tabs>
      <w:ind w:left="1701" w:hanging="567"/>
    </w:pPr>
  </w:style>
  <w:style w:type="paragraph" w:customStyle="1" w:styleId="B4Note0">
    <w:name w:val="B4#Note"/>
    <w:basedOn w:val="B1Note0"/>
    <w:pPr>
      <w:numPr>
        <w:ilvl w:val="2"/>
        <w:numId w:val="52"/>
      </w:numPr>
    </w:pPr>
  </w:style>
  <w:style w:type="paragraph" w:customStyle="1" w:styleId="B4Notes">
    <w:name w:val="B4#Notes"/>
    <w:basedOn w:val="B1Note0"/>
    <w:pPr>
      <w:numPr>
        <w:ilvl w:val="1"/>
        <w:numId w:val="53"/>
      </w:numPr>
    </w:pPr>
  </w:style>
  <w:style w:type="paragraph" w:customStyle="1" w:styleId="B4Caution">
    <w:name w:val="B4Caution"/>
    <w:basedOn w:val="B1"/>
    <w:pPr>
      <w:spacing w:line="240" w:lineRule="exact"/>
      <w:ind w:left="567" w:right="567"/>
    </w:pPr>
    <w:rPr>
      <w:sz w:val="20"/>
    </w:rPr>
  </w:style>
  <w:style w:type="paragraph" w:customStyle="1" w:styleId="B4HCaution">
    <w:name w:val="B4HCaution"/>
    <w:basedOn w:val="B1"/>
    <w:pPr>
      <w:numPr>
        <w:ilvl w:val="3"/>
        <w:numId w:val="54"/>
      </w:numPr>
      <w:tabs>
        <w:tab w:val="clear" w:pos="2520"/>
      </w:tabs>
      <w:spacing w:line="240" w:lineRule="exact"/>
      <w:ind w:left="1134" w:right="567" w:hanging="567"/>
    </w:pPr>
    <w:rPr>
      <w:sz w:val="20"/>
    </w:rPr>
  </w:style>
  <w:style w:type="paragraph" w:customStyle="1" w:styleId="B4HLegend">
    <w:name w:val="B4HLegend"/>
    <w:basedOn w:val="B1"/>
    <w:pPr>
      <w:tabs>
        <w:tab w:val="clear" w:pos="567"/>
        <w:tab w:val="clear" w:pos="2268"/>
        <w:tab w:val="left" w:pos="709"/>
        <w:tab w:val="left" w:pos="1276"/>
        <w:tab w:val="left" w:pos="1843"/>
        <w:tab w:val="left" w:pos="2410"/>
        <w:tab w:val="left" w:pos="2977"/>
      </w:tabs>
      <w:spacing w:line="240" w:lineRule="auto"/>
    </w:pPr>
    <w:rPr>
      <w:spacing w:val="0"/>
    </w:rPr>
  </w:style>
  <w:style w:type="paragraph" w:customStyle="1" w:styleId="B4HNote">
    <w:name w:val="B4HNote"/>
    <w:basedOn w:val="B1Note0"/>
    <w:next w:val="Normal"/>
    <w:pPr>
      <w:numPr>
        <w:numId w:val="55"/>
      </w:numPr>
      <w:outlineLvl w:val="3"/>
    </w:pPr>
  </w:style>
  <w:style w:type="paragraph" w:customStyle="1" w:styleId="B4HWarn">
    <w:name w:val="B4HWarn"/>
    <w:basedOn w:val="B1"/>
    <w:pPr>
      <w:spacing w:line="240" w:lineRule="exact"/>
      <w:ind w:left="567" w:right="567"/>
    </w:pPr>
    <w:rPr>
      <w:b/>
      <w:sz w:val="20"/>
    </w:rPr>
  </w:style>
  <w:style w:type="paragraph" w:customStyle="1" w:styleId="B4Label">
    <w:name w:val="B4Label"/>
    <w:basedOn w:val="B1"/>
    <w:pPr>
      <w:tabs>
        <w:tab w:val="clear" w:pos="567"/>
        <w:tab w:val="clear" w:pos="2268"/>
        <w:tab w:val="left" w:pos="709"/>
        <w:tab w:val="left" w:pos="1276"/>
        <w:tab w:val="left" w:pos="1843"/>
        <w:tab w:val="left" w:pos="2410"/>
        <w:tab w:val="left" w:pos="2977"/>
      </w:tabs>
      <w:spacing w:line="240" w:lineRule="auto"/>
      <w:ind w:left="2268"/>
    </w:pPr>
    <w:rPr>
      <w:rFonts w:ascii="Helvetica" w:hAnsi="Helvetica"/>
      <w:spacing w:val="0"/>
      <w:sz w:val="20"/>
    </w:rPr>
  </w:style>
  <w:style w:type="paragraph" w:customStyle="1" w:styleId="B4Note">
    <w:name w:val="B4Note"/>
    <w:basedOn w:val="B1"/>
    <w:pPr>
      <w:numPr>
        <w:ilvl w:val="1"/>
        <w:numId w:val="57"/>
      </w:numPr>
      <w:tabs>
        <w:tab w:val="clear" w:pos="567"/>
        <w:tab w:val="clear" w:pos="1247"/>
        <w:tab w:val="clear" w:pos="1814"/>
        <w:tab w:val="clear" w:pos="2268"/>
      </w:tabs>
    </w:pPr>
    <w:rPr>
      <w:sz w:val="20"/>
    </w:rPr>
  </w:style>
  <w:style w:type="paragraph" w:customStyle="1" w:styleId="B4Warn">
    <w:name w:val="B4Warn"/>
    <w:basedOn w:val="B1"/>
    <w:pPr>
      <w:spacing w:line="240" w:lineRule="exact"/>
      <w:ind w:left="1701"/>
    </w:pPr>
    <w:rPr>
      <w:b/>
      <w:sz w:val="20"/>
    </w:rPr>
  </w:style>
  <w:style w:type="paragraph" w:customStyle="1" w:styleId="B50">
    <w:name w:val="B5"/>
    <w:basedOn w:val="B1"/>
    <w:pPr>
      <w:ind w:left="2268"/>
    </w:pPr>
  </w:style>
  <w:style w:type="paragraph" w:customStyle="1" w:styleId="B5">
    <w:name w:val="B5#"/>
    <w:basedOn w:val="B10"/>
    <w:pPr>
      <w:numPr>
        <w:ilvl w:val="8"/>
        <w:numId w:val="245"/>
      </w:numPr>
      <w:tabs>
        <w:tab w:val="clear" w:pos="567"/>
        <w:tab w:val="clear" w:pos="2268"/>
      </w:tabs>
    </w:pPr>
  </w:style>
  <w:style w:type="paragraph" w:customStyle="1" w:styleId="B5HNotes">
    <w:name w:val="B5HNotes"/>
    <w:basedOn w:val="B1Note0"/>
    <w:next w:val="Normal"/>
    <w:pPr>
      <w:numPr>
        <w:numId w:val="68"/>
      </w:numPr>
      <w:outlineLvl w:val="4"/>
    </w:pPr>
  </w:style>
  <w:style w:type="paragraph" w:customStyle="1" w:styleId="B51Notes">
    <w:name w:val="B5#1Notes"/>
    <w:basedOn w:val="B5HNotes"/>
    <w:pPr>
      <w:numPr>
        <w:numId w:val="0"/>
      </w:numPr>
      <w:tabs>
        <w:tab w:val="num" w:pos="2608"/>
      </w:tabs>
      <w:ind w:left="2608" w:hanging="340"/>
    </w:pPr>
  </w:style>
  <w:style w:type="paragraph" w:customStyle="1" w:styleId="B52Note">
    <w:name w:val="B5#2Note"/>
    <w:basedOn w:val="B1Note0"/>
    <w:pPr>
      <w:numPr>
        <w:ilvl w:val="3"/>
        <w:numId w:val="58"/>
      </w:numPr>
    </w:pPr>
  </w:style>
  <w:style w:type="paragraph" w:customStyle="1" w:styleId="B52Notes">
    <w:name w:val="B5#2Notes"/>
    <w:basedOn w:val="B1Note0"/>
    <w:pPr>
      <w:numPr>
        <w:ilvl w:val="2"/>
        <w:numId w:val="59"/>
      </w:numPr>
    </w:pPr>
  </w:style>
  <w:style w:type="paragraph" w:customStyle="1" w:styleId="B53Note">
    <w:name w:val="B5#3Note"/>
    <w:basedOn w:val="B1Note0"/>
    <w:pPr>
      <w:numPr>
        <w:ilvl w:val="4"/>
        <w:numId w:val="60"/>
      </w:numPr>
    </w:pPr>
  </w:style>
  <w:style w:type="paragraph" w:customStyle="1" w:styleId="B53Notes">
    <w:name w:val="B5#3Notes"/>
    <w:basedOn w:val="B1Note0"/>
    <w:pPr>
      <w:numPr>
        <w:ilvl w:val="3"/>
        <w:numId w:val="61"/>
      </w:numPr>
    </w:pPr>
  </w:style>
  <w:style w:type="paragraph" w:customStyle="1" w:styleId="B54Note">
    <w:name w:val="B5#4Note"/>
    <w:basedOn w:val="B1Note0"/>
    <w:pPr>
      <w:numPr>
        <w:ilvl w:val="5"/>
        <w:numId w:val="62"/>
      </w:numPr>
    </w:pPr>
  </w:style>
  <w:style w:type="paragraph" w:customStyle="1" w:styleId="B54Notes">
    <w:name w:val="B5#4Notes"/>
    <w:basedOn w:val="B1Note0"/>
    <w:pPr>
      <w:numPr>
        <w:ilvl w:val="4"/>
        <w:numId w:val="63"/>
      </w:numPr>
    </w:pPr>
  </w:style>
  <w:style w:type="paragraph" w:customStyle="1" w:styleId="B55Note">
    <w:name w:val="B5#5Note"/>
    <w:basedOn w:val="B54Note"/>
    <w:pPr>
      <w:numPr>
        <w:ilvl w:val="0"/>
        <w:numId w:val="0"/>
      </w:numPr>
    </w:pPr>
  </w:style>
  <w:style w:type="paragraph" w:customStyle="1" w:styleId="B55Notes">
    <w:name w:val="B5#5Notes"/>
    <w:basedOn w:val="B54Notes"/>
    <w:pPr>
      <w:numPr>
        <w:ilvl w:val="0"/>
        <w:numId w:val="0"/>
      </w:numPr>
      <w:tabs>
        <w:tab w:val="num" w:pos="4309"/>
      </w:tabs>
      <w:ind w:left="4309" w:hanging="567"/>
    </w:pPr>
  </w:style>
  <w:style w:type="paragraph" w:customStyle="1" w:styleId="B5A">
    <w:name w:val="B5#A"/>
    <w:basedOn w:val="B1"/>
    <w:next w:val="B50"/>
    <w:pPr>
      <w:numPr>
        <w:ilvl w:val="8"/>
        <w:numId w:val="64"/>
      </w:numPr>
      <w:tabs>
        <w:tab w:val="clear" w:pos="567"/>
      </w:tabs>
    </w:pPr>
  </w:style>
  <w:style w:type="paragraph" w:customStyle="1" w:styleId="B5M">
    <w:name w:val="B5#M"/>
    <w:basedOn w:val="B40"/>
    <w:pPr>
      <w:tabs>
        <w:tab w:val="clear" w:pos="1814"/>
      </w:tabs>
      <w:ind w:left="2268" w:hanging="567"/>
    </w:pPr>
  </w:style>
  <w:style w:type="paragraph" w:customStyle="1" w:styleId="B5Note0">
    <w:name w:val="B5#Note"/>
    <w:basedOn w:val="B1Note0"/>
    <w:pPr>
      <w:numPr>
        <w:ilvl w:val="2"/>
        <w:numId w:val="65"/>
      </w:numPr>
    </w:pPr>
  </w:style>
  <w:style w:type="paragraph" w:customStyle="1" w:styleId="B5Notes">
    <w:name w:val="B5#Notes"/>
    <w:basedOn w:val="B1Note0"/>
    <w:pPr>
      <w:numPr>
        <w:ilvl w:val="1"/>
        <w:numId w:val="66"/>
      </w:numPr>
    </w:pPr>
  </w:style>
  <w:style w:type="paragraph" w:customStyle="1" w:styleId="B5HNote">
    <w:name w:val="B5HNote"/>
    <w:basedOn w:val="B1Note0"/>
    <w:next w:val="Normal"/>
    <w:pPr>
      <w:numPr>
        <w:numId w:val="67"/>
      </w:numPr>
      <w:outlineLvl w:val="4"/>
    </w:pPr>
  </w:style>
  <w:style w:type="paragraph" w:customStyle="1" w:styleId="B5Note">
    <w:name w:val="B5Note"/>
    <w:basedOn w:val="B1"/>
    <w:pPr>
      <w:numPr>
        <w:ilvl w:val="1"/>
        <w:numId w:val="69"/>
      </w:numPr>
      <w:tabs>
        <w:tab w:val="clear" w:pos="567"/>
        <w:tab w:val="clear" w:pos="1247"/>
        <w:tab w:val="clear" w:pos="1814"/>
      </w:tabs>
    </w:pPr>
  </w:style>
  <w:style w:type="paragraph" w:customStyle="1" w:styleId="B5Notes0">
    <w:name w:val="B5Notes"/>
    <w:basedOn w:val="B5Notes"/>
    <w:pPr>
      <w:numPr>
        <w:ilvl w:val="0"/>
        <w:numId w:val="0"/>
      </w:numPr>
      <w:ind w:left="2608" w:hanging="340"/>
    </w:pPr>
  </w:style>
  <w:style w:type="paragraph" w:styleId="BlockText">
    <w:name w:val="Block Text"/>
    <w:basedOn w:val="Normal"/>
    <w:semiHidden/>
    <w:pPr>
      <w:spacing w:after="120"/>
      <w:ind w:left="1440" w:right="1440"/>
    </w:pPr>
  </w:style>
  <w:style w:type="paragraph" w:styleId="BodyText">
    <w:name w:val="Body Text"/>
    <w:basedOn w:val="Normal"/>
    <w:uiPriority w:val="1"/>
    <w:qFormat/>
    <w:pPr>
      <w:tabs>
        <w:tab w:val="left" w:pos="566"/>
        <w:tab w:val="left" w:pos="1246"/>
        <w:tab w:val="left" w:pos="1814"/>
        <w:tab w:val="left" w:pos="2268"/>
      </w:tabs>
      <w:suppressAutoHyphens/>
      <w:jc w:val="both"/>
    </w:pPr>
    <w:rPr>
      <w:rFonts w:ascii="Bookman" w:hAnsi="Bookman"/>
      <w:spacing w:val="-2"/>
    </w:rPr>
  </w:style>
  <w:style w:type="paragraph" w:styleId="BodyText2">
    <w:name w:val="Body Text 2"/>
    <w:basedOn w:val="Normal"/>
    <w:semiHidden/>
    <w:pPr>
      <w:tabs>
        <w:tab w:val="left" w:pos="566"/>
        <w:tab w:val="left" w:pos="1246"/>
        <w:tab w:val="left" w:pos="1814"/>
        <w:tab w:val="left" w:pos="2268"/>
      </w:tabs>
      <w:suppressAutoHyphens/>
    </w:pPr>
    <w:rPr>
      <w:rFonts w:ascii="Helvetica" w:hAnsi="Helvetica"/>
      <w:b/>
      <w:kern w:val="2"/>
      <w:sz w:val="36"/>
    </w:rPr>
  </w:style>
  <w:style w:type="paragraph" w:styleId="BodyText3">
    <w:name w:val="Body Text 3"/>
    <w:basedOn w:val="Normal"/>
    <w:semiHidden/>
    <w:pPr>
      <w:tabs>
        <w:tab w:val="center" w:pos="4338"/>
      </w:tabs>
      <w:suppressAutoHyphens/>
      <w:jc w:val="center"/>
    </w:pPr>
    <w:rPr>
      <w:b/>
    </w:rPr>
  </w:style>
  <w:style w:type="paragraph" w:styleId="BodyTextFirstIndent">
    <w:name w:val="Body Text First Indent"/>
    <w:basedOn w:val="BodyText"/>
    <w:semiHidden/>
    <w:pPr>
      <w:tabs>
        <w:tab w:val="clear" w:pos="566"/>
        <w:tab w:val="clear" w:pos="1246"/>
        <w:tab w:val="clear" w:pos="1814"/>
        <w:tab w:val="clear" w:pos="2268"/>
      </w:tabs>
      <w:suppressAutoHyphens w:val="0"/>
      <w:spacing w:after="120"/>
      <w:ind w:firstLine="210"/>
      <w:jc w:val="left"/>
    </w:pPr>
    <w:rPr>
      <w:rFonts w:ascii="Times New Roman" w:hAnsi="Times New Roman"/>
      <w:spacing w:val="2"/>
    </w:rPr>
  </w:style>
  <w:style w:type="paragraph" w:styleId="BodyTextIndent">
    <w:name w:val="Body Text Indent"/>
    <w:basedOn w:val="Normal"/>
    <w:link w:val="BodyTextIndentChar"/>
    <w:uiPriority w:val="99"/>
    <w:pPr>
      <w:tabs>
        <w:tab w:val="left" w:pos="1418"/>
      </w:tabs>
      <w:ind w:left="1418" w:hanging="1418"/>
    </w:pPr>
  </w:style>
  <w:style w:type="paragraph" w:styleId="BodyTextFirstIndent2">
    <w:name w:val="Body Text First Indent 2"/>
    <w:basedOn w:val="BodyTextIndent"/>
    <w:semiHidden/>
    <w:pPr>
      <w:tabs>
        <w:tab w:val="clear" w:pos="1418"/>
      </w:tabs>
      <w:spacing w:after="120"/>
      <w:ind w:left="360"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character" w:customStyle="1" w:styleId="BRDesignation">
    <w:name w:val="BRDesignation"/>
    <w:rPr>
      <w:i/>
    </w:rPr>
  </w:style>
  <w:style w:type="paragraph" w:customStyle="1" w:styleId="BRDoc">
    <w:name w:val="BRDoc"/>
    <w:basedOn w:val="B1"/>
  </w:style>
  <w:style w:type="paragraph" w:customStyle="1" w:styleId="BRDocNoSpace">
    <w:name w:val="BRDocNoSpace"/>
    <w:basedOn w:val="B1"/>
    <w:pPr>
      <w:spacing w:before="0"/>
    </w:pPr>
  </w:style>
  <w:style w:type="character" w:customStyle="1" w:styleId="BRPartTitle">
    <w:name w:val="BRPartTitle"/>
    <w:rPr>
      <w:i/>
    </w:rPr>
  </w:style>
  <w:style w:type="character" w:customStyle="1" w:styleId="BRTitle">
    <w:name w:val="BRTitle"/>
    <w:rPr>
      <w:i/>
    </w:rPr>
  </w:style>
  <w:style w:type="paragraph" w:customStyle="1" w:styleId="BT">
    <w:name w:val="BT&lt;"/>
    <w:basedOn w:val="B1"/>
    <w:pPr>
      <w:tabs>
        <w:tab w:val="clear" w:pos="567"/>
        <w:tab w:val="clear" w:pos="1247"/>
        <w:tab w:val="clear" w:pos="1814"/>
        <w:tab w:val="clear" w:pos="2268"/>
      </w:tabs>
      <w:spacing w:before="60" w:after="40" w:line="220" w:lineRule="exact"/>
      <w:jc w:val="left"/>
    </w:pPr>
    <w:rPr>
      <w:sz w:val="18"/>
    </w:rPr>
  </w:style>
  <w:style w:type="paragraph" w:customStyle="1" w:styleId="BT0">
    <w:name w:val="BT&lt;&gt;"/>
    <w:basedOn w:val="B1"/>
    <w:pPr>
      <w:spacing w:before="60" w:after="40" w:line="220" w:lineRule="exact"/>
      <w:jc w:val="center"/>
    </w:pPr>
    <w:rPr>
      <w:sz w:val="18"/>
    </w:rPr>
  </w:style>
  <w:style w:type="paragraph" w:customStyle="1" w:styleId="BT1">
    <w:name w:val="BT&gt;"/>
    <w:basedOn w:val="B1"/>
    <w:pPr>
      <w:spacing w:before="60" w:after="40" w:line="220" w:lineRule="exact"/>
      <w:jc w:val="right"/>
    </w:pPr>
    <w:rPr>
      <w:sz w:val="18"/>
    </w:rPr>
  </w:style>
  <w:style w:type="paragraph" w:customStyle="1" w:styleId="BTdec">
    <w:name w:val="BTdec"/>
    <w:basedOn w:val="BT"/>
    <w:pPr>
      <w:tabs>
        <w:tab w:val="decimal" w:pos="567"/>
      </w:tabs>
    </w:pPr>
  </w:style>
  <w:style w:type="paragraph" w:customStyle="1" w:styleId="CF">
    <w:name w:val="CF"/>
    <w:basedOn w:val="B1"/>
    <w:pPr>
      <w:spacing w:before="360" w:after="120" w:line="240" w:lineRule="exact"/>
      <w:jc w:val="center"/>
    </w:pPr>
    <w:rPr>
      <w:rFonts w:ascii="Helvetica" w:hAnsi="Helvetica"/>
      <w:sz w:val="20"/>
    </w:rPr>
  </w:style>
  <w:style w:type="paragraph" w:customStyle="1" w:styleId="C2F">
    <w:name w:val="C2F"/>
    <w:basedOn w:val="CF"/>
    <w:pPr>
      <w:spacing w:line="220" w:lineRule="exact"/>
    </w:pPr>
    <w:rPr>
      <w:sz w:val="18"/>
    </w:rPr>
  </w:style>
  <w:style w:type="paragraph" w:customStyle="1" w:styleId="C3F">
    <w:name w:val="C3F"/>
    <w:basedOn w:val="CF"/>
    <w:pPr>
      <w:spacing w:line="200" w:lineRule="exact"/>
    </w:pPr>
    <w:rPr>
      <w:sz w:val="16"/>
    </w:rPr>
  </w:style>
  <w:style w:type="paragraph" w:styleId="Caption">
    <w:name w:val="caption"/>
    <w:basedOn w:val="B1"/>
    <w:next w:val="Normal"/>
    <w:qFormat/>
    <w:pPr>
      <w:widowControl w:val="0"/>
    </w:pPr>
    <w:rPr>
      <w:rFonts w:ascii="Times Roman" w:hAnsi="Times Roman"/>
      <w:snapToGrid w:val="0"/>
      <w:sz w:val="24"/>
      <w:vertAlign w:val="superscript"/>
      <w:lang w:eastAsia="en-US"/>
    </w:rPr>
  </w:style>
  <w:style w:type="paragraph" w:customStyle="1" w:styleId="CFA">
    <w:name w:val="CFA"/>
    <w:basedOn w:val="B1"/>
    <w:pPr>
      <w:spacing w:after="120" w:line="240" w:lineRule="exact"/>
      <w:jc w:val="center"/>
    </w:pPr>
    <w:rPr>
      <w:rFonts w:ascii="Helvetica" w:hAnsi="Helvetica"/>
      <w:sz w:val="20"/>
    </w:rPr>
  </w:style>
  <w:style w:type="paragraph" w:styleId="Closing">
    <w:name w:val="Closing"/>
    <w:basedOn w:val="B1"/>
    <w:semiHidden/>
    <w:pPr>
      <w:ind w:left="4320"/>
    </w:pPr>
  </w:style>
  <w:style w:type="paragraph" w:styleId="CommentText">
    <w:name w:val="annotation text"/>
    <w:basedOn w:val="B1"/>
    <w:link w:val="CommentTextChar"/>
    <w:uiPriority w:val="99"/>
    <w:semiHidden/>
    <w:rPr>
      <w:sz w:val="20"/>
    </w:rPr>
  </w:style>
  <w:style w:type="paragraph" w:customStyle="1" w:styleId="CT">
    <w:name w:val="CT"/>
    <w:basedOn w:val="B1"/>
    <w:pPr>
      <w:keepNext/>
      <w:keepLines/>
      <w:spacing w:before="0" w:after="120"/>
      <w:jc w:val="center"/>
    </w:pPr>
    <w:rPr>
      <w:b/>
    </w:rPr>
  </w:style>
  <w:style w:type="paragraph" w:customStyle="1" w:styleId="CT0">
    <w:name w:val="CT#"/>
    <w:basedOn w:val="CT"/>
    <w:pPr>
      <w:spacing w:before="480"/>
    </w:pPr>
  </w:style>
  <w:style w:type="paragraph" w:customStyle="1" w:styleId="CTA">
    <w:name w:val="CTA"/>
    <w:basedOn w:val="B1"/>
    <w:pPr>
      <w:spacing w:after="120" w:line="340" w:lineRule="exact"/>
      <w:jc w:val="center"/>
    </w:pPr>
    <w:rPr>
      <w:b/>
    </w:rPr>
  </w:style>
  <w:style w:type="paragraph" w:customStyle="1" w:styleId="CTH">
    <w:name w:val="CTH"/>
    <w:basedOn w:val="CT"/>
    <w:next w:val="CT"/>
    <w:pPr>
      <w:spacing w:before="260"/>
    </w:pPr>
  </w:style>
  <w:style w:type="paragraph" w:styleId="Date">
    <w:name w:val="Date"/>
    <w:basedOn w:val="B1"/>
    <w:next w:val="Normal"/>
    <w:semiHidden/>
  </w:style>
  <w:style w:type="paragraph" w:customStyle="1" w:styleId="Definition">
    <w:name w:val="Definition"/>
    <w:basedOn w:val="Normal"/>
    <w:pPr>
      <w:spacing w:after="220" w:line="260" w:lineRule="exact"/>
      <w:jc w:val="both"/>
    </w:pPr>
    <w:rPr>
      <w:rFonts w:ascii="Helvetica" w:hAnsi="Helvetica"/>
      <w:color w:val="000000"/>
      <w:lang w:val="fr-FR"/>
    </w:rPr>
  </w:style>
  <w:style w:type="paragraph" w:customStyle="1" w:styleId="Document1">
    <w:name w:val="Document 1"/>
    <w:pPr>
      <w:keepNext/>
      <w:keepLines/>
      <w:widowControl w:val="0"/>
      <w:tabs>
        <w:tab w:val="left" w:pos="-720"/>
      </w:tabs>
      <w:suppressAutoHyphens/>
    </w:pPr>
    <w:rPr>
      <w:rFonts w:ascii="Times Roman" w:hAnsi="Times Roman"/>
      <w:snapToGrid w:val="0"/>
      <w:sz w:val="22"/>
      <w:lang w:val="en-US" w:eastAsia="en-US"/>
    </w:rPr>
  </w:style>
  <w:style w:type="paragraph" w:styleId="DocumentMap">
    <w:name w:val="Document Map"/>
    <w:basedOn w:val="B1"/>
    <w:semiHidden/>
    <w:pPr>
      <w:shd w:val="clear" w:color="auto" w:fill="000080"/>
    </w:pPr>
    <w:rPr>
      <w:rFonts w:ascii="Tahoma" w:hAnsi="Tahoma"/>
    </w:rPr>
  </w:style>
  <w:style w:type="character" w:customStyle="1" w:styleId="EBold">
    <w:name w:val="EBold"/>
    <w:rPr>
      <w:b/>
    </w:rPr>
  </w:style>
  <w:style w:type="character" w:customStyle="1" w:styleId="EBoldItalic">
    <w:name w:val="EBold/Italic"/>
    <w:rPr>
      <w:b/>
      <w:i/>
    </w:rPr>
  </w:style>
  <w:style w:type="character" w:customStyle="1" w:styleId="EItalic">
    <w:name w:val="EItalic"/>
    <w:rPr>
      <w:i/>
    </w:rPr>
  </w:style>
  <w:style w:type="character" w:styleId="EndnoteReference">
    <w:name w:val="endnote reference"/>
    <w:semiHidden/>
    <w:rPr>
      <w:vertAlign w:val="superscript"/>
    </w:rPr>
  </w:style>
  <w:style w:type="paragraph" w:styleId="EndnoteText">
    <w:name w:val="endnote text"/>
    <w:basedOn w:val="B1"/>
    <w:semiHidden/>
    <w:rPr>
      <w:sz w:val="20"/>
    </w:rPr>
  </w:style>
  <w:style w:type="paragraph" w:styleId="EnvelopeAddress">
    <w:name w:val="envelope address"/>
    <w:basedOn w:val="B1"/>
    <w:semiHidden/>
    <w:pPr>
      <w:framePr w:w="7920" w:h="1980" w:hRule="exact" w:hSpace="180" w:wrap="auto" w:hAnchor="page" w:xAlign="center" w:yAlign="bottom"/>
      <w:ind w:left="2880"/>
    </w:pPr>
    <w:rPr>
      <w:rFonts w:ascii="Arial" w:hAnsi="Arial"/>
      <w:sz w:val="24"/>
    </w:rPr>
  </w:style>
  <w:style w:type="paragraph" w:styleId="EnvelopeReturn">
    <w:name w:val="envelope return"/>
    <w:basedOn w:val="Normal"/>
    <w:semiHidden/>
    <w:rPr>
      <w:rFonts w:ascii="Arial" w:hAnsi="Arial"/>
    </w:rPr>
  </w:style>
  <w:style w:type="character" w:customStyle="1" w:styleId="ESubscript">
    <w:name w:val="ESubscript"/>
    <w:rPr>
      <w:vertAlign w:val="subscript"/>
    </w:rPr>
  </w:style>
  <w:style w:type="character" w:customStyle="1" w:styleId="ESuperscript">
    <w:name w:val="ESuperscript"/>
    <w:rPr>
      <w:vertAlign w:val="superscript"/>
    </w:rPr>
  </w:style>
  <w:style w:type="paragraph" w:customStyle="1" w:styleId="F1HLegend">
    <w:name w:val="F1HLegend"/>
    <w:basedOn w:val="F1Legend"/>
    <w:next w:val="F1Legend"/>
    <w:pPr>
      <w:numPr>
        <w:ilvl w:val="2"/>
        <w:numId w:val="70"/>
      </w:numPr>
    </w:pPr>
  </w:style>
  <w:style w:type="paragraph" w:customStyle="1" w:styleId="Figure">
    <w:name w:val="Figure"/>
    <w:basedOn w:val="B1"/>
    <w:next w:val="B1"/>
    <w:pPr>
      <w:spacing w:line="240" w:lineRule="auto"/>
    </w:pPr>
  </w:style>
  <w:style w:type="character" w:styleId="FollowedHyperlink">
    <w:name w:val="FollowedHyperlink"/>
    <w:semiHidden/>
    <w:rPr>
      <w:color w:val="800080"/>
      <w:u w:val="single"/>
    </w:rPr>
  </w:style>
  <w:style w:type="paragraph" w:styleId="Footer">
    <w:name w:val="footer"/>
    <w:basedOn w:val="B1"/>
    <w:link w:val="FooterChar"/>
    <w:uiPriority w:val="99"/>
    <w:pPr>
      <w:tabs>
        <w:tab w:val="center" w:pos="4153"/>
        <w:tab w:val="right" w:pos="8306"/>
      </w:tabs>
    </w:pPr>
    <w:rPr>
      <w:vertAlign w:val="superscript"/>
    </w:rPr>
  </w:style>
  <w:style w:type="character" w:styleId="FootnoteReference">
    <w:name w:val="footnote reference"/>
    <w:semiHidden/>
    <w:rPr>
      <w:rFonts w:ascii="Helvetica" w:hAnsi="Helvetica"/>
      <w:spacing w:val="-2"/>
    </w:rPr>
  </w:style>
  <w:style w:type="paragraph" w:styleId="FootnoteText">
    <w:name w:val="footnote text"/>
    <w:basedOn w:val="B1"/>
    <w:semiHidden/>
    <w:pPr>
      <w:tabs>
        <w:tab w:val="clear" w:pos="567"/>
        <w:tab w:val="clear" w:pos="1247"/>
        <w:tab w:val="clear" w:pos="1814"/>
        <w:tab w:val="clear" w:pos="2268"/>
      </w:tabs>
      <w:spacing w:before="0" w:line="240" w:lineRule="auto"/>
      <w:ind w:left="284" w:hanging="284"/>
    </w:pPr>
    <w:rPr>
      <w:rFonts w:ascii="Arial" w:hAnsi="Arial"/>
      <w:sz w:val="20"/>
    </w:rPr>
  </w:style>
  <w:style w:type="paragraph" w:customStyle="1" w:styleId="FtrEven">
    <w:name w:val="FtrEven"/>
    <w:basedOn w:val="B1"/>
    <w:pPr>
      <w:tabs>
        <w:tab w:val="clear" w:pos="567"/>
      </w:tabs>
    </w:pPr>
    <w:rPr>
      <w:sz w:val="18"/>
    </w:rPr>
  </w:style>
  <w:style w:type="paragraph" w:customStyle="1" w:styleId="FtrOdd">
    <w:name w:val="FtrOdd"/>
    <w:basedOn w:val="B1"/>
    <w:rPr>
      <w:sz w:val="18"/>
    </w:rPr>
  </w:style>
  <w:style w:type="paragraph" w:customStyle="1" w:styleId="H">
    <w:name w:val="H"/>
    <w:basedOn w:val="B1"/>
    <w:pPr>
      <w:keepNext/>
      <w:spacing w:before="240" w:line="280" w:lineRule="exact"/>
      <w:jc w:val="center"/>
    </w:pPr>
    <w:rPr>
      <w:rFonts w:ascii="Helvetica" w:hAnsi="Helvetica"/>
      <w:b/>
      <w:sz w:val="24"/>
    </w:rPr>
  </w:style>
  <w:style w:type="paragraph" w:customStyle="1" w:styleId="H0">
    <w:name w:val="H&lt;"/>
    <w:basedOn w:val="B1"/>
    <w:pPr>
      <w:keepNext/>
      <w:spacing w:before="240" w:after="120"/>
      <w:jc w:val="left"/>
    </w:pPr>
    <w:rPr>
      <w:rFonts w:ascii="Arial" w:hAnsi="Arial"/>
      <w:b/>
    </w:rPr>
  </w:style>
  <w:style w:type="paragraph" w:customStyle="1" w:styleId="H6">
    <w:name w:val="H&lt;&gt;"/>
    <w:basedOn w:val="B1"/>
    <w:pPr>
      <w:keepNext/>
      <w:spacing w:before="240" w:after="120" w:line="360" w:lineRule="auto"/>
      <w:jc w:val="center"/>
    </w:pPr>
    <w:rPr>
      <w:rFonts w:ascii="Arial" w:hAnsi="Arial"/>
      <w:b/>
      <w:sz w:val="24"/>
    </w:rPr>
  </w:style>
  <w:style w:type="paragraph" w:customStyle="1" w:styleId="H7">
    <w:name w:val="H&gt;"/>
    <w:basedOn w:val="B1"/>
    <w:pPr>
      <w:keepNext/>
      <w:spacing w:after="120" w:line="240" w:lineRule="auto"/>
      <w:jc w:val="right"/>
    </w:pPr>
    <w:rPr>
      <w:rFonts w:ascii="Helvetica Bold" w:hAnsi="Helvetica Bold"/>
      <w:b/>
      <w:sz w:val="70"/>
    </w:rPr>
  </w:style>
  <w:style w:type="paragraph" w:customStyle="1" w:styleId="H10">
    <w:name w:val="H1"/>
    <w:basedOn w:val="B1"/>
    <w:pPr>
      <w:keepNext/>
      <w:spacing w:after="120"/>
      <w:jc w:val="left"/>
      <w:outlineLvl w:val="0"/>
    </w:pPr>
    <w:rPr>
      <w:b/>
      <w:sz w:val="32"/>
      <w:lang w:val="en-GB"/>
    </w:rPr>
  </w:style>
  <w:style w:type="paragraph" w:customStyle="1" w:styleId="H2">
    <w:name w:val="H2#"/>
    <w:basedOn w:val="B1"/>
    <w:next w:val="B1"/>
    <w:pPr>
      <w:keepNext/>
      <w:numPr>
        <w:ilvl w:val="1"/>
        <w:numId w:val="245"/>
      </w:numPr>
      <w:tabs>
        <w:tab w:val="clear" w:pos="567"/>
      </w:tabs>
      <w:spacing w:before="280"/>
      <w:outlineLvl w:val="1"/>
    </w:pPr>
    <w:rPr>
      <w:b/>
    </w:rPr>
  </w:style>
  <w:style w:type="paragraph" w:customStyle="1" w:styleId="H1">
    <w:name w:val="H1#"/>
    <w:basedOn w:val="H2"/>
    <w:next w:val="B1"/>
    <w:qFormat/>
    <w:pPr>
      <w:numPr>
        <w:ilvl w:val="0"/>
      </w:numPr>
      <w:jc w:val="left"/>
      <w:outlineLvl w:val="0"/>
    </w:pPr>
    <w:rPr>
      <w:spacing w:val="2"/>
    </w:rPr>
  </w:style>
  <w:style w:type="paragraph" w:customStyle="1" w:styleId="H1A">
    <w:name w:val="H1#A"/>
    <w:basedOn w:val="H10"/>
    <w:next w:val="B1"/>
    <w:pPr>
      <w:pageBreakBefore/>
      <w:numPr>
        <w:numId w:val="72"/>
      </w:numPr>
      <w:spacing w:before="480" w:after="0"/>
      <w:jc w:val="center"/>
    </w:pPr>
    <w:rPr>
      <w:b w:val="0"/>
      <w:spacing w:val="0"/>
      <w:sz w:val="22"/>
    </w:rPr>
  </w:style>
  <w:style w:type="paragraph" w:customStyle="1" w:styleId="H1A0">
    <w:name w:val="H1A"/>
    <w:basedOn w:val="H10"/>
    <w:pPr>
      <w:spacing w:before="160" w:after="0"/>
      <w:jc w:val="center"/>
    </w:pPr>
    <w:rPr>
      <w:b w:val="0"/>
      <w:sz w:val="24"/>
    </w:rPr>
  </w:style>
  <w:style w:type="paragraph" w:customStyle="1" w:styleId="H1AS">
    <w:name w:val="H1AS"/>
    <w:basedOn w:val="B1"/>
    <w:pPr>
      <w:keepNext/>
      <w:spacing w:before="160"/>
      <w:jc w:val="center"/>
      <w:outlineLvl w:val="0"/>
    </w:pPr>
  </w:style>
  <w:style w:type="paragraph" w:customStyle="1" w:styleId="H1Preface">
    <w:name w:val="H1Preface"/>
    <w:basedOn w:val="B1"/>
    <w:next w:val="B1"/>
    <w:pPr>
      <w:keepNext/>
      <w:pageBreakBefore/>
      <w:spacing w:before="480"/>
      <w:jc w:val="center"/>
      <w:outlineLvl w:val="0"/>
    </w:pPr>
    <w:rPr>
      <w:sz w:val="24"/>
    </w:rPr>
  </w:style>
  <w:style w:type="paragraph" w:customStyle="1" w:styleId="H1Foreword">
    <w:name w:val="H1Foreword"/>
    <w:basedOn w:val="H1Preface"/>
  </w:style>
  <w:style w:type="paragraph" w:customStyle="1" w:styleId="H1Method">
    <w:name w:val="H1Method"/>
    <w:basedOn w:val="H1Preface"/>
    <w:pPr>
      <w:pageBreakBefore w:val="0"/>
    </w:pPr>
  </w:style>
  <w:style w:type="paragraph" w:customStyle="1" w:styleId="H20">
    <w:name w:val="H2"/>
    <w:basedOn w:val="B1"/>
    <w:next w:val="B1"/>
    <w:pPr>
      <w:keepNext/>
      <w:jc w:val="left"/>
      <w:outlineLvl w:val="1"/>
    </w:pPr>
    <w:rPr>
      <w:b/>
      <w:sz w:val="28"/>
    </w:rPr>
  </w:style>
  <w:style w:type="paragraph" w:customStyle="1" w:styleId="H2A">
    <w:name w:val="H2#A"/>
    <w:basedOn w:val="H10"/>
    <w:next w:val="B1"/>
    <w:pPr>
      <w:numPr>
        <w:ilvl w:val="1"/>
        <w:numId w:val="73"/>
      </w:numPr>
      <w:spacing w:before="280" w:after="0"/>
      <w:ind w:left="0" w:firstLine="0"/>
      <w:outlineLvl w:val="1"/>
    </w:pPr>
    <w:rPr>
      <w:sz w:val="22"/>
    </w:rPr>
  </w:style>
  <w:style w:type="paragraph" w:customStyle="1" w:styleId="H30">
    <w:name w:val="H3"/>
    <w:basedOn w:val="H20"/>
    <w:next w:val="B1"/>
    <w:pPr>
      <w:outlineLvl w:val="2"/>
    </w:pPr>
    <w:rPr>
      <w:sz w:val="24"/>
    </w:rPr>
  </w:style>
  <w:style w:type="paragraph" w:customStyle="1" w:styleId="H3">
    <w:name w:val="H3#"/>
    <w:basedOn w:val="H2"/>
    <w:next w:val="B1"/>
    <w:pPr>
      <w:numPr>
        <w:ilvl w:val="2"/>
      </w:numPr>
      <w:spacing w:before="120"/>
      <w:outlineLvl w:val="2"/>
    </w:pPr>
    <w:rPr>
      <w:b w:val="0"/>
      <w:i/>
    </w:rPr>
  </w:style>
  <w:style w:type="paragraph" w:customStyle="1" w:styleId="H3A">
    <w:name w:val="H3#A"/>
    <w:basedOn w:val="H10"/>
    <w:next w:val="B1"/>
    <w:pPr>
      <w:numPr>
        <w:ilvl w:val="2"/>
        <w:numId w:val="74"/>
      </w:numPr>
      <w:spacing w:after="0"/>
      <w:ind w:left="0" w:firstLine="0"/>
      <w:outlineLvl w:val="2"/>
    </w:pPr>
    <w:rPr>
      <w:sz w:val="22"/>
    </w:rPr>
  </w:style>
  <w:style w:type="character" w:customStyle="1" w:styleId="H3I">
    <w:name w:val="H3I"/>
    <w:rPr>
      <w:b/>
    </w:rPr>
  </w:style>
  <w:style w:type="paragraph" w:customStyle="1" w:styleId="H40">
    <w:name w:val="H4"/>
    <w:basedOn w:val="H20"/>
    <w:next w:val="B1"/>
    <w:pPr>
      <w:outlineLvl w:val="3"/>
    </w:pPr>
    <w:rPr>
      <w:sz w:val="22"/>
    </w:rPr>
  </w:style>
  <w:style w:type="paragraph" w:customStyle="1" w:styleId="H4">
    <w:name w:val="H4#"/>
    <w:basedOn w:val="H2"/>
    <w:next w:val="B1"/>
    <w:pPr>
      <w:numPr>
        <w:ilvl w:val="3"/>
      </w:numPr>
      <w:spacing w:before="120"/>
      <w:outlineLvl w:val="3"/>
    </w:pPr>
    <w:rPr>
      <w:b w:val="0"/>
      <w:i/>
    </w:rPr>
  </w:style>
  <w:style w:type="paragraph" w:customStyle="1" w:styleId="H4A">
    <w:name w:val="H4#A"/>
    <w:basedOn w:val="H10"/>
    <w:next w:val="B1"/>
    <w:pPr>
      <w:numPr>
        <w:ilvl w:val="3"/>
        <w:numId w:val="75"/>
      </w:numPr>
      <w:spacing w:after="0"/>
      <w:ind w:left="0" w:firstLine="0"/>
      <w:outlineLvl w:val="3"/>
    </w:pPr>
    <w:rPr>
      <w:b w:val="0"/>
      <w:i/>
      <w:sz w:val="22"/>
    </w:rPr>
  </w:style>
  <w:style w:type="paragraph" w:customStyle="1" w:styleId="H50">
    <w:name w:val="H5"/>
    <w:basedOn w:val="H20"/>
    <w:pPr>
      <w:outlineLvl w:val="4"/>
    </w:pPr>
    <w:rPr>
      <w:b w:val="0"/>
      <w:i/>
      <w:sz w:val="22"/>
    </w:rPr>
  </w:style>
  <w:style w:type="paragraph" w:customStyle="1" w:styleId="H5">
    <w:name w:val="H5#"/>
    <w:basedOn w:val="H2"/>
    <w:next w:val="B1"/>
    <w:pPr>
      <w:numPr>
        <w:ilvl w:val="4"/>
      </w:numPr>
      <w:spacing w:before="120"/>
      <w:outlineLvl w:val="4"/>
    </w:pPr>
    <w:rPr>
      <w:b w:val="0"/>
      <w:i/>
    </w:rPr>
  </w:style>
  <w:style w:type="paragraph" w:customStyle="1" w:styleId="H5A">
    <w:name w:val="H5#A"/>
    <w:basedOn w:val="H10"/>
    <w:next w:val="B1"/>
    <w:pPr>
      <w:numPr>
        <w:ilvl w:val="4"/>
        <w:numId w:val="76"/>
      </w:numPr>
      <w:spacing w:after="0"/>
      <w:ind w:left="0" w:firstLine="0"/>
      <w:outlineLvl w:val="4"/>
    </w:pPr>
    <w:rPr>
      <w:sz w:val="24"/>
    </w:rPr>
  </w:style>
  <w:style w:type="paragraph" w:customStyle="1" w:styleId="HdEven">
    <w:name w:val="HdEven"/>
    <w:basedOn w:val="B1"/>
    <w:pPr>
      <w:keepNext/>
      <w:spacing w:before="0"/>
    </w:pPr>
    <w:rPr>
      <w:b/>
      <w:sz w:val="18"/>
    </w:rPr>
  </w:style>
  <w:style w:type="paragraph" w:customStyle="1" w:styleId="HdOdd">
    <w:name w:val="HdOdd"/>
    <w:basedOn w:val="B1"/>
    <w:pPr>
      <w:keepNext/>
    </w:pPr>
    <w:rPr>
      <w:b/>
      <w:sz w:val="18"/>
    </w:rPr>
  </w:style>
  <w:style w:type="paragraph" w:styleId="Header">
    <w:name w:val="header"/>
    <w:basedOn w:val="B1"/>
    <w:link w:val="HeaderChar"/>
    <w:uiPriority w:val="99"/>
    <w:pPr>
      <w:keepNext/>
      <w:tabs>
        <w:tab w:val="center" w:pos="4153"/>
        <w:tab w:val="right" w:pos="8306"/>
      </w:tabs>
      <w:spacing w:before="0"/>
    </w:pPr>
  </w:style>
  <w:style w:type="character" w:customStyle="1" w:styleId="HI">
    <w:name w:val="HI"/>
    <w:rPr>
      <w:i/>
    </w:rPr>
  </w:style>
  <w:style w:type="paragraph" w:customStyle="1" w:styleId="HT">
    <w:name w:val="HT"/>
    <w:basedOn w:val="B1"/>
    <w:pPr>
      <w:keepNext/>
      <w:tabs>
        <w:tab w:val="clear" w:pos="567"/>
        <w:tab w:val="clear" w:pos="2268"/>
        <w:tab w:val="left" w:pos="709"/>
        <w:tab w:val="left" w:pos="1276"/>
        <w:tab w:val="left" w:pos="1843"/>
        <w:tab w:val="left" w:pos="2410"/>
        <w:tab w:val="left" w:pos="2977"/>
      </w:tabs>
      <w:spacing w:line="240" w:lineRule="auto"/>
      <w:jc w:val="center"/>
    </w:pPr>
    <w:rPr>
      <w:b/>
      <w:spacing w:val="0"/>
    </w:rPr>
  </w:style>
  <w:style w:type="paragraph" w:customStyle="1" w:styleId="HT0">
    <w:name w:val="HT&lt;&gt;"/>
    <w:basedOn w:val="B1"/>
    <w:pPr>
      <w:keepNext/>
      <w:spacing w:before="60" w:after="40"/>
      <w:jc w:val="center"/>
    </w:pPr>
    <w:rPr>
      <w:b/>
      <w:sz w:val="18"/>
    </w:rPr>
  </w:style>
  <w:style w:type="paragraph" w:customStyle="1" w:styleId="HT1">
    <w:name w:val="HT&lt;"/>
    <w:basedOn w:val="HT0"/>
    <w:pPr>
      <w:jc w:val="left"/>
    </w:pPr>
  </w:style>
  <w:style w:type="paragraph" w:customStyle="1" w:styleId="HT2">
    <w:name w:val="HT&gt;"/>
    <w:basedOn w:val="HT0"/>
    <w:pPr>
      <w:jc w:val="right"/>
    </w:pPr>
  </w:style>
  <w:style w:type="character" w:customStyle="1" w:styleId="HTR">
    <w:name w:val="HTR"/>
    <w:rPr>
      <w:i/>
    </w:rPr>
  </w:style>
  <w:style w:type="character" w:styleId="Hyperlink">
    <w:name w:val="Hyperlink"/>
    <w:uiPriority w:val="99"/>
    <w:rPr>
      <w:color w:val="0000FF"/>
      <w:u w:val="single"/>
    </w:rPr>
  </w:style>
  <w:style w:type="paragraph" w:customStyle="1" w:styleId="IAdditionalInterests">
    <w:name w:val="IAdditionalInterests"/>
    <w:basedOn w:val="B1"/>
    <w:pPr>
      <w:tabs>
        <w:tab w:val="left" w:pos="3402"/>
      </w:tabs>
      <w:spacing w:before="40" w:after="20"/>
      <w:jc w:val="left"/>
    </w:pPr>
    <w:rPr>
      <w:b/>
      <w:spacing w:val="0"/>
      <w:sz w:val="20"/>
    </w:rPr>
  </w:style>
  <w:style w:type="paragraph" w:customStyle="1" w:styleId="IWPIDNumber">
    <w:name w:val="IWPIDNumber"/>
    <w:basedOn w:val="B1"/>
    <w:pPr>
      <w:tabs>
        <w:tab w:val="left" w:pos="3402"/>
      </w:tabs>
      <w:spacing w:before="40" w:after="20"/>
      <w:jc w:val="left"/>
    </w:pPr>
    <w:rPr>
      <w:b/>
      <w:spacing w:val="0"/>
      <w:sz w:val="20"/>
    </w:rPr>
  </w:style>
  <w:style w:type="paragraph" w:customStyle="1" w:styleId="IAmendmentNo">
    <w:name w:val="IAmendmentNo"/>
    <w:basedOn w:val="IWPIDNumber"/>
  </w:style>
  <w:style w:type="paragraph" w:customStyle="1" w:styleId="IApprovalDate">
    <w:name w:val="IApprovalDate"/>
    <w:basedOn w:val="Normal"/>
    <w:pPr>
      <w:tabs>
        <w:tab w:val="left" w:pos="3402"/>
      </w:tabs>
      <w:spacing w:before="40" w:after="20"/>
    </w:pPr>
    <w:rPr>
      <w:b/>
      <w:color w:val="000000"/>
      <w:sz w:val="20"/>
    </w:rPr>
  </w:style>
  <w:style w:type="paragraph" w:customStyle="1" w:styleId="IAustralianORJoint">
    <w:name w:val="IAustralianORJoint"/>
    <w:basedOn w:val="B1"/>
    <w:pPr>
      <w:tabs>
        <w:tab w:val="left" w:pos="3402"/>
      </w:tabs>
      <w:suppressAutoHyphens w:val="0"/>
      <w:spacing w:before="40" w:after="20"/>
      <w:jc w:val="left"/>
    </w:pPr>
    <w:rPr>
      <w:b/>
      <w:spacing w:val="0"/>
      <w:sz w:val="20"/>
    </w:rPr>
  </w:style>
  <w:style w:type="paragraph" w:customStyle="1" w:styleId="IProjectNumber">
    <w:name w:val="IProjectNumber"/>
    <w:basedOn w:val="B1"/>
    <w:pPr>
      <w:tabs>
        <w:tab w:val="left" w:pos="3402"/>
      </w:tabs>
      <w:spacing w:before="40" w:after="20"/>
      <w:jc w:val="left"/>
    </w:pPr>
    <w:rPr>
      <w:b/>
      <w:spacing w:val="0"/>
      <w:sz w:val="20"/>
    </w:rPr>
  </w:style>
  <w:style w:type="paragraph" w:customStyle="1" w:styleId="ICombinedProc">
    <w:name w:val="ICombinedProc"/>
    <w:basedOn w:val="IProjectNumber"/>
  </w:style>
  <w:style w:type="paragraph" w:customStyle="1" w:styleId="ISupersedesCommitteeDocNo">
    <w:name w:val="ISupersedesCommitteeDocNo"/>
    <w:basedOn w:val="B1"/>
    <w:pPr>
      <w:tabs>
        <w:tab w:val="left" w:pos="3402"/>
      </w:tabs>
      <w:spacing w:before="40" w:after="20"/>
      <w:jc w:val="left"/>
    </w:pPr>
    <w:rPr>
      <w:b/>
      <w:spacing w:val="0"/>
      <w:sz w:val="20"/>
    </w:rPr>
  </w:style>
  <w:style w:type="paragraph" w:customStyle="1" w:styleId="ICommitteeDocumentNo">
    <w:name w:val="ICommitteeDocumentNo"/>
    <w:basedOn w:val="ISupersedesCommitteeDocNo"/>
  </w:style>
  <w:style w:type="paragraph" w:customStyle="1" w:styleId="ICommitteeNumber">
    <w:name w:val="ICommitteeNumber"/>
    <w:basedOn w:val="B1"/>
    <w:pPr>
      <w:tabs>
        <w:tab w:val="left" w:pos="3402"/>
      </w:tabs>
      <w:spacing w:before="40" w:after="20"/>
      <w:jc w:val="left"/>
    </w:pPr>
    <w:rPr>
      <w:b/>
      <w:spacing w:val="0"/>
      <w:sz w:val="20"/>
    </w:rPr>
  </w:style>
  <w:style w:type="paragraph" w:customStyle="1" w:styleId="ICommitteeReps">
    <w:name w:val="ICommitteeReps"/>
    <w:basedOn w:val="B1"/>
    <w:pPr>
      <w:tabs>
        <w:tab w:val="left" w:pos="3402"/>
      </w:tabs>
      <w:spacing w:before="40" w:after="20"/>
      <w:jc w:val="left"/>
    </w:pPr>
    <w:rPr>
      <w:b/>
      <w:spacing w:val="0"/>
      <w:sz w:val="20"/>
    </w:rPr>
  </w:style>
  <w:style w:type="paragraph" w:customStyle="1" w:styleId="ICommitteeTitle">
    <w:name w:val="ICommitteeTitle"/>
    <w:basedOn w:val="B1"/>
    <w:pPr>
      <w:tabs>
        <w:tab w:val="left" w:pos="3402"/>
      </w:tabs>
      <w:spacing w:before="40" w:after="20"/>
      <w:jc w:val="left"/>
    </w:pPr>
    <w:rPr>
      <w:b/>
      <w:spacing w:val="0"/>
      <w:sz w:val="20"/>
    </w:rPr>
  </w:style>
  <w:style w:type="paragraph" w:customStyle="1" w:styleId="ICreationDate">
    <w:name w:val="ICreationDate"/>
    <w:basedOn w:val="B1"/>
    <w:pPr>
      <w:tabs>
        <w:tab w:val="left" w:pos="3402"/>
      </w:tabs>
      <w:spacing w:before="40" w:after="20"/>
      <w:jc w:val="left"/>
    </w:pPr>
    <w:rPr>
      <w:b/>
      <w:spacing w:val="0"/>
      <w:sz w:val="20"/>
    </w:rPr>
  </w:style>
  <w:style w:type="paragraph" w:customStyle="1" w:styleId="IDefenceTitle">
    <w:name w:val="IDefenceTitle"/>
    <w:basedOn w:val="Normal"/>
    <w:pPr>
      <w:tabs>
        <w:tab w:val="left" w:pos="3402"/>
      </w:tabs>
      <w:spacing w:before="40" w:after="20"/>
    </w:pPr>
    <w:rPr>
      <w:b/>
      <w:color w:val="000000"/>
    </w:rPr>
  </w:style>
  <w:style w:type="paragraph" w:customStyle="1" w:styleId="IDesignation">
    <w:name w:val="IDesignation"/>
    <w:basedOn w:val="B1"/>
    <w:pPr>
      <w:tabs>
        <w:tab w:val="left" w:pos="3402"/>
      </w:tabs>
      <w:jc w:val="left"/>
    </w:pPr>
    <w:rPr>
      <w:b/>
      <w:spacing w:val="0"/>
      <w:sz w:val="20"/>
    </w:rPr>
  </w:style>
  <w:style w:type="paragraph" w:customStyle="1" w:styleId="IDocumentType">
    <w:name w:val="IDocumentType"/>
    <w:basedOn w:val="B1"/>
    <w:pPr>
      <w:spacing w:before="40" w:after="20"/>
      <w:ind w:left="2835" w:hanging="2835"/>
    </w:pPr>
    <w:rPr>
      <w:b/>
      <w:spacing w:val="0"/>
      <w:sz w:val="20"/>
    </w:rPr>
  </w:style>
  <w:style w:type="paragraph" w:customStyle="1" w:styleId="IDraftNumber">
    <w:name w:val="IDraftNumber"/>
    <w:basedOn w:val="B1"/>
    <w:pPr>
      <w:tabs>
        <w:tab w:val="left" w:pos="3402"/>
      </w:tabs>
      <w:spacing w:before="40" w:after="20"/>
      <w:jc w:val="left"/>
    </w:pPr>
    <w:rPr>
      <w:b/>
      <w:spacing w:val="0"/>
      <w:sz w:val="20"/>
    </w:rPr>
  </w:style>
  <w:style w:type="paragraph" w:customStyle="1" w:styleId="IDualNumberYear">
    <w:name w:val="IDualNumberYear"/>
    <w:basedOn w:val="B1"/>
    <w:pPr>
      <w:tabs>
        <w:tab w:val="left" w:pos="3402"/>
      </w:tabs>
      <w:spacing w:before="40" w:after="20"/>
      <w:jc w:val="left"/>
    </w:pPr>
    <w:rPr>
      <w:b/>
      <w:spacing w:val="0"/>
      <w:sz w:val="20"/>
    </w:rPr>
  </w:style>
  <w:style w:type="paragraph" w:customStyle="1" w:styleId="IHistory">
    <w:name w:val="IHistory"/>
    <w:basedOn w:val="B1"/>
    <w:pPr>
      <w:tabs>
        <w:tab w:val="left" w:pos="3402"/>
      </w:tabs>
      <w:spacing w:before="40" w:after="20"/>
      <w:jc w:val="left"/>
    </w:pPr>
    <w:rPr>
      <w:b/>
      <w:spacing w:val="0"/>
      <w:sz w:val="20"/>
    </w:rPr>
  </w:style>
  <w:style w:type="paragraph" w:customStyle="1" w:styleId="IStage">
    <w:name w:val="IStage"/>
    <w:basedOn w:val="B1"/>
    <w:pPr>
      <w:tabs>
        <w:tab w:val="left" w:pos="3402"/>
      </w:tabs>
      <w:spacing w:before="40" w:after="20"/>
      <w:jc w:val="left"/>
    </w:pPr>
    <w:rPr>
      <w:b/>
      <w:spacing w:val="0"/>
      <w:sz w:val="20"/>
    </w:rPr>
  </w:style>
  <w:style w:type="paragraph" w:customStyle="1" w:styleId="IIssueDate">
    <w:name w:val="IIssueDate"/>
    <w:basedOn w:val="IStage"/>
  </w:style>
  <w:style w:type="paragraph" w:customStyle="1" w:styleId="IIntroductoryNote">
    <w:name w:val="IIntroductoryNote"/>
    <w:basedOn w:val="IIssueDate"/>
  </w:style>
  <w:style w:type="paragraph" w:customStyle="1" w:styleId="IISBNNumber">
    <w:name w:val="IISBNNumber"/>
    <w:basedOn w:val="B1"/>
    <w:pPr>
      <w:tabs>
        <w:tab w:val="left" w:pos="3402"/>
      </w:tabs>
      <w:spacing w:before="40" w:after="20"/>
      <w:jc w:val="left"/>
    </w:pPr>
    <w:rPr>
      <w:b/>
      <w:spacing w:val="0"/>
      <w:sz w:val="20"/>
    </w:rPr>
  </w:style>
  <w:style w:type="paragraph" w:customStyle="1" w:styleId="IKnownAsTitle">
    <w:name w:val="IKnownAsTitle"/>
    <w:basedOn w:val="Normal"/>
    <w:pPr>
      <w:tabs>
        <w:tab w:val="left" w:pos="3402"/>
      </w:tabs>
      <w:spacing w:before="40" w:after="20"/>
    </w:pPr>
    <w:rPr>
      <w:b/>
      <w:color w:val="000000"/>
      <w:sz w:val="20"/>
    </w:rPr>
  </w:style>
  <w:style w:type="paragraph" w:styleId="Index1">
    <w:name w:val="index 1"/>
    <w:basedOn w:val="B1"/>
    <w:next w:val="Normal"/>
    <w:semiHidden/>
    <w:pPr>
      <w:ind w:left="200" w:hanging="200"/>
    </w:pPr>
    <w:rPr>
      <w:vertAlign w:val="superscript"/>
    </w:rPr>
  </w:style>
  <w:style w:type="paragraph" w:styleId="Index2">
    <w:name w:val="index 2"/>
    <w:basedOn w:val="B1"/>
    <w:next w:val="Normal"/>
    <w:semiHidden/>
    <w:pPr>
      <w:ind w:left="440" w:hanging="220"/>
    </w:pPr>
  </w:style>
  <w:style w:type="paragraph" w:styleId="Index3">
    <w:name w:val="index 3"/>
    <w:basedOn w:val="B1"/>
    <w:next w:val="Normal"/>
    <w:semiHidden/>
    <w:pPr>
      <w:ind w:left="660" w:hanging="220"/>
    </w:pPr>
  </w:style>
  <w:style w:type="paragraph" w:styleId="Index4">
    <w:name w:val="index 4"/>
    <w:basedOn w:val="B1"/>
    <w:next w:val="Normal"/>
    <w:semiHidden/>
    <w:pPr>
      <w:ind w:left="880" w:hanging="220"/>
    </w:pPr>
  </w:style>
  <w:style w:type="paragraph" w:styleId="Index5">
    <w:name w:val="index 5"/>
    <w:basedOn w:val="B1"/>
    <w:next w:val="Normal"/>
    <w:semiHidden/>
    <w:pPr>
      <w:ind w:left="1100" w:hanging="220"/>
    </w:pPr>
  </w:style>
  <w:style w:type="paragraph" w:styleId="Index6">
    <w:name w:val="index 6"/>
    <w:basedOn w:val="B1"/>
    <w:next w:val="Normal"/>
    <w:semiHidden/>
    <w:pPr>
      <w:ind w:left="1320" w:hanging="220"/>
    </w:pPr>
  </w:style>
  <w:style w:type="paragraph" w:styleId="Index7">
    <w:name w:val="index 7"/>
    <w:basedOn w:val="B1"/>
    <w:next w:val="Normal"/>
    <w:semiHidden/>
    <w:pPr>
      <w:ind w:left="1540" w:hanging="220"/>
    </w:pPr>
  </w:style>
  <w:style w:type="paragraph" w:styleId="Index8">
    <w:name w:val="index 8"/>
    <w:basedOn w:val="B1"/>
    <w:next w:val="Normal"/>
    <w:semiHidden/>
    <w:pPr>
      <w:ind w:left="1760" w:hanging="220"/>
    </w:pPr>
  </w:style>
  <w:style w:type="paragraph" w:styleId="Index9">
    <w:name w:val="index 9"/>
    <w:basedOn w:val="B1"/>
    <w:next w:val="Normal"/>
    <w:semiHidden/>
    <w:pPr>
      <w:ind w:left="1980" w:hanging="220"/>
    </w:pPr>
  </w:style>
  <w:style w:type="paragraph" w:styleId="IndexHeading">
    <w:name w:val="index heading"/>
    <w:basedOn w:val="B1"/>
    <w:next w:val="Index1"/>
    <w:semiHidden/>
    <w:rPr>
      <w:rFonts w:ascii="Arial" w:hAnsi="Arial"/>
      <w:b/>
    </w:rPr>
  </w:style>
  <w:style w:type="paragraph" w:customStyle="1" w:styleId="INSCNumber">
    <w:name w:val="INSCNumber"/>
    <w:basedOn w:val="B1"/>
    <w:pPr>
      <w:tabs>
        <w:tab w:val="left" w:pos="3402"/>
      </w:tabs>
      <w:spacing w:before="40" w:after="20"/>
      <w:jc w:val="left"/>
    </w:pPr>
    <w:rPr>
      <w:b/>
      <w:spacing w:val="0"/>
      <w:sz w:val="20"/>
    </w:rPr>
  </w:style>
  <w:style w:type="paragraph" w:customStyle="1" w:styleId="IOwner">
    <w:name w:val="IOwner"/>
    <w:basedOn w:val="B1"/>
    <w:pPr>
      <w:tabs>
        <w:tab w:val="left" w:pos="3402"/>
      </w:tabs>
      <w:spacing w:before="40" w:after="20"/>
      <w:jc w:val="left"/>
    </w:pPr>
    <w:rPr>
      <w:b/>
      <w:spacing w:val="0"/>
      <w:sz w:val="16"/>
    </w:rPr>
  </w:style>
  <w:style w:type="paragraph" w:customStyle="1" w:styleId="IParentPubTitle">
    <w:name w:val="IParentPubTitle"/>
    <w:basedOn w:val="B1"/>
    <w:pPr>
      <w:tabs>
        <w:tab w:val="left" w:pos="3402"/>
      </w:tabs>
      <w:suppressAutoHyphens w:val="0"/>
      <w:spacing w:before="40" w:after="20"/>
      <w:jc w:val="left"/>
    </w:pPr>
    <w:rPr>
      <w:b/>
      <w:spacing w:val="0"/>
      <w:sz w:val="20"/>
    </w:rPr>
  </w:style>
  <w:style w:type="paragraph" w:customStyle="1" w:styleId="IPartNumber">
    <w:name w:val="IPartNumber"/>
    <w:basedOn w:val="B1"/>
    <w:pPr>
      <w:tabs>
        <w:tab w:val="left" w:pos="3402"/>
      </w:tabs>
      <w:spacing w:before="40" w:after="20"/>
      <w:jc w:val="left"/>
    </w:pPr>
    <w:rPr>
      <w:b/>
      <w:spacing w:val="0"/>
      <w:sz w:val="20"/>
    </w:rPr>
  </w:style>
  <w:style w:type="paragraph" w:customStyle="1" w:styleId="IPartTitle">
    <w:name w:val="IPartTitle"/>
    <w:basedOn w:val="B1"/>
    <w:pPr>
      <w:tabs>
        <w:tab w:val="left" w:pos="3402"/>
      </w:tabs>
      <w:spacing w:before="40" w:after="20"/>
      <w:jc w:val="left"/>
    </w:pPr>
    <w:rPr>
      <w:b/>
      <w:spacing w:val="0"/>
      <w:sz w:val="36"/>
    </w:rPr>
  </w:style>
  <w:style w:type="paragraph" w:customStyle="1" w:styleId="IProjectManager">
    <w:name w:val="IProjectManager"/>
    <w:basedOn w:val="B1"/>
    <w:pPr>
      <w:tabs>
        <w:tab w:val="left" w:pos="3402"/>
      </w:tabs>
      <w:spacing w:before="40" w:after="20"/>
      <w:jc w:val="left"/>
    </w:pPr>
    <w:rPr>
      <w:b/>
      <w:spacing w:val="0"/>
      <w:sz w:val="20"/>
    </w:rPr>
  </w:style>
  <w:style w:type="paragraph" w:customStyle="1" w:styleId="IProjectRef">
    <w:name w:val="IProjectRef"/>
    <w:basedOn w:val="IProjectNumber"/>
  </w:style>
  <w:style w:type="paragraph" w:customStyle="1" w:styleId="IPublicationDate">
    <w:name w:val="IPublicationDate"/>
    <w:basedOn w:val="B1"/>
    <w:pPr>
      <w:tabs>
        <w:tab w:val="left" w:pos="3402"/>
      </w:tabs>
      <w:spacing w:before="40" w:after="20"/>
      <w:jc w:val="left"/>
    </w:pPr>
    <w:rPr>
      <w:b/>
      <w:spacing w:val="0"/>
      <w:sz w:val="20"/>
    </w:rPr>
  </w:style>
  <w:style w:type="paragraph" w:customStyle="1" w:styleId="IPublishedby">
    <w:name w:val="IPublishedby"/>
    <w:basedOn w:val="B1"/>
    <w:pPr>
      <w:jc w:val="left"/>
    </w:pPr>
    <w:rPr>
      <w:rFonts w:ascii="Helvetica" w:hAnsi="Helvetica"/>
    </w:rPr>
  </w:style>
  <w:style w:type="paragraph" w:customStyle="1" w:styleId="IPublishedDate">
    <w:name w:val="IPublishedDate"/>
    <w:basedOn w:val="IWPIDNumber"/>
  </w:style>
  <w:style w:type="paragraph" w:customStyle="1" w:styleId="IPublishedYear">
    <w:name w:val="IPublishedYear"/>
    <w:basedOn w:val="IPublishedDate"/>
  </w:style>
  <w:style w:type="paragraph" w:customStyle="1" w:styleId="IRevisionDate">
    <w:name w:val="IRevisionDate"/>
    <w:basedOn w:val="B1"/>
    <w:pPr>
      <w:tabs>
        <w:tab w:val="left" w:pos="3402"/>
      </w:tabs>
      <w:spacing w:before="40" w:after="20"/>
      <w:jc w:val="left"/>
    </w:pPr>
    <w:rPr>
      <w:b/>
      <w:spacing w:val="0"/>
      <w:sz w:val="20"/>
    </w:rPr>
  </w:style>
  <w:style w:type="paragraph" w:customStyle="1" w:styleId="ISNZApprovalDate">
    <w:name w:val="ISNZApprovalDate"/>
    <w:basedOn w:val="B1"/>
    <w:pPr>
      <w:spacing w:before="0"/>
    </w:pPr>
    <w:rPr>
      <w:b/>
      <w:sz w:val="20"/>
    </w:rPr>
  </w:style>
  <w:style w:type="paragraph" w:customStyle="1" w:styleId="IStandardNumber">
    <w:name w:val="IStandardNumber"/>
    <w:basedOn w:val="B1"/>
    <w:pPr>
      <w:numPr>
        <w:numId w:val="81"/>
      </w:numPr>
      <w:tabs>
        <w:tab w:val="clear" w:pos="567"/>
        <w:tab w:val="clear" w:pos="2268"/>
        <w:tab w:val="clear" w:pos="2520"/>
        <w:tab w:val="left" w:pos="2835"/>
      </w:tabs>
      <w:spacing w:before="40" w:after="20"/>
      <w:ind w:left="2835" w:hanging="2835"/>
    </w:pPr>
    <w:rPr>
      <w:b/>
      <w:color w:val="auto"/>
      <w:sz w:val="20"/>
    </w:rPr>
  </w:style>
  <w:style w:type="paragraph" w:customStyle="1" w:styleId="ISubCommitteeNum">
    <w:name w:val="ISubCommitteeNum"/>
    <w:basedOn w:val="B1"/>
    <w:pPr>
      <w:tabs>
        <w:tab w:val="left" w:pos="3402"/>
      </w:tabs>
      <w:spacing w:before="40" w:after="20"/>
      <w:jc w:val="left"/>
    </w:pPr>
    <w:rPr>
      <w:b/>
      <w:spacing w:val="0"/>
      <w:sz w:val="20"/>
    </w:rPr>
  </w:style>
  <w:style w:type="paragraph" w:customStyle="1" w:styleId="ISubCommitteeTitle">
    <w:name w:val="ISubCommitteeTitle"/>
    <w:basedOn w:val="B1"/>
    <w:pPr>
      <w:tabs>
        <w:tab w:val="left" w:pos="3402"/>
      </w:tabs>
      <w:spacing w:before="40" w:after="20"/>
      <w:jc w:val="left"/>
    </w:pPr>
    <w:rPr>
      <w:b/>
      <w:spacing w:val="0"/>
      <w:sz w:val="20"/>
    </w:rPr>
  </w:style>
  <w:style w:type="paragraph" w:customStyle="1" w:styleId="ISupersedesStandardNo">
    <w:name w:val="ISupersedesStandardNo"/>
    <w:basedOn w:val="B1"/>
    <w:pPr>
      <w:tabs>
        <w:tab w:val="left" w:pos="3402"/>
      </w:tabs>
      <w:spacing w:before="40" w:after="20"/>
      <w:jc w:val="left"/>
    </w:pPr>
    <w:rPr>
      <w:b/>
      <w:spacing w:val="0"/>
      <w:sz w:val="20"/>
    </w:rPr>
  </w:style>
  <w:style w:type="paragraph" w:customStyle="1" w:styleId="ISupersedesStandardNo0">
    <w:name w:val="ISupersedesStandardNo."/>
    <w:basedOn w:val="ICommitteeReps"/>
    <w:pPr>
      <w:tabs>
        <w:tab w:val="clear" w:pos="567"/>
        <w:tab w:val="clear" w:pos="2268"/>
        <w:tab w:val="num" w:pos="3437"/>
      </w:tabs>
      <w:spacing w:line="240" w:lineRule="auto"/>
      <w:ind w:left="3437" w:hanging="3437"/>
    </w:pPr>
  </w:style>
  <w:style w:type="paragraph" w:customStyle="1" w:styleId="ITitle">
    <w:name w:val="ITitle"/>
    <w:basedOn w:val="B1"/>
    <w:rPr>
      <w:b/>
      <w:sz w:val="40"/>
    </w:rPr>
  </w:style>
  <w:style w:type="paragraph" w:customStyle="1" w:styleId="ITypist">
    <w:name w:val="ITypist"/>
    <w:basedOn w:val="B1"/>
    <w:pPr>
      <w:tabs>
        <w:tab w:val="left" w:pos="3402"/>
      </w:tabs>
      <w:spacing w:before="40" w:after="20"/>
      <w:jc w:val="left"/>
    </w:pPr>
    <w:rPr>
      <w:b/>
      <w:spacing w:val="0"/>
      <w:sz w:val="20"/>
    </w:rPr>
  </w:style>
  <w:style w:type="paragraph" w:customStyle="1" w:styleId="L11">
    <w:name w:val="L1"/>
    <w:basedOn w:val="B1"/>
    <w:pPr>
      <w:ind w:left="567" w:hanging="567"/>
    </w:pPr>
  </w:style>
  <w:style w:type="paragraph" w:customStyle="1" w:styleId="L10">
    <w:name w:val="L1#"/>
    <w:basedOn w:val="B1"/>
    <w:pPr>
      <w:numPr>
        <w:ilvl w:val="1"/>
        <w:numId w:val="82"/>
      </w:numPr>
      <w:tabs>
        <w:tab w:val="clear" w:pos="1247"/>
        <w:tab w:val="clear" w:pos="1814"/>
        <w:tab w:val="clear" w:pos="2268"/>
      </w:tabs>
    </w:pPr>
  </w:style>
  <w:style w:type="paragraph" w:customStyle="1" w:styleId="L1">
    <w:name w:val="L1*"/>
    <w:basedOn w:val="B1"/>
    <w:pPr>
      <w:numPr>
        <w:numId w:val="83"/>
      </w:numPr>
      <w:tabs>
        <w:tab w:val="clear" w:pos="1247"/>
        <w:tab w:val="clear" w:pos="1814"/>
        <w:tab w:val="clear" w:pos="2268"/>
      </w:tabs>
    </w:pPr>
  </w:style>
  <w:style w:type="paragraph" w:customStyle="1" w:styleId="L1Check">
    <w:name w:val="L1Check"/>
    <w:basedOn w:val="B1"/>
    <w:pPr>
      <w:numPr>
        <w:numId w:val="84"/>
      </w:numPr>
      <w:tabs>
        <w:tab w:val="clear" w:pos="1247"/>
        <w:tab w:val="clear" w:pos="1814"/>
        <w:tab w:val="clear" w:pos="2268"/>
      </w:tabs>
    </w:pPr>
  </w:style>
  <w:style w:type="paragraph" w:customStyle="1" w:styleId="L21">
    <w:name w:val="L2"/>
    <w:basedOn w:val="B1"/>
    <w:pPr>
      <w:ind w:left="1134" w:hanging="567"/>
    </w:pPr>
  </w:style>
  <w:style w:type="paragraph" w:customStyle="1" w:styleId="L20">
    <w:name w:val="L2#"/>
    <w:basedOn w:val="B1"/>
    <w:pPr>
      <w:numPr>
        <w:ilvl w:val="3"/>
        <w:numId w:val="85"/>
      </w:numPr>
      <w:tabs>
        <w:tab w:val="clear" w:pos="567"/>
        <w:tab w:val="clear" w:pos="1247"/>
        <w:tab w:val="clear" w:pos="1814"/>
        <w:tab w:val="clear" w:pos="2268"/>
      </w:tabs>
    </w:pPr>
  </w:style>
  <w:style w:type="paragraph" w:customStyle="1" w:styleId="L2">
    <w:name w:val="L2*"/>
    <w:basedOn w:val="B1"/>
    <w:pPr>
      <w:numPr>
        <w:ilvl w:val="1"/>
        <w:numId w:val="86"/>
      </w:numPr>
      <w:tabs>
        <w:tab w:val="clear" w:pos="567"/>
        <w:tab w:val="clear" w:pos="1247"/>
        <w:tab w:val="clear" w:pos="1814"/>
        <w:tab w:val="clear" w:pos="2268"/>
      </w:tabs>
    </w:pPr>
  </w:style>
  <w:style w:type="paragraph" w:customStyle="1" w:styleId="L2Check">
    <w:name w:val="L2Check"/>
    <w:basedOn w:val="B1"/>
    <w:pPr>
      <w:numPr>
        <w:ilvl w:val="1"/>
        <w:numId w:val="87"/>
      </w:numPr>
      <w:tabs>
        <w:tab w:val="clear" w:pos="567"/>
        <w:tab w:val="clear" w:pos="1247"/>
        <w:tab w:val="clear" w:pos="1814"/>
        <w:tab w:val="clear" w:pos="2268"/>
      </w:tabs>
    </w:pPr>
  </w:style>
  <w:style w:type="paragraph" w:customStyle="1" w:styleId="L30">
    <w:name w:val="L3#"/>
    <w:basedOn w:val="B1"/>
    <w:pPr>
      <w:numPr>
        <w:ilvl w:val="5"/>
        <w:numId w:val="88"/>
      </w:numPr>
      <w:tabs>
        <w:tab w:val="clear" w:pos="567"/>
        <w:tab w:val="clear" w:pos="1247"/>
        <w:tab w:val="clear" w:pos="1814"/>
        <w:tab w:val="clear" w:pos="2268"/>
      </w:tabs>
    </w:pPr>
  </w:style>
  <w:style w:type="paragraph" w:customStyle="1" w:styleId="L3">
    <w:name w:val="L3*"/>
    <w:basedOn w:val="B1"/>
    <w:pPr>
      <w:numPr>
        <w:ilvl w:val="2"/>
        <w:numId w:val="89"/>
      </w:numPr>
      <w:tabs>
        <w:tab w:val="clear" w:pos="567"/>
        <w:tab w:val="clear" w:pos="1247"/>
        <w:tab w:val="clear" w:pos="1814"/>
        <w:tab w:val="clear" w:pos="2268"/>
      </w:tabs>
    </w:pPr>
  </w:style>
  <w:style w:type="paragraph" w:customStyle="1" w:styleId="L3Check">
    <w:name w:val="L3Check"/>
    <w:basedOn w:val="B1"/>
    <w:pPr>
      <w:numPr>
        <w:ilvl w:val="2"/>
        <w:numId w:val="90"/>
      </w:numPr>
      <w:tabs>
        <w:tab w:val="clear" w:pos="567"/>
        <w:tab w:val="clear" w:pos="1247"/>
        <w:tab w:val="clear" w:pos="1814"/>
        <w:tab w:val="clear" w:pos="2268"/>
      </w:tabs>
    </w:pPr>
  </w:style>
  <w:style w:type="paragraph" w:customStyle="1" w:styleId="L40">
    <w:name w:val="L4#"/>
    <w:basedOn w:val="B1"/>
    <w:pPr>
      <w:numPr>
        <w:ilvl w:val="7"/>
        <w:numId w:val="91"/>
      </w:numPr>
      <w:tabs>
        <w:tab w:val="clear" w:pos="567"/>
        <w:tab w:val="clear" w:pos="1247"/>
        <w:tab w:val="clear" w:pos="1814"/>
      </w:tabs>
    </w:pPr>
  </w:style>
  <w:style w:type="paragraph" w:customStyle="1" w:styleId="L4">
    <w:name w:val="L4*"/>
    <w:basedOn w:val="B1"/>
    <w:pPr>
      <w:numPr>
        <w:ilvl w:val="3"/>
        <w:numId w:val="92"/>
      </w:numPr>
      <w:tabs>
        <w:tab w:val="clear" w:pos="567"/>
        <w:tab w:val="clear" w:pos="1247"/>
        <w:tab w:val="clear" w:pos="1814"/>
      </w:tabs>
    </w:pPr>
  </w:style>
  <w:style w:type="paragraph" w:customStyle="1" w:styleId="L4Check">
    <w:name w:val="L4Check"/>
    <w:basedOn w:val="B1"/>
    <w:pPr>
      <w:numPr>
        <w:ilvl w:val="3"/>
        <w:numId w:val="93"/>
      </w:numPr>
      <w:tabs>
        <w:tab w:val="clear" w:pos="567"/>
        <w:tab w:val="clear" w:pos="1247"/>
        <w:tab w:val="clear" w:pos="1814"/>
      </w:tabs>
    </w:pPr>
  </w:style>
  <w:style w:type="paragraph" w:customStyle="1" w:styleId="L50">
    <w:name w:val="L5#"/>
    <w:basedOn w:val="B1"/>
    <w:pPr>
      <w:numPr>
        <w:ilvl w:val="8"/>
        <w:numId w:val="94"/>
      </w:numPr>
      <w:tabs>
        <w:tab w:val="clear" w:pos="567"/>
        <w:tab w:val="clear" w:pos="1247"/>
        <w:tab w:val="clear" w:pos="1814"/>
        <w:tab w:val="clear" w:pos="2268"/>
      </w:tabs>
    </w:pPr>
  </w:style>
  <w:style w:type="paragraph" w:customStyle="1" w:styleId="L5">
    <w:name w:val="L5*"/>
    <w:basedOn w:val="B1"/>
    <w:pPr>
      <w:numPr>
        <w:ilvl w:val="4"/>
        <w:numId w:val="95"/>
      </w:numPr>
      <w:tabs>
        <w:tab w:val="clear" w:pos="567"/>
        <w:tab w:val="clear" w:pos="1247"/>
        <w:tab w:val="clear" w:pos="1814"/>
        <w:tab w:val="clear" w:pos="2268"/>
      </w:tabs>
    </w:pPr>
  </w:style>
  <w:style w:type="paragraph" w:customStyle="1" w:styleId="L5Check">
    <w:name w:val="L5Check"/>
    <w:basedOn w:val="B1"/>
    <w:pPr>
      <w:numPr>
        <w:ilvl w:val="4"/>
        <w:numId w:val="96"/>
      </w:numPr>
      <w:tabs>
        <w:tab w:val="clear" w:pos="567"/>
        <w:tab w:val="clear" w:pos="1247"/>
        <w:tab w:val="clear" w:pos="1814"/>
        <w:tab w:val="clear" w:pos="2268"/>
      </w:tabs>
    </w:pPr>
  </w:style>
  <w:style w:type="paragraph" w:customStyle="1" w:styleId="LH1">
    <w:name w:val="LH1#"/>
    <w:basedOn w:val="B1"/>
    <w:next w:val="L10"/>
    <w:pPr>
      <w:numPr>
        <w:numId w:val="97"/>
      </w:numPr>
      <w:tabs>
        <w:tab w:val="clear" w:pos="1247"/>
        <w:tab w:val="clear" w:pos="1814"/>
        <w:tab w:val="clear" w:pos="2268"/>
      </w:tabs>
    </w:pPr>
  </w:style>
  <w:style w:type="paragraph" w:customStyle="1" w:styleId="LH2">
    <w:name w:val="LH2#"/>
    <w:basedOn w:val="B1"/>
    <w:next w:val="L20"/>
    <w:pPr>
      <w:numPr>
        <w:ilvl w:val="2"/>
        <w:numId w:val="98"/>
      </w:numPr>
      <w:tabs>
        <w:tab w:val="clear" w:pos="567"/>
        <w:tab w:val="clear" w:pos="1247"/>
        <w:tab w:val="clear" w:pos="1814"/>
        <w:tab w:val="clear" w:pos="2268"/>
      </w:tabs>
    </w:pPr>
  </w:style>
  <w:style w:type="paragraph" w:customStyle="1" w:styleId="LH3">
    <w:name w:val="LH3#"/>
    <w:basedOn w:val="B1"/>
    <w:next w:val="L30"/>
    <w:pPr>
      <w:numPr>
        <w:ilvl w:val="4"/>
        <w:numId w:val="99"/>
      </w:numPr>
      <w:tabs>
        <w:tab w:val="clear" w:pos="567"/>
        <w:tab w:val="clear" w:pos="1247"/>
        <w:tab w:val="clear" w:pos="1814"/>
        <w:tab w:val="clear" w:pos="2268"/>
      </w:tabs>
    </w:pPr>
  </w:style>
  <w:style w:type="paragraph" w:customStyle="1" w:styleId="LH4">
    <w:name w:val="LH4#"/>
    <w:basedOn w:val="B1"/>
    <w:next w:val="L40"/>
    <w:pPr>
      <w:numPr>
        <w:ilvl w:val="6"/>
        <w:numId w:val="100"/>
      </w:numPr>
      <w:tabs>
        <w:tab w:val="clear" w:pos="567"/>
        <w:tab w:val="clear" w:pos="1247"/>
        <w:tab w:val="clear" w:pos="1814"/>
      </w:tabs>
    </w:pPr>
  </w:style>
  <w:style w:type="paragraph" w:styleId="List">
    <w:name w:val="List"/>
    <w:basedOn w:val="B1"/>
    <w:semiHidden/>
    <w:pPr>
      <w:ind w:left="360" w:hanging="360"/>
    </w:pPr>
  </w:style>
  <w:style w:type="paragraph" w:customStyle="1" w:styleId="List1Bullet">
    <w:name w:val="List 1 : Bullet"/>
    <w:basedOn w:val="Normal"/>
    <w:pPr>
      <w:numPr>
        <w:numId w:val="101"/>
      </w:numPr>
    </w:pPr>
  </w:style>
  <w:style w:type="paragraph" w:styleId="List2">
    <w:name w:val="List 2"/>
    <w:basedOn w:val="B1"/>
    <w:semiHidden/>
    <w:pPr>
      <w:ind w:left="720" w:hanging="360"/>
    </w:pPr>
  </w:style>
  <w:style w:type="paragraph" w:styleId="List3">
    <w:name w:val="List 3"/>
    <w:basedOn w:val="B1"/>
    <w:semiHidden/>
    <w:pPr>
      <w:ind w:left="1080" w:hanging="360"/>
    </w:pPr>
  </w:style>
  <w:style w:type="paragraph" w:styleId="List4">
    <w:name w:val="List 4"/>
    <w:basedOn w:val="B1"/>
    <w:semiHidden/>
    <w:pPr>
      <w:ind w:left="1440" w:hanging="360"/>
    </w:pPr>
  </w:style>
  <w:style w:type="paragraph" w:styleId="List5">
    <w:name w:val="List 5"/>
    <w:basedOn w:val="B1"/>
    <w:semiHidden/>
    <w:pPr>
      <w:ind w:left="1800" w:hanging="360"/>
    </w:pPr>
  </w:style>
  <w:style w:type="paragraph" w:styleId="ListBullet">
    <w:name w:val="List Bullet"/>
    <w:basedOn w:val="B1"/>
    <w:semiHidden/>
    <w:pPr>
      <w:tabs>
        <w:tab w:val="num" w:pos="360"/>
      </w:tabs>
      <w:ind w:left="360" w:hanging="360"/>
    </w:pPr>
  </w:style>
  <w:style w:type="paragraph" w:styleId="ListBullet2">
    <w:name w:val="List Bullet 2"/>
    <w:basedOn w:val="B1"/>
    <w:semiHidden/>
    <w:pPr>
      <w:tabs>
        <w:tab w:val="num" w:pos="720"/>
      </w:tabs>
      <w:ind w:left="720" w:hanging="360"/>
    </w:pPr>
  </w:style>
  <w:style w:type="paragraph" w:styleId="ListBullet3">
    <w:name w:val="List Bullet 3"/>
    <w:basedOn w:val="B1"/>
    <w:semiHidden/>
    <w:pPr>
      <w:tabs>
        <w:tab w:val="num" w:pos="1080"/>
      </w:tabs>
      <w:ind w:left="1080" w:hanging="360"/>
    </w:pPr>
  </w:style>
  <w:style w:type="paragraph" w:styleId="ListBullet4">
    <w:name w:val="List Bullet 4"/>
    <w:basedOn w:val="B1"/>
    <w:semiHidden/>
    <w:pPr>
      <w:tabs>
        <w:tab w:val="num" w:pos="1440"/>
      </w:tabs>
      <w:ind w:left="1440" w:hanging="360"/>
    </w:pPr>
  </w:style>
  <w:style w:type="paragraph" w:styleId="ListBullet5">
    <w:name w:val="List Bullet 5"/>
    <w:basedOn w:val="B1"/>
    <w:semiHidden/>
    <w:pPr>
      <w:tabs>
        <w:tab w:val="clear" w:pos="1814"/>
        <w:tab w:val="num" w:pos="1800"/>
      </w:tabs>
      <w:ind w:left="1800" w:hanging="360"/>
    </w:pPr>
  </w:style>
  <w:style w:type="paragraph" w:styleId="ListContinue2">
    <w:name w:val="List Continue 2"/>
    <w:aliases w:val="list-2"/>
    <w:basedOn w:val="B1"/>
    <w:semiHidden/>
    <w:pPr>
      <w:spacing w:after="120"/>
      <w:ind w:left="720"/>
    </w:pPr>
  </w:style>
  <w:style w:type="paragraph" w:styleId="ListContinue3">
    <w:name w:val="List Continue 3"/>
    <w:aliases w:val="list-3"/>
    <w:basedOn w:val="B1"/>
    <w:semiHidden/>
    <w:pPr>
      <w:spacing w:after="120"/>
      <w:ind w:left="1080"/>
    </w:pPr>
  </w:style>
  <w:style w:type="paragraph" w:styleId="ListContinue4">
    <w:name w:val="List Continue 4"/>
    <w:aliases w:val="list-4"/>
    <w:basedOn w:val="B1"/>
    <w:semiHidden/>
    <w:pPr>
      <w:spacing w:after="120"/>
      <w:ind w:left="1440"/>
    </w:pPr>
  </w:style>
  <w:style w:type="paragraph" w:styleId="ListContinue5">
    <w:name w:val="List Continue 5"/>
    <w:basedOn w:val="B1"/>
    <w:semiHidden/>
    <w:pPr>
      <w:spacing w:after="120"/>
      <w:ind w:left="1800"/>
    </w:pPr>
  </w:style>
  <w:style w:type="paragraph" w:styleId="ListContinue">
    <w:name w:val="List Continue"/>
    <w:aliases w:val="list-1"/>
    <w:basedOn w:val="B1"/>
    <w:semiHidden/>
    <w:pPr>
      <w:spacing w:after="120"/>
      <w:ind w:left="360"/>
    </w:pPr>
  </w:style>
  <w:style w:type="paragraph" w:styleId="ListNumber">
    <w:name w:val="List Number"/>
    <w:basedOn w:val="B1"/>
    <w:semiHidden/>
    <w:pPr>
      <w:tabs>
        <w:tab w:val="num" w:pos="360"/>
      </w:tabs>
      <w:ind w:left="360" w:hanging="360"/>
    </w:pPr>
  </w:style>
  <w:style w:type="paragraph" w:styleId="ListNumber2">
    <w:name w:val="List Number 2"/>
    <w:basedOn w:val="B1"/>
    <w:semiHidden/>
    <w:pPr>
      <w:tabs>
        <w:tab w:val="num" w:pos="720"/>
      </w:tabs>
      <w:ind w:left="720" w:hanging="360"/>
    </w:pPr>
  </w:style>
  <w:style w:type="paragraph" w:styleId="ListNumber3">
    <w:name w:val="List Number 3"/>
    <w:basedOn w:val="B1"/>
    <w:semiHidden/>
    <w:pPr>
      <w:tabs>
        <w:tab w:val="num" w:pos="926"/>
      </w:tabs>
      <w:ind w:left="926" w:hanging="360"/>
    </w:pPr>
  </w:style>
  <w:style w:type="paragraph" w:styleId="ListNumber4">
    <w:name w:val="List Number 4"/>
    <w:basedOn w:val="B1"/>
    <w:semiHidden/>
    <w:pPr>
      <w:tabs>
        <w:tab w:val="num" w:pos="1440"/>
      </w:tabs>
      <w:ind w:left="1440" w:hanging="360"/>
    </w:pPr>
  </w:style>
  <w:style w:type="paragraph" w:styleId="ListNumber5">
    <w:name w:val="List Number 5"/>
    <w:basedOn w:val="B1"/>
    <w:semiHidden/>
    <w:pPr>
      <w:tabs>
        <w:tab w:val="clear" w:pos="1814"/>
        <w:tab w:val="num" w:pos="1800"/>
      </w:tabs>
      <w:ind w:left="1800" w:hanging="36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olor w:val="FF0000"/>
      <w:spacing w:val="2"/>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customStyle="1" w:styleId="NF0">
    <w:name w:val="NF"/>
    <w:basedOn w:val="B1"/>
    <w:next w:val="CF"/>
    <w:pPr>
      <w:spacing w:line="220" w:lineRule="exact"/>
    </w:pPr>
    <w:rPr>
      <w:color w:val="auto"/>
      <w:spacing w:val="0"/>
      <w:sz w:val="18"/>
    </w:rPr>
  </w:style>
  <w:style w:type="paragraph" w:customStyle="1" w:styleId="NF">
    <w:name w:val="NF#"/>
    <w:basedOn w:val="NF0"/>
    <w:pPr>
      <w:numPr>
        <w:numId w:val="102"/>
      </w:numPr>
      <w:tabs>
        <w:tab w:val="clear" w:pos="360"/>
      </w:tabs>
    </w:pPr>
  </w:style>
  <w:style w:type="paragraph" w:customStyle="1" w:styleId="NFH">
    <w:name w:val="NFH"/>
    <w:basedOn w:val="NF0"/>
    <w:next w:val="B1"/>
    <w:pPr>
      <w:numPr>
        <w:numId w:val="103"/>
      </w:numPr>
      <w:tabs>
        <w:tab w:val="clear" w:pos="567"/>
        <w:tab w:val="clear" w:pos="1080"/>
        <w:tab w:val="clear" w:pos="1247"/>
        <w:tab w:val="clear" w:pos="1814"/>
        <w:tab w:val="clear" w:pos="2268"/>
      </w:tabs>
    </w:p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NT">
    <w:name w:val="NT"/>
    <w:basedOn w:val="B1"/>
    <w:pPr>
      <w:tabs>
        <w:tab w:val="left" w:pos="227"/>
      </w:tabs>
      <w:ind w:left="227" w:hanging="227"/>
    </w:pPr>
    <w:rPr>
      <w:sz w:val="18"/>
    </w:rPr>
  </w:style>
  <w:style w:type="character" w:styleId="PageNumber">
    <w:name w:val="page number"/>
    <w:semiHidden/>
    <w:rPr>
      <w:sz w:val="17"/>
    </w:rPr>
  </w:style>
  <w:style w:type="paragraph" w:styleId="PlainText">
    <w:name w:val="Plain Text"/>
    <w:basedOn w:val="B1"/>
    <w:semiHidden/>
  </w:style>
  <w:style w:type="paragraph" w:customStyle="1" w:styleId="PtTitle">
    <w:name w:val="PtTitle"/>
    <w:basedOn w:val="B1"/>
    <w:pPr>
      <w:jc w:val="left"/>
    </w:pPr>
    <w:rPr>
      <w:b/>
    </w:rPr>
  </w:style>
  <w:style w:type="character" w:customStyle="1" w:styleId="RCommittee">
    <w:name w:val="RCommittee"/>
    <w:rPr>
      <w:i/>
    </w:rPr>
  </w:style>
  <w:style w:type="character" w:customStyle="1" w:styleId="RDesignation">
    <w:name w:val="RDesignation"/>
    <w:rPr>
      <w:color w:val="0000FF"/>
    </w:rPr>
  </w:style>
  <w:style w:type="character" w:customStyle="1" w:styleId="Redlining">
    <w:name w:val="Redlining"/>
    <w:rPr>
      <w:bdr w:val="none" w:sz="0" w:space="0" w:color="auto"/>
      <w:shd w:val="pct30" w:color="auto" w:fill="auto"/>
    </w:rPr>
  </w:style>
  <w:style w:type="character" w:customStyle="1" w:styleId="RefPart">
    <w:name w:val="Ref : Part"/>
    <w:basedOn w:val="DefaultParagraphFont"/>
  </w:style>
  <w:style w:type="character" w:customStyle="1" w:styleId="RGeneralTitle">
    <w:name w:val="RGeneralTitle"/>
    <w:rPr>
      <w:i/>
    </w:rPr>
  </w:style>
  <w:style w:type="character" w:customStyle="1" w:styleId="RPart">
    <w:name w:val="RPart#"/>
    <w:basedOn w:val="DefaultParagraphFont"/>
  </w:style>
  <w:style w:type="character" w:customStyle="1" w:styleId="RPartTitle">
    <w:name w:val="RPartTitle"/>
    <w:rPr>
      <w:i/>
    </w:rPr>
  </w:style>
  <w:style w:type="character" w:customStyle="1" w:styleId="RStandardTitle">
    <w:name w:val="RStandardTitle"/>
    <w:rPr>
      <w:i/>
    </w:rPr>
  </w:style>
  <w:style w:type="character" w:customStyle="1" w:styleId="RSubCommittee">
    <w:name w:val="RSubCommittee"/>
    <w:rPr>
      <w:i/>
    </w:rPr>
  </w:style>
  <w:style w:type="character" w:customStyle="1" w:styleId="RTitle">
    <w:name w:val="RTitle"/>
    <w:rPr>
      <w:i/>
    </w:rPr>
  </w:style>
  <w:style w:type="paragraph" w:styleId="Salutation">
    <w:name w:val="Salutation"/>
    <w:basedOn w:val="B1"/>
    <w:next w:val="Normal"/>
    <w:semiHidden/>
  </w:style>
  <w:style w:type="paragraph" w:styleId="Signature">
    <w:name w:val="Signature"/>
    <w:basedOn w:val="B1"/>
    <w:semiHidden/>
    <w:pPr>
      <w:ind w:left="4320"/>
    </w:pPr>
  </w:style>
  <w:style w:type="paragraph" w:customStyle="1" w:styleId="Special">
    <w:name w:val="Special"/>
    <w:basedOn w:val="Normal"/>
    <w:next w:val="Normal"/>
    <w:pPr>
      <w:spacing w:after="220"/>
      <w:jc w:val="both"/>
    </w:pPr>
    <w:rPr>
      <w:rFonts w:ascii="Helvetica" w:hAnsi="Helvetica"/>
      <w:color w:val="000000"/>
      <w:spacing w:val="0"/>
      <w:sz w:val="20"/>
      <w:lang w:val="fr-FR"/>
    </w:rPr>
  </w:style>
  <w:style w:type="character" w:customStyle="1" w:styleId="SSub">
    <w:name w:val="SSub"/>
    <w:rPr>
      <w:sz w:val="24"/>
      <w:vertAlign w:val="subscript"/>
    </w:rPr>
  </w:style>
  <w:style w:type="character" w:customStyle="1" w:styleId="SSuper">
    <w:name w:val="SSuper"/>
    <w:rPr>
      <w:sz w:val="24"/>
      <w:vertAlign w:val="superscript"/>
    </w:rPr>
  </w:style>
  <w:style w:type="character" w:styleId="Strong">
    <w:name w:val="Strong"/>
    <w:qFormat/>
    <w:rPr>
      <w:b/>
    </w:rPr>
  </w:style>
  <w:style w:type="paragraph" w:styleId="Subtitle">
    <w:name w:val="Subtitle"/>
    <w:basedOn w:val="B1"/>
    <w:qFormat/>
    <w:pPr>
      <w:spacing w:after="60"/>
      <w:jc w:val="center"/>
    </w:pPr>
    <w:rPr>
      <w:rFonts w:ascii="Arial" w:hAnsi="Arial"/>
      <w:sz w:val="24"/>
    </w:rPr>
  </w:style>
  <w:style w:type="paragraph" w:customStyle="1" w:styleId="T12Note">
    <w:name w:val="T1#2Note"/>
    <w:basedOn w:val="B1Note0"/>
    <w:pPr>
      <w:numPr>
        <w:ilvl w:val="3"/>
        <w:numId w:val="104"/>
      </w:numPr>
    </w:pPr>
  </w:style>
  <w:style w:type="paragraph" w:customStyle="1" w:styleId="T12Notes">
    <w:name w:val="T1#2Notes"/>
    <w:basedOn w:val="B1Note0"/>
    <w:pPr>
      <w:numPr>
        <w:ilvl w:val="2"/>
        <w:numId w:val="105"/>
      </w:numPr>
    </w:pPr>
  </w:style>
  <w:style w:type="paragraph" w:customStyle="1" w:styleId="T13Note">
    <w:name w:val="T1#3Note"/>
    <w:basedOn w:val="B1Note0"/>
    <w:pPr>
      <w:numPr>
        <w:ilvl w:val="4"/>
        <w:numId w:val="106"/>
      </w:numPr>
    </w:pPr>
  </w:style>
  <w:style w:type="paragraph" w:customStyle="1" w:styleId="T13Notes">
    <w:name w:val="T1#3Notes"/>
    <w:basedOn w:val="B1Note0"/>
    <w:pPr>
      <w:numPr>
        <w:ilvl w:val="3"/>
        <w:numId w:val="107"/>
      </w:numPr>
    </w:pPr>
  </w:style>
  <w:style w:type="paragraph" w:customStyle="1" w:styleId="T14Note">
    <w:name w:val="T1#4Note"/>
    <w:basedOn w:val="B1Note0"/>
    <w:pPr>
      <w:numPr>
        <w:ilvl w:val="5"/>
        <w:numId w:val="108"/>
      </w:numPr>
    </w:pPr>
  </w:style>
  <w:style w:type="paragraph" w:customStyle="1" w:styleId="T14Notes">
    <w:name w:val="T1#4Notes"/>
    <w:basedOn w:val="B1Note0"/>
    <w:pPr>
      <w:numPr>
        <w:ilvl w:val="4"/>
        <w:numId w:val="109"/>
      </w:numPr>
    </w:pPr>
  </w:style>
  <w:style w:type="paragraph" w:customStyle="1" w:styleId="T15Note">
    <w:name w:val="T1#5Note"/>
    <w:basedOn w:val="T14Note"/>
    <w:pPr>
      <w:numPr>
        <w:ilvl w:val="0"/>
        <w:numId w:val="0"/>
      </w:numPr>
      <w:tabs>
        <w:tab w:val="num" w:pos="2154"/>
      </w:tabs>
      <w:ind w:left="2154" w:hanging="567"/>
    </w:pPr>
  </w:style>
  <w:style w:type="paragraph" w:customStyle="1" w:styleId="T15Notes">
    <w:name w:val="T1#5Notes"/>
    <w:basedOn w:val="T14Notes"/>
    <w:pPr>
      <w:numPr>
        <w:ilvl w:val="0"/>
        <w:numId w:val="0"/>
      </w:numPr>
      <w:tabs>
        <w:tab w:val="num" w:pos="2041"/>
      </w:tabs>
      <w:ind w:left="2041" w:hanging="567"/>
    </w:pPr>
  </w:style>
  <w:style w:type="paragraph" w:customStyle="1" w:styleId="T1Note0">
    <w:name w:val="T1#Note"/>
    <w:basedOn w:val="B1Note0"/>
    <w:pPr>
      <w:numPr>
        <w:ilvl w:val="2"/>
        <w:numId w:val="110"/>
      </w:numPr>
    </w:pPr>
  </w:style>
  <w:style w:type="paragraph" w:customStyle="1" w:styleId="T1Notes">
    <w:name w:val="T1#Notes"/>
    <w:basedOn w:val="B1Note0"/>
    <w:pPr>
      <w:numPr>
        <w:ilvl w:val="1"/>
        <w:numId w:val="111"/>
      </w:numPr>
    </w:pPr>
    <w:rPr>
      <w:sz w:val="18"/>
    </w:rPr>
  </w:style>
  <w:style w:type="paragraph" w:customStyle="1" w:styleId="T1Legend">
    <w:name w:val="T1Legend"/>
    <w:basedOn w:val="B1"/>
    <w:pPr>
      <w:numPr>
        <w:ilvl w:val="1"/>
        <w:numId w:val="115"/>
      </w:numPr>
      <w:spacing w:before="0"/>
    </w:pPr>
  </w:style>
  <w:style w:type="paragraph" w:customStyle="1" w:styleId="T1HLegend">
    <w:name w:val="T1HLegend"/>
    <w:basedOn w:val="T1Legend"/>
    <w:next w:val="T1Legend"/>
    <w:pPr>
      <w:numPr>
        <w:ilvl w:val="0"/>
        <w:numId w:val="112"/>
      </w:numPr>
    </w:pPr>
    <w:rPr>
      <w:sz w:val="18"/>
    </w:rPr>
  </w:style>
  <w:style w:type="paragraph" w:customStyle="1" w:styleId="T1HNote">
    <w:name w:val="T1HNote"/>
    <w:basedOn w:val="B1Note0"/>
    <w:next w:val="Normal"/>
    <w:pPr>
      <w:numPr>
        <w:numId w:val="113"/>
      </w:numPr>
    </w:pPr>
    <w:rPr>
      <w:sz w:val="18"/>
    </w:rPr>
  </w:style>
  <w:style w:type="paragraph" w:customStyle="1" w:styleId="T1HNotes">
    <w:name w:val="T1HNotes"/>
    <w:basedOn w:val="B1Note0"/>
    <w:next w:val="T1Notes"/>
    <w:pPr>
      <w:numPr>
        <w:numId w:val="114"/>
      </w:numPr>
    </w:pPr>
    <w:rPr>
      <w:sz w:val="18"/>
    </w:rPr>
  </w:style>
  <w:style w:type="paragraph" w:customStyle="1" w:styleId="T1Note">
    <w:name w:val="T1Note"/>
    <w:basedOn w:val="B1Note0"/>
    <w:pPr>
      <w:numPr>
        <w:ilvl w:val="1"/>
        <w:numId w:val="116"/>
      </w:numPr>
    </w:pPr>
    <w:rPr>
      <w:sz w:val="18"/>
    </w:rPr>
  </w:style>
  <w:style w:type="paragraph" w:customStyle="1" w:styleId="T1Notes0">
    <w:name w:val="T1Notes"/>
    <w:basedOn w:val="B1"/>
    <w:pPr>
      <w:spacing w:line="220" w:lineRule="exact"/>
    </w:pPr>
    <w:rPr>
      <w:sz w:val="18"/>
    </w:rPr>
  </w:style>
  <w:style w:type="paragraph" w:customStyle="1" w:styleId="T2Notes">
    <w:name w:val="T2#Notes"/>
    <w:basedOn w:val="B1"/>
    <w:pPr>
      <w:tabs>
        <w:tab w:val="num" w:pos="1134"/>
      </w:tabs>
      <w:ind w:left="1134" w:hanging="567"/>
    </w:pPr>
  </w:style>
  <w:style w:type="paragraph" w:customStyle="1" w:styleId="T2Notes0">
    <w:name w:val="T2Notes"/>
    <w:basedOn w:val="T1Notes0"/>
    <w:pPr>
      <w:ind w:left="567"/>
    </w:pPr>
  </w:style>
  <w:style w:type="paragraph" w:customStyle="1" w:styleId="T3Notes">
    <w:name w:val="T3#Notes"/>
    <w:basedOn w:val="B1"/>
    <w:pPr>
      <w:tabs>
        <w:tab w:val="num" w:pos="1701"/>
      </w:tabs>
      <w:ind w:left="1701" w:hanging="567"/>
    </w:pPr>
  </w:style>
  <w:style w:type="paragraph" w:customStyle="1" w:styleId="T3Notes0">
    <w:name w:val="T3Notes"/>
    <w:basedOn w:val="T1HNotes"/>
    <w:pPr>
      <w:numPr>
        <w:numId w:val="0"/>
      </w:numPr>
      <w:tabs>
        <w:tab w:val="num" w:pos="340"/>
      </w:tabs>
      <w:ind w:left="1134"/>
    </w:pPr>
  </w:style>
  <w:style w:type="paragraph" w:styleId="TableofAuthorities">
    <w:name w:val="table of authorities"/>
    <w:basedOn w:val="B1"/>
    <w:next w:val="Normal"/>
    <w:semiHidden/>
    <w:pPr>
      <w:ind w:left="220" w:hanging="220"/>
    </w:pPr>
  </w:style>
  <w:style w:type="paragraph" w:styleId="TableofFigures">
    <w:name w:val="table of figures"/>
    <w:basedOn w:val="B1"/>
    <w:next w:val="Normal"/>
    <w:semiHidden/>
    <w:pPr>
      <w:ind w:left="440" w:hanging="440"/>
    </w:pPr>
  </w:style>
  <w:style w:type="paragraph" w:customStyle="1" w:styleId="TemplateHeading">
    <w:name w:val="Template : Heading"/>
    <w:basedOn w:val="B1"/>
    <w:pPr>
      <w:spacing w:after="240"/>
      <w:jc w:val="center"/>
    </w:pPr>
    <w:rPr>
      <w:color w:val="008000"/>
      <w:sz w:val="36"/>
    </w:rPr>
  </w:style>
  <w:style w:type="paragraph" w:customStyle="1" w:styleId="TemplateInfo">
    <w:name w:val="Template : Info"/>
    <w:basedOn w:val="B1"/>
    <w:pPr>
      <w:spacing w:before="0"/>
      <w:jc w:val="left"/>
    </w:pPr>
    <w:rPr>
      <w:color w:val="008000"/>
    </w:rPr>
  </w:style>
  <w:style w:type="paragraph" w:customStyle="1" w:styleId="Terms">
    <w:name w:val="Term(s)"/>
    <w:basedOn w:val="Normal"/>
    <w:next w:val="Definition"/>
    <w:pPr>
      <w:keepNext/>
      <w:tabs>
        <w:tab w:val="left" w:pos="567"/>
      </w:tabs>
      <w:spacing w:line="220" w:lineRule="exact"/>
    </w:pPr>
    <w:rPr>
      <w:rFonts w:ascii="Helvetica" w:hAnsi="Helvetica"/>
      <w:b/>
      <w:color w:val="000000"/>
      <w:spacing w:val="0"/>
      <w:sz w:val="20"/>
      <w:lang w:val="fr-FR"/>
    </w:rPr>
  </w:style>
  <w:style w:type="paragraph" w:styleId="Title">
    <w:name w:val="Title"/>
    <w:basedOn w:val="B1"/>
    <w:qFormat/>
    <w:pPr>
      <w:spacing w:after="240"/>
      <w:jc w:val="left"/>
    </w:pPr>
    <w:rPr>
      <w:rFonts w:ascii="Arial" w:hAnsi="Arial"/>
      <w:b/>
      <w:kern w:val="28"/>
      <w:sz w:val="32"/>
    </w:rPr>
  </w:style>
  <w:style w:type="paragraph" w:customStyle="1" w:styleId="TNote">
    <w:name w:val="TNote"/>
    <w:basedOn w:val="H2A"/>
    <w:pPr>
      <w:numPr>
        <w:ilvl w:val="0"/>
        <w:numId w:val="117"/>
      </w:numPr>
      <w:jc w:val="both"/>
      <w:outlineLvl w:val="9"/>
    </w:pPr>
    <w:rPr>
      <w:b w:val="0"/>
      <w:sz w:val="18"/>
    </w:rPr>
  </w:style>
  <w:style w:type="paragraph" w:styleId="TOAHeading">
    <w:name w:val="toa heading"/>
    <w:basedOn w:val="B1"/>
    <w:next w:val="Normal"/>
    <w:semiHidden/>
    <w:pPr>
      <w:tabs>
        <w:tab w:val="clear" w:pos="567"/>
      </w:tabs>
    </w:pPr>
    <w:rPr>
      <w:rFonts w:ascii="Arial" w:hAnsi="Arial"/>
      <w:b/>
      <w:sz w:val="24"/>
    </w:rPr>
  </w:style>
  <w:style w:type="paragraph" w:styleId="TOC2">
    <w:name w:val="toc 2"/>
    <w:basedOn w:val="B1"/>
    <w:uiPriority w:val="39"/>
    <w:pPr>
      <w:tabs>
        <w:tab w:val="clear" w:pos="1247"/>
        <w:tab w:val="clear" w:pos="1814"/>
        <w:tab w:val="clear" w:pos="2268"/>
        <w:tab w:val="decimal" w:pos="567"/>
        <w:tab w:val="left" w:pos="890"/>
        <w:tab w:val="left" w:pos="1304"/>
        <w:tab w:val="decimal" w:leader="dot" w:pos="8664"/>
      </w:tabs>
      <w:suppressAutoHyphens w:val="0"/>
      <w:spacing w:before="240"/>
      <w:jc w:val="left"/>
    </w:pPr>
    <w:rPr>
      <w:noProof/>
      <w:spacing w:val="2"/>
    </w:rPr>
  </w:style>
  <w:style w:type="paragraph" w:customStyle="1" w:styleId="TOC">
    <w:name w:val="TOC #"/>
    <w:basedOn w:val="TOC2"/>
  </w:style>
  <w:style w:type="paragraph" w:styleId="TOC1">
    <w:name w:val="toc 1"/>
    <w:basedOn w:val="B1"/>
    <w:next w:val="Normal"/>
    <w:uiPriority w:val="1"/>
    <w:qFormat/>
    <w:rsid w:val="0027387F"/>
    <w:pPr>
      <w:tabs>
        <w:tab w:val="clear" w:pos="567"/>
        <w:tab w:val="clear" w:pos="1247"/>
        <w:tab w:val="clear" w:pos="1814"/>
        <w:tab w:val="clear" w:pos="2268"/>
        <w:tab w:val="right" w:leader="dot" w:pos="8664"/>
      </w:tabs>
      <w:suppressAutoHyphens w:val="0"/>
      <w:spacing w:after="120" w:line="276" w:lineRule="auto"/>
      <w:jc w:val="left"/>
    </w:pPr>
    <w:rPr>
      <w:caps/>
      <w:noProof/>
      <w:spacing w:val="2"/>
    </w:rPr>
  </w:style>
  <w:style w:type="paragraph" w:styleId="TOC3">
    <w:name w:val="toc 3"/>
    <w:basedOn w:val="B1"/>
    <w:next w:val="Normal"/>
    <w:uiPriority w:val="39"/>
    <w:pPr>
      <w:tabs>
        <w:tab w:val="clear" w:pos="567"/>
        <w:tab w:val="clear" w:pos="1247"/>
        <w:tab w:val="clear" w:pos="1814"/>
        <w:tab w:val="clear" w:pos="2268"/>
        <w:tab w:val="left" w:pos="284"/>
        <w:tab w:val="left" w:pos="851"/>
        <w:tab w:val="right" w:leader="dot" w:pos="8664"/>
      </w:tabs>
      <w:suppressAutoHyphens w:val="0"/>
      <w:spacing w:before="0"/>
      <w:ind w:left="851" w:hanging="709"/>
      <w:jc w:val="left"/>
    </w:pPr>
    <w:rPr>
      <w:noProof/>
      <w:spacing w:val="2"/>
    </w:rPr>
  </w:style>
  <w:style w:type="paragraph" w:styleId="TOC4">
    <w:name w:val="toc 4"/>
    <w:basedOn w:val="B1"/>
    <w:next w:val="Normal"/>
    <w:uiPriority w:val="39"/>
    <w:pPr>
      <w:tabs>
        <w:tab w:val="clear" w:pos="567"/>
        <w:tab w:val="clear" w:pos="1247"/>
        <w:tab w:val="clear" w:pos="1814"/>
        <w:tab w:val="clear" w:pos="2268"/>
        <w:tab w:val="decimal" w:pos="142"/>
        <w:tab w:val="decimal" w:leader="dot" w:pos="8664"/>
      </w:tabs>
      <w:suppressAutoHyphens w:val="0"/>
      <w:spacing w:before="80" w:line="240" w:lineRule="auto"/>
      <w:ind w:left="426" w:hanging="426"/>
      <w:jc w:val="left"/>
    </w:pPr>
    <w:rPr>
      <w:color w:val="auto"/>
      <w:spacing w:val="2"/>
    </w:rPr>
  </w:style>
  <w:style w:type="paragraph" w:styleId="TOC5">
    <w:name w:val="toc 5"/>
    <w:basedOn w:val="B1"/>
    <w:next w:val="Normal"/>
    <w:uiPriority w:val="39"/>
    <w:pPr>
      <w:suppressAutoHyphens w:val="0"/>
      <w:spacing w:before="0"/>
      <w:ind w:left="880"/>
      <w:jc w:val="left"/>
    </w:pPr>
    <w:rPr>
      <w:color w:val="FF0000"/>
      <w:spacing w:val="2"/>
      <w:sz w:val="20"/>
    </w:rPr>
  </w:style>
  <w:style w:type="paragraph" w:styleId="TOC6">
    <w:name w:val="toc 6"/>
    <w:basedOn w:val="TOC1"/>
    <w:next w:val="Normal"/>
    <w:uiPriority w:val="39"/>
    <w:pPr>
      <w:tabs>
        <w:tab w:val="left" w:pos="0"/>
      </w:tabs>
    </w:pPr>
  </w:style>
  <w:style w:type="paragraph" w:styleId="TOC7">
    <w:name w:val="toc 7"/>
    <w:basedOn w:val="B1"/>
    <w:next w:val="Normal"/>
    <w:uiPriority w:val="39"/>
    <w:pPr>
      <w:suppressAutoHyphens w:val="0"/>
      <w:spacing w:before="0"/>
      <w:ind w:left="1320"/>
      <w:jc w:val="left"/>
    </w:pPr>
    <w:rPr>
      <w:color w:val="FF0000"/>
      <w:spacing w:val="2"/>
      <w:sz w:val="20"/>
    </w:rPr>
  </w:style>
  <w:style w:type="paragraph" w:styleId="TOC8">
    <w:name w:val="toc 8"/>
    <w:basedOn w:val="B1"/>
    <w:next w:val="Normal"/>
    <w:autoRedefine/>
    <w:uiPriority w:val="39"/>
    <w:pPr>
      <w:suppressAutoHyphens w:val="0"/>
      <w:spacing w:before="0"/>
      <w:ind w:left="1540"/>
      <w:jc w:val="left"/>
    </w:pPr>
    <w:rPr>
      <w:color w:val="FF0000"/>
      <w:spacing w:val="2"/>
      <w:sz w:val="20"/>
    </w:rPr>
  </w:style>
  <w:style w:type="paragraph" w:styleId="TOC9">
    <w:name w:val="toc 9"/>
    <w:basedOn w:val="B1"/>
    <w:next w:val="Normal"/>
    <w:uiPriority w:val="39"/>
    <w:pPr>
      <w:suppressAutoHyphens w:val="0"/>
      <w:spacing w:before="0"/>
      <w:ind w:left="1760"/>
      <w:jc w:val="left"/>
    </w:pPr>
    <w:rPr>
      <w:color w:val="FF0000"/>
      <w:spacing w:val="2"/>
      <w:sz w:val="20"/>
    </w:rPr>
  </w:style>
  <w:style w:type="paragraph" w:customStyle="1" w:styleId="TOC10">
    <w:name w:val="TOC1"/>
    <w:basedOn w:val="Normal"/>
  </w:style>
  <w:style w:type="paragraph" w:customStyle="1" w:styleId="TxtNotes1">
    <w:name w:val="TxtNotes1#"/>
    <w:basedOn w:val="B1"/>
    <w:pPr>
      <w:tabs>
        <w:tab w:val="clear" w:pos="2268"/>
        <w:tab w:val="num" w:pos="567"/>
        <w:tab w:val="left" w:pos="709"/>
        <w:tab w:val="left" w:pos="1276"/>
        <w:tab w:val="left" w:pos="1843"/>
        <w:tab w:val="left" w:pos="2410"/>
        <w:tab w:val="left" w:pos="2977"/>
      </w:tabs>
      <w:spacing w:line="240" w:lineRule="auto"/>
      <w:ind w:left="589" w:right="567" w:hanging="357"/>
    </w:pPr>
    <w:rPr>
      <w:spacing w:val="0"/>
      <w:sz w:val="20"/>
    </w:rPr>
  </w:style>
  <w:style w:type="paragraph" w:customStyle="1" w:styleId="TxtNotes1H">
    <w:name w:val="TxtNotes1H"/>
    <w:basedOn w:val="B1"/>
    <w:next w:val="TxtNotes1"/>
    <w:pPr>
      <w:tabs>
        <w:tab w:val="clear" w:pos="567"/>
        <w:tab w:val="clear" w:pos="2268"/>
        <w:tab w:val="left" w:pos="709"/>
        <w:tab w:val="left" w:pos="1276"/>
        <w:tab w:val="left" w:pos="1843"/>
        <w:tab w:val="left" w:pos="2410"/>
        <w:tab w:val="left" w:pos="2977"/>
      </w:tabs>
      <w:spacing w:line="240" w:lineRule="auto"/>
      <w:ind w:left="360" w:right="567" w:hanging="128"/>
    </w:pPr>
    <w:rPr>
      <w:spacing w:val="0"/>
      <w:sz w:val="20"/>
    </w:rPr>
  </w:style>
  <w:style w:type="paragraph" w:customStyle="1" w:styleId="TxtNotes2">
    <w:name w:val="TxtNotes2#"/>
    <w:basedOn w:val="B1"/>
    <w:pPr>
      <w:tabs>
        <w:tab w:val="clear" w:pos="567"/>
        <w:tab w:val="clear" w:pos="2268"/>
        <w:tab w:val="left" w:pos="709"/>
        <w:tab w:val="num" w:pos="1080"/>
        <w:tab w:val="left" w:pos="1276"/>
        <w:tab w:val="left" w:pos="1843"/>
        <w:tab w:val="left" w:pos="2410"/>
        <w:tab w:val="left" w:pos="2977"/>
      </w:tabs>
      <w:spacing w:line="240" w:lineRule="auto"/>
      <w:ind w:left="1077" w:right="567" w:hanging="510"/>
    </w:pPr>
    <w:rPr>
      <w:spacing w:val="0"/>
    </w:rPr>
  </w:style>
  <w:style w:type="paragraph" w:customStyle="1" w:styleId="TxtNotes3">
    <w:name w:val="TxtNotes3#"/>
    <w:basedOn w:val="B1"/>
    <w:pPr>
      <w:tabs>
        <w:tab w:val="clear" w:pos="567"/>
        <w:tab w:val="clear" w:pos="2268"/>
        <w:tab w:val="left" w:pos="709"/>
        <w:tab w:val="left" w:pos="1276"/>
        <w:tab w:val="num" w:pos="1701"/>
        <w:tab w:val="left" w:pos="1843"/>
        <w:tab w:val="left" w:pos="2410"/>
        <w:tab w:val="left" w:pos="2977"/>
      </w:tabs>
      <w:spacing w:line="240" w:lineRule="auto"/>
      <w:ind w:left="1701" w:hanging="567"/>
    </w:pPr>
    <w:rPr>
      <w:spacing w:val="0"/>
    </w:rPr>
  </w:style>
  <w:style w:type="paragraph" w:customStyle="1" w:styleId="zamdttext">
    <w:name w:val="zamdttext"/>
    <w:basedOn w:val="B1"/>
    <w:rPr>
      <w:sz w:val="18"/>
    </w:rPr>
  </w:style>
  <w:style w:type="paragraph" w:customStyle="1" w:styleId="zamdtsnzapproval">
    <w:name w:val="zamdtsnzapproval"/>
    <w:basedOn w:val="zamdttext"/>
    <w:pPr>
      <w:spacing w:before="0"/>
    </w:pPr>
  </w:style>
  <w:style w:type="paragraph" w:customStyle="1" w:styleId="zamdtdblrule">
    <w:name w:val="zamdtdblrule"/>
    <w:basedOn w:val="zamdtsnzapproval"/>
    <w:pPr>
      <w:pBdr>
        <w:bottom w:val="double" w:sz="4" w:space="1" w:color="auto"/>
      </w:pBdr>
    </w:pPr>
  </w:style>
  <w:style w:type="paragraph" w:customStyle="1" w:styleId="z45ptrule">
    <w:name w:val="z4.5ptrule"/>
    <w:basedOn w:val="zamdtdblrule"/>
    <w:pPr>
      <w:pBdr>
        <w:top w:val="single" w:sz="36" w:space="1" w:color="auto"/>
        <w:bottom w:val="none" w:sz="0" w:space="0" w:color="auto"/>
      </w:pBdr>
    </w:pPr>
  </w:style>
  <w:style w:type="paragraph" w:customStyle="1" w:styleId="zcopyright">
    <w:name w:val="zcopyright"/>
    <w:basedOn w:val="B1"/>
    <w:pPr>
      <w:spacing w:before="0"/>
      <w:jc w:val="center"/>
    </w:pPr>
    <w:rPr>
      <w:rFonts w:ascii="Arial" w:hAnsi="Arial"/>
      <w:caps/>
      <w:sz w:val="16"/>
    </w:rPr>
  </w:style>
  <w:style w:type="paragraph" w:customStyle="1" w:styleId="z9ptboldleft">
    <w:name w:val="z9ptboldleft"/>
    <w:basedOn w:val="zcopyright"/>
    <w:pPr>
      <w:spacing w:before="120" w:line="200" w:lineRule="exact"/>
      <w:jc w:val="left"/>
    </w:pPr>
    <w:rPr>
      <w:b/>
      <w:caps w:val="0"/>
      <w:sz w:val="18"/>
    </w:rPr>
  </w:style>
  <w:style w:type="paragraph" w:customStyle="1" w:styleId="z9ptboldcentre">
    <w:name w:val="z9ptboldcentre"/>
    <w:basedOn w:val="z9ptboldleft"/>
    <w:pPr>
      <w:spacing w:line="180" w:lineRule="exact"/>
      <w:jc w:val="center"/>
    </w:pPr>
  </w:style>
  <w:style w:type="paragraph" w:customStyle="1" w:styleId="z9ptboldleftnospace">
    <w:name w:val="z9ptboldleftnospace"/>
    <w:basedOn w:val="z9ptboldleft"/>
    <w:pPr>
      <w:spacing w:before="0"/>
    </w:pPr>
  </w:style>
  <w:style w:type="paragraph" w:customStyle="1" w:styleId="z9ptromancentre">
    <w:name w:val="z9ptromancentre"/>
    <w:basedOn w:val="z9ptboldcentre"/>
    <w:rPr>
      <w:b w:val="0"/>
    </w:rPr>
  </w:style>
  <w:style w:type="paragraph" w:customStyle="1" w:styleId="z9ptromanleft">
    <w:name w:val="z9ptromanleft"/>
    <w:basedOn w:val="z9ptboldleft"/>
    <w:rPr>
      <w:b w:val="0"/>
    </w:rPr>
  </w:style>
  <w:style w:type="paragraph" w:customStyle="1" w:styleId="z9ptromanleftnospace">
    <w:name w:val="z9ptromanleftnospace"/>
    <w:basedOn w:val="z9ptromanleft"/>
    <w:pPr>
      <w:spacing w:before="0"/>
    </w:pPr>
  </w:style>
  <w:style w:type="paragraph" w:customStyle="1" w:styleId="zamdtchanges">
    <w:name w:val="zamdtchanges"/>
    <w:basedOn w:val="zamdttext"/>
    <w:pPr>
      <w:jc w:val="left"/>
    </w:pPr>
    <w:rPr>
      <w:sz w:val="22"/>
    </w:rPr>
  </w:style>
  <w:style w:type="paragraph" w:customStyle="1" w:styleId="zamdthdr">
    <w:name w:val="zamdthdr"/>
    <w:basedOn w:val="B1"/>
    <w:pPr>
      <w:jc w:val="right"/>
    </w:pPr>
    <w:rPr>
      <w:sz w:val="16"/>
    </w:rPr>
  </w:style>
  <w:style w:type="paragraph" w:customStyle="1" w:styleId="zamdthdrtext">
    <w:name w:val="zamdthdrtext"/>
    <w:basedOn w:val="B1"/>
    <w:pPr>
      <w:spacing w:before="0"/>
      <w:jc w:val="center"/>
    </w:pPr>
    <w:rPr>
      <w:b/>
    </w:rPr>
  </w:style>
  <w:style w:type="paragraph" w:customStyle="1" w:styleId="zamdthdrtext1stline">
    <w:name w:val="zamdthdrtext1stline"/>
    <w:basedOn w:val="zamdthdrtext"/>
    <w:pPr>
      <w:spacing w:before="120"/>
    </w:pPr>
  </w:style>
  <w:style w:type="paragraph" w:customStyle="1" w:styleId="zamdtlocation">
    <w:name w:val="zamdtlocation"/>
    <w:basedOn w:val="zamdttext"/>
    <w:pPr>
      <w:jc w:val="left"/>
    </w:pPr>
    <w:rPr>
      <w:b/>
      <w:sz w:val="22"/>
    </w:rPr>
  </w:style>
  <w:style w:type="paragraph" w:customStyle="1" w:styleId="zamdtowner">
    <w:name w:val="zamdtowner"/>
    <w:basedOn w:val="B1"/>
    <w:pPr>
      <w:spacing w:before="240"/>
      <w:jc w:val="center"/>
    </w:pPr>
    <w:rPr>
      <w:rFonts w:ascii="Arial" w:hAnsi="Arial"/>
      <w:caps/>
    </w:rPr>
  </w:style>
  <w:style w:type="paragraph" w:customStyle="1" w:styleId="zamdtrevisedtexthdr">
    <w:name w:val="zamdtrevisedtexthdr"/>
    <w:basedOn w:val="B1"/>
    <w:pPr>
      <w:jc w:val="center"/>
    </w:pPr>
    <w:rPr>
      <w:b/>
      <w:sz w:val="18"/>
    </w:rPr>
  </w:style>
  <w:style w:type="paragraph" w:customStyle="1" w:styleId="zamdtsinglerule">
    <w:name w:val="zamdtsinglerule"/>
    <w:basedOn w:val="zamdtdblrule"/>
    <w:pPr>
      <w:pBdr>
        <w:bottom w:val="single" w:sz="4" w:space="1" w:color="auto"/>
      </w:pBdr>
    </w:pPr>
  </w:style>
  <w:style w:type="paragraph" w:customStyle="1" w:styleId="zamdttextbox">
    <w:name w:val="zamdttextbox"/>
    <w:basedOn w:val="zamdttext"/>
    <w:pPr>
      <w:spacing w:before="0" w:line="180" w:lineRule="exact"/>
    </w:pPr>
    <w:rPr>
      <w:sz w:val="16"/>
    </w:rPr>
  </w:style>
  <w:style w:type="paragraph" w:customStyle="1" w:styleId="zattention">
    <w:name w:val="zattention"/>
    <w:basedOn w:val="B1"/>
    <w:pPr>
      <w:jc w:val="center"/>
    </w:pPr>
    <w:rPr>
      <w:rFonts w:ascii="Arial" w:hAnsi="Arial"/>
    </w:rPr>
  </w:style>
  <w:style w:type="paragraph" w:customStyle="1" w:styleId="ZB1">
    <w:name w:val="ZB1"/>
    <w:basedOn w:val="B1"/>
    <w:pPr>
      <w:tabs>
        <w:tab w:val="right" w:pos="8789"/>
      </w:tabs>
      <w:spacing w:before="240"/>
      <w:jc w:val="left"/>
    </w:pPr>
  </w:style>
  <w:style w:type="paragraph" w:customStyle="1" w:styleId="zB10">
    <w:name w:val="zB1&gt;"/>
    <w:basedOn w:val="B1"/>
    <w:pPr>
      <w:jc w:val="right"/>
    </w:pPr>
  </w:style>
  <w:style w:type="paragraph" w:customStyle="1" w:styleId="ZB11">
    <w:name w:val="ZB1&gt;&lt;"/>
    <w:basedOn w:val="B1"/>
    <w:pPr>
      <w:spacing w:line="280" w:lineRule="exact"/>
      <w:jc w:val="center"/>
    </w:pPr>
    <w:rPr>
      <w:sz w:val="24"/>
    </w:rPr>
  </w:style>
  <w:style w:type="paragraph" w:customStyle="1" w:styleId="ZB1Copyright">
    <w:name w:val="ZB1Copyright"/>
    <w:basedOn w:val="B1"/>
    <w:pPr>
      <w:spacing w:before="0"/>
      <w:jc w:val="center"/>
    </w:pPr>
    <w:rPr>
      <w:rFonts w:ascii="Arial" w:hAnsi="Arial"/>
      <w:sz w:val="16"/>
    </w:rPr>
  </w:style>
  <w:style w:type="paragraph" w:customStyle="1" w:styleId="ZB2Copyright">
    <w:name w:val="ZB2Copyright"/>
    <w:basedOn w:val="B1"/>
    <w:pPr>
      <w:ind w:left="567" w:right="567"/>
      <w:jc w:val="left"/>
    </w:pPr>
    <w:rPr>
      <w:sz w:val="16"/>
    </w:rPr>
  </w:style>
  <w:style w:type="character" w:customStyle="1" w:styleId="zBold">
    <w:name w:val="zBold"/>
    <w:rPr>
      <w:b/>
    </w:rPr>
  </w:style>
  <w:style w:type="paragraph" w:customStyle="1" w:styleId="zCom">
    <w:name w:val="zCom"/>
    <w:basedOn w:val="B1"/>
    <w:pPr>
      <w:spacing w:before="240" w:line="360" w:lineRule="auto"/>
      <w:ind w:left="567"/>
      <w:jc w:val="left"/>
    </w:pPr>
  </w:style>
  <w:style w:type="paragraph" w:customStyle="1" w:styleId="zcommitteenumber">
    <w:name w:val="zcommitteenumber"/>
    <w:basedOn w:val="zattention"/>
    <w:pPr>
      <w:jc w:val="left"/>
    </w:pPr>
    <w:rPr>
      <w:sz w:val="24"/>
    </w:rPr>
  </w:style>
  <w:style w:type="paragraph" w:customStyle="1" w:styleId="zCRCl1">
    <w:name w:val="zCRCl1"/>
    <w:basedOn w:val="B1"/>
    <w:pPr>
      <w:framePr w:w="9560" w:h="3119" w:vSpace="113" w:wrap="notBeside" w:vAnchor="page" w:hAnchor="page" w:x="1135" w:y="12192" w:anchorLock="1"/>
      <w:tabs>
        <w:tab w:val="left" w:pos="227"/>
      </w:tabs>
      <w:spacing w:before="60" w:line="170" w:lineRule="exact"/>
      <w:ind w:left="113" w:right="113"/>
    </w:pPr>
    <w:rPr>
      <w:sz w:val="16"/>
    </w:rPr>
  </w:style>
  <w:style w:type="paragraph" w:customStyle="1" w:styleId="zCRCl2">
    <w:name w:val="zCRCl2"/>
    <w:basedOn w:val="B1"/>
    <w:pPr>
      <w:framePr w:w="9560" w:h="3119" w:vSpace="113" w:wrap="notBeside" w:vAnchor="page" w:hAnchor="page" w:x="1135" w:y="12192" w:anchorLock="1"/>
      <w:tabs>
        <w:tab w:val="left" w:pos="243"/>
      </w:tabs>
      <w:spacing w:before="60" w:line="170" w:lineRule="exact"/>
      <w:ind w:left="340" w:right="340"/>
    </w:pPr>
    <w:rPr>
      <w:sz w:val="16"/>
    </w:rPr>
  </w:style>
  <w:style w:type="paragraph" w:customStyle="1" w:styleId="zCRH">
    <w:name w:val="zCRH"/>
    <w:basedOn w:val="Normal"/>
    <w:pPr>
      <w:framePr w:w="9560" w:h="3119" w:vSpace="113" w:wrap="notBeside" w:vAnchor="page" w:hAnchor="page" w:x="1135" w:y="12192" w:anchorLock="1"/>
      <w:tabs>
        <w:tab w:val="center" w:pos="4578"/>
      </w:tabs>
      <w:suppressAutoHyphens/>
      <w:spacing w:before="200" w:after="60" w:line="170" w:lineRule="exact"/>
      <w:jc w:val="center"/>
    </w:pPr>
    <w:rPr>
      <w:color w:val="000000"/>
      <w:spacing w:val="6"/>
      <w:sz w:val="16"/>
    </w:rPr>
  </w:style>
  <w:style w:type="paragraph" w:customStyle="1" w:styleId="zdraftcovertitle">
    <w:name w:val="zdraftcovertitle"/>
    <w:basedOn w:val="zattention"/>
    <w:pPr>
      <w:spacing w:before="240" w:after="240" w:line="540" w:lineRule="exact"/>
      <w:jc w:val="left"/>
    </w:pPr>
    <w:rPr>
      <w:b/>
      <w:spacing w:val="-18"/>
      <w:sz w:val="56"/>
    </w:rPr>
  </w:style>
  <w:style w:type="paragraph" w:customStyle="1" w:styleId="zdraftnumber">
    <w:name w:val="zdraftnumber"/>
    <w:basedOn w:val="zdraftcovertitle"/>
    <w:pPr>
      <w:spacing w:before="480" w:line="340" w:lineRule="exact"/>
    </w:pPr>
    <w:rPr>
      <w:sz w:val="32"/>
    </w:rPr>
  </w:style>
  <w:style w:type="paragraph" w:customStyle="1" w:styleId="zdateofissue">
    <w:name w:val="zdateofissue"/>
    <w:basedOn w:val="zdraftnumber"/>
    <w:pPr>
      <w:spacing w:before="120" w:line="280" w:lineRule="exact"/>
    </w:pPr>
    <w:rPr>
      <w:sz w:val="24"/>
    </w:rPr>
  </w:style>
  <w:style w:type="paragraph" w:customStyle="1" w:styleId="zDividerLine">
    <w:name w:val="zDividerLine"/>
    <w:basedOn w:val="B1"/>
    <w:next w:val="B1"/>
    <w:pPr>
      <w:pBdr>
        <w:bottom w:val="single" w:sz="4" w:space="1" w:color="auto"/>
      </w:pBdr>
      <w:spacing w:before="40" w:after="40" w:line="120" w:lineRule="exact"/>
      <w:ind w:left="3657" w:right="3708"/>
    </w:pPr>
  </w:style>
  <w:style w:type="paragraph" w:customStyle="1" w:styleId="ZDocumentType">
    <w:name w:val="ZDocumentType"/>
    <w:basedOn w:val="B1"/>
    <w:rPr>
      <w:rFonts w:ascii="Helvetica" w:hAnsi="Helvetica"/>
      <w:sz w:val="24"/>
    </w:rPr>
  </w:style>
  <w:style w:type="paragraph" w:customStyle="1" w:styleId="zDRTitleComLine">
    <w:name w:val="zDRTitleComLine"/>
    <w:basedOn w:val="ZDocumentType"/>
    <w:pPr>
      <w:tabs>
        <w:tab w:val="center" w:pos="4338"/>
      </w:tabs>
      <w:spacing w:before="0"/>
      <w:jc w:val="center"/>
    </w:pPr>
    <w:rPr>
      <w:spacing w:val="-3"/>
    </w:rPr>
  </w:style>
  <w:style w:type="paragraph" w:customStyle="1" w:styleId="zDRTitlePartLine">
    <w:name w:val="zDRTitlePartLine"/>
    <w:basedOn w:val="Normal"/>
    <w:pPr>
      <w:tabs>
        <w:tab w:val="center" w:pos="4338"/>
      </w:tabs>
      <w:suppressAutoHyphens/>
      <w:jc w:val="center"/>
    </w:pPr>
    <w:rPr>
      <w:rFonts w:ascii="Helvetica" w:hAnsi="Helvetica"/>
      <w:color w:val="000000"/>
      <w:spacing w:val="-3"/>
      <w:sz w:val="24"/>
    </w:rPr>
  </w:style>
  <w:style w:type="paragraph" w:customStyle="1" w:styleId="zFieldhead">
    <w:name w:val="zFieldhead"/>
    <w:basedOn w:val="IAustralianORJoint"/>
  </w:style>
  <w:style w:type="paragraph" w:customStyle="1" w:styleId="zFooter">
    <w:name w:val="zFooter"/>
    <w:basedOn w:val="Footer"/>
    <w:pPr>
      <w:spacing w:line="220" w:lineRule="exact"/>
      <w:jc w:val="center"/>
    </w:pPr>
    <w:rPr>
      <w:rFonts w:ascii="Helvetica" w:hAnsi="Helvetica"/>
      <w:sz w:val="16"/>
      <w:vertAlign w:val="baseline"/>
      <w:lang w:val="en-US"/>
    </w:rPr>
  </w:style>
  <w:style w:type="paragraph" w:customStyle="1" w:styleId="zH">
    <w:name w:val="zH&lt;"/>
    <w:basedOn w:val="H0"/>
    <w:pPr>
      <w:tabs>
        <w:tab w:val="clear" w:pos="567"/>
        <w:tab w:val="clear" w:pos="1247"/>
        <w:tab w:val="left" w:pos="566"/>
        <w:tab w:val="left" w:pos="1246"/>
      </w:tabs>
      <w:spacing w:before="0" w:after="0"/>
    </w:pPr>
    <w:rPr>
      <w:spacing w:val="-2"/>
    </w:rPr>
  </w:style>
  <w:style w:type="paragraph" w:customStyle="1" w:styleId="zH12">
    <w:name w:val="zH12&lt;&gt;"/>
    <w:basedOn w:val="Normal"/>
    <w:pPr>
      <w:tabs>
        <w:tab w:val="center" w:pos="4338"/>
      </w:tabs>
      <w:suppressAutoHyphens/>
      <w:spacing w:after="240"/>
      <w:jc w:val="center"/>
    </w:pPr>
    <w:rPr>
      <w:rFonts w:ascii="Helvetica" w:hAnsi="Helvetica"/>
      <w:color w:val="000000"/>
      <w:spacing w:val="-3"/>
      <w:sz w:val="24"/>
    </w:rPr>
  </w:style>
  <w:style w:type="paragraph" w:customStyle="1" w:styleId="zH1Contents">
    <w:name w:val="zH1Contents"/>
    <w:basedOn w:val="H1Preface"/>
    <w:pPr>
      <w:outlineLvl w:val="9"/>
    </w:pPr>
  </w:style>
  <w:style w:type="paragraph" w:customStyle="1" w:styleId="zHB12">
    <w:name w:val="zHB12&lt;&gt;"/>
    <w:basedOn w:val="Normal"/>
    <w:pPr>
      <w:tabs>
        <w:tab w:val="center" w:pos="4338"/>
      </w:tabs>
      <w:suppressAutoHyphens/>
      <w:spacing w:after="240"/>
      <w:jc w:val="center"/>
    </w:pPr>
    <w:rPr>
      <w:rFonts w:ascii="Helvetica Bold" w:hAnsi="Helvetica Bold"/>
      <w:b/>
      <w:color w:val="000000"/>
      <w:spacing w:val="-3"/>
      <w:sz w:val="24"/>
    </w:rPr>
  </w:style>
  <w:style w:type="paragraph" w:customStyle="1" w:styleId="ZHCopyright">
    <w:name w:val="ZHCopyright"/>
    <w:basedOn w:val="B1"/>
    <w:pPr>
      <w:spacing w:after="120"/>
      <w:jc w:val="center"/>
    </w:pPr>
  </w:style>
  <w:style w:type="paragraph" w:customStyle="1" w:styleId="zHeader">
    <w:name w:val="zHeader"/>
    <w:basedOn w:val="Header"/>
  </w:style>
  <w:style w:type="paragraph" w:customStyle="1" w:styleId="zHeaderleft">
    <w:name w:val="zHeaderleft"/>
    <w:basedOn w:val="zHeader"/>
    <w:pPr>
      <w:tabs>
        <w:tab w:val="clear" w:pos="567"/>
        <w:tab w:val="clear" w:pos="1247"/>
        <w:tab w:val="clear" w:pos="1814"/>
        <w:tab w:val="clear" w:pos="2268"/>
        <w:tab w:val="clear" w:pos="4153"/>
        <w:tab w:val="clear" w:pos="8306"/>
        <w:tab w:val="right" w:pos="9072"/>
      </w:tabs>
      <w:spacing w:after="120"/>
      <w:ind w:left="-567" w:right="-567"/>
    </w:pPr>
    <w:rPr>
      <w:b/>
      <w:noProof/>
      <w:sz w:val="17"/>
    </w:rPr>
  </w:style>
  <w:style w:type="paragraph" w:customStyle="1" w:styleId="zHeaderlDraft">
    <w:name w:val="zHeaderlDraft"/>
    <w:basedOn w:val="zHeaderleft"/>
    <w:pPr>
      <w:tabs>
        <w:tab w:val="right" w:pos="9498"/>
      </w:tabs>
    </w:pPr>
    <w:rPr>
      <w:b w:val="0"/>
    </w:rPr>
  </w:style>
  <w:style w:type="paragraph" w:customStyle="1" w:styleId="zHeaderDraft">
    <w:name w:val="zHeaderDraft"/>
    <w:basedOn w:val="zHeaderlDraft"/>
    <w:pPr>
      <w:tabs>
        <w:tab w:val="clear" w:pos="9072"/>
        <w:tab w:val="clear" w:pos="9498"/>
        <w:tab w:val="center" w:pos="4338"/>
        <w:tab w:val="right" w:pos="9214"/>
      </w:tabs>
    </w:pPr>
    <w:rPr>
      <w:b/>
    </w:rPr>
  </w:style>
  <w:style w:type="paragraph" w:customStyle="1" w:styleId="zHeaderDraftLandscape">
    <w:name w:val="zHeaderDraftLandscape"/>
    <w:basedOn w:val="zHeaderDraft"/>
    <w:pPr>
      <w:tabs>
        <w:tab w:val="clear" w:pos="4338"/>
        <w:tab w:val="clear" w:pos="9214"/>
        <w:tab w:val="left" w:pos="8448"/>
      </w:tabs>
      <w:ind w:left="57" w:right="0"/>
      <w:jc w:val="right"/>
    </w:pPr>
  </w:style>
  <w:style w:type="paragraph" w:customStyle="1" w:styleId="zHeaderDraftLandscapeLeft">
    <w:name w:val="zHeaderDraftLandscapeLeft"/>
    <w:basedOn w:val="zHeaderDraftLandscape"/>
    <w:pPr>
      <w:jc w:val="left"/>
    </w:pPr>
  </w:style>
  <w:style w:type="paragraph" w:customStyle="1" w:styleId="zHeaderright">
    <w:name w:val="zHeaderright"/>
    <w:basedOn w:val="zHeaderleft"/>
    <w:pPr>
      <w:tabs>
        <w:tab w:val="right" w:pos="9157"/>
      </w:tabs>
      <w:jc w:val="right"/>
    </w:pPr>
  </w:style>
  <w:style w:type="paragraph" w:customStyle="1" w:styleId="zHelp">
    <w:name w:val="zHelp"/>
    <w:basedOn w:val="TemplateInfo"/>
  </w:style>
  <w:style w:type="paragraph" w:customStyle="1" w:styleId="ZHHelp">
    <w:name w:val="ZHHelp"/>
    <w:basedOn w:val="TemplateHeading"/>
  </w:style>
  <w:style w:type="paragraph" w:customStyle="1" w:styleId="zHistory">
    <w:name w:val="zHistory"/>
    <w:basedOn w:val="Normal"/>
    <w:pPr>
      <w:tabs>
        <w:tab w:val="left" w:pos="566"/>
        <w:tab w:val="left" w:pos="1247"/>
        <w:tab w:val="left" w:pos="1814"/>
        <w:tab w:val="left" w:pos="2268"/>
      </w:tabs>
      <w:suppressAutoHyphens/>
      <w:spacing w:before="120" w:after="120"/>
    </w:pPr>
    <w:rPr>
      <w:color w:val="000000"/>
      <w:spacing w:val="-2"/>
      <w:sz w:val="16"/>
    </w:rPr>
  </w:style>
  <w:style w:type="paragraph" w:customStyle="1" w:styleId="zISBN">
    <w:name w:val="zISBN"/>
    <w:basedOn w:val="Footer"/>
    <w:pPr>
      <w:jc w:val="right"/>
    </w:pPr>
    <w:rPr>
      <w:rFonts w:ascii="Arial" w:hAnsi="Arial"/>
      <w:sz w:val="18"/>
      <w:vertAlign w:val="baseline"/>
      <w:lang w:val="en-US"/>
    </w:rPr>
  </w:style>
  <w:style w:type="paragraph" w:customStyle="1" w:styleId="zliable">
    <w:name w:val="zliable"/>
    <w:basedOn w:val="zdraftnumber"/>
    <w:pPr>
      <w:spacing w:before="120" w:line="280" w:lineRule="exact"/>
    </w:pPr>
    <w:rPr>
      <w:sz w:val="28"/>
    </w:rPr>
  </w:style>
  <w:style w:type="paragraph" w:customStyle="1" w:styleId="zlogo">
    <w:name w:val="zlogo"/>
    <w:basedOn w:val="B1"/>
    <w:pPr>
      <w:spacing w:before="240" w:after="240"/>
      <w:jc w:val="center"/>
    </w:pPr>
  </w:style>
  <w:style w:type="paragraph" w:customStyle="1" w:styleId="zMASNZS">
    <w:name w:val="zMAS/NZS"/>
    <w:basedOn w:val="Normal"/>
    <w:pPr>
      <w:tabs>
        <w:tab w:val="left" w:pos="566"/>
        <w:tab w:val="left" w:pos="1246"/>
        <w:tab w:val="left" w:pos="1814"/>
        <w:tab w:val="left" w:pos="2268"/>
      </w:tabs>
      <w:suppressAutoHyphens/>
      <w:jc w:val="both"/>
    </w:pPr>
    <w:rPr>
      <w:rFonts w:ascii="Helvetica" w:hAnsi="Helvetica"/>
      <w:color w:val="000000"/>
      <w:spacing w:val="-5"/>
      <w:sz w:val="40"/>
    </w:rPr>
  </w:style>
  <w:style w:type="paragraph" w:customStyle="1" w:styleId="zMDraft">
    <w:name w:val="zMDraft"/>
    <w:basedOn w:val="Normal"/>
    <w:pPr>
      <w:tabs>
        <w:tab w:val="center" w:pos="4338"/>
      </w:tabs>
      <w:suppressAutoHyphens/>
      <w:spacing w:before="120" w:after="120"/>
      <w:jc w:val="center"/>
    </w:pPr>
    <w:rPr>
      <w:i/>
      <w:color w:val="000000"/>
      <w:spacing w:val="-2"/>
      <w:sz w:val="16"/>
    </w:rPr>
  </w:style>
  <w:style w:type="paragraph" w:customStyle="1" w:styleId="zMISBN">
    <w:name w:val="zMISBN"/>
    <w:basedOn w:val="Normal"/>
    <w:pPr>
      <w:tabs>
        <w:tab w:val="right" w:pos="9157"/>
      </w:tabs>
      <w:suppressAutoHyphens/>
      <w:spacing w:before="120" w:after="120"/>
      <w:ind w:right="-482"/>
      <w:jc w:val="both"/>
    </w:pPr>
    <w:rPr>
      <w:rFonts w:ascii="Helvetica" w:hAnsi="Helvetica"/>
      <w:noProof/>
      <w:color w:val="000000"/>
      <w:spacing w:val="-2"/>
      <w:sz w:val="16"/>
    </w:rPr>
  </w:style>
  <w:style w:type="paragraph" w:customStyle="1" w:styleId="zMPTitle">
    <w:name w:val="zMP#Title"/>
    <w:basedOn w:val="Normal"/>
    <w:pPr>
      <w:tabs>
        <w:tab w:val="left" w:pos="566"/>
        <w:tab w:val="left" w:pos="1246"/>
        <w:tab w:val="left" w:pos="1814"/>
        <w:tab w:val="left" w:pos="2268"/>
      </w:tabs>
      <w:suppressAutoHyphens/>
      <w:spacing w:before="240"/>
    </w:pPr>
    <w:rPr>
      <w:rFonts w:ascii="Helvetica Bold" w:hAnsi="Helvetica Bold"/>
      <w:b/>
      <w:color w:val="000000"/>
      <w:sz w:val="36"/>
    </w:rPr>
  </w:style>
  <w:style w:type="paragraph" w:customStyle="1" w:styleId="zMpub">
    <w:name w:val="zMpub"/>
    <w:basedOn w:val="Normal"/>
    <w:pPr>
      <w:tabs>
        <w:tab w:val="left" w:pos="566"/>
        <w:tab w:val="left" w:pos="1247"/>
        <w:tab w:val="left" w:pos="1814"/>
        <w:tab w:val="left" w:pos="2268"/>
      </w:tabs>
      <w:suppressAutoHyphens/>
      <w:spacing w:before="120" w:after="120"/>
      <w:jc w:val="both"/>
    </w:pPr>
    <w:rPr>
      <w:color w:val="000000"/>
      <w:spacing w:val="-2"/>
      <w:sz w:val="16"/>
    </w:rPr>
  </w:style>
  <w:style w:type="paragraph" w:customStyle="1" w:styleId="zMReview">
    <w:name w:val="zMReview"/>
    <w:basedOn w:val="Normal"/>
    <w:pPr>
      <w:tabs>
        <w:tab w:val="left" w:pos="566"/>
        <w:tab w:val="left" w:pos="1247"/>
        <w:tab w:val="left" w:pos="1814"/>
        <w:tab w:val="left" w:pos="2268"/>
      </w:tabs>
      <w:suppressAutoHyphens/>
      <w:spacing w:before="120" w:after="120"/>
      <w:jc w:val="both"/>
    </w:pPr>
    <w:rPr>
      <w:b/>
      <w:color w:val="000000"/>
      <w:spacing w:val="-2"/>
      <w:sz w:val="16"/>
    </w:rPr>
  </w:style>
  <w:style w:type="paragraph" w:customStyle="1" w:styleId="zMTitle">
    <w:name w:val="zMTitle"/>
    <w:basedOn w:val="Normal"/>
    <w:pPr>
      <w:tabs>
        <w:tab w:val="left" w:pos="566"/>
        <w:tab w:val="left" w:pos="1246"/>
        <w:tab w:val="left" w:pos="1814"/>
        <w:tab w:val="left" w:pos="2268"/>
      </w:tabs>
      <w:suppressAutoHyphens/>
      <w:spacing w:before="360"/>
    </w:pPr>
    <w:rPr>
      <w:rFonts w:ascii="Helvetica Bold" w:hAnsi="Helvetica Bold"/>
      <w:b/>
      <w:color w:val="000000"/>
      <w:sz w:val="36"/>
    </w:rPr>
  </w:style>
  <w:style w:type="paragraph" w:customStyle="1" w:styleId="ZPartTitle">
    <w:name w:val="ZPartTitle"/>
    <w:basedOn w:val="B1"/>
    <w:rPr>
      <w:b/>
      <w:sz w:val="36"/>
    </w:rPr>
  </w:style>
  <w:style w:type="paragraph" w:customStyle="1" w:styleId="zPrep">
    <w:name w:val="zPrep"/>
    <w:basedOn w:val="B1"/>
    <w:pPr>
      <w:pageBreakBefore/>
      <w:spacing w:before="240"/>
      <w:jc w:val="center"/>
    </w:pPr>
    <w:rPr>
      <w:b/>
    </w:rPr>
  </w:style>
  <w:style w:type="paragraph" w:customStyle="1" w:styleId="zpricecode">
    <w:name w:val="zpricecode"/>
    <w:basedOn w:val="zcommitteenumber"/>
    <w:pPr>
      <w:jc w:val="right"/>
    </w:pPr>
    <w:rPr>
      <w:caps/>
      <w:sz w:val="20"/>
    </w:rPr>
  </w:style>
  <w:style w:type="paragraph" w:customStyle="1" w:styleId="zrecommended">
    <w:name w:val="zrecommended"/>
    <w:basedOn w:val="zcopyright"/>
    <w:pPr>
      <w:spacing w:line="240" w:lineRule="exact"/>
    </w:pPr>
    <w:rPr>
      <w:sz w:val="20"/>
    </w:rPr>
  </w:style>
  <w:style w:type="paragraph" w:customStyle="1" w:styleId="zTContinued">
    <w:name w:val="zTContinued"/>
    <w:basedOn w:val="BT1"/>
    <w:rPr>
      <w:i/>
    </w:rPr>
  </w:style>
  <w:style w:type="paragraph" w:customStyle="1" w:styleId="zTemplateHeading">
    <w:name w:val="zTemplateHeading"/>
    <w:basedOn w:val="TemplateHeading"/>
    <w:rPr>
      <w:sz w:val="22"/>
    </w:rPr>
  </w:style>
  <w:style w:type="paragraph" w:customStyle="1" w:styleId="zText1Owner">
    <w:name w:val="zText1Owner"/>
    <w:basedOn w:val="B1"/>
    <w:pPr>
      <w:tabs>
        <w:tab w:val="clear" w:pos="567"/>
        <w:tab w:val="clear" w:pos="2268"/>
      </w:tabs>
      <w:spacing w:before="360"/>
      <w:jc w:val="center"/>
    </w:pPr>
    <w:rPr>
      <w:rFonts w:ascii="Helvetica" w:hAnsi="Helvetica"/>
      <w:sz w:val="24"/>
    </w:rPr>
  </w:style>
  <w:style w:type="paragraph" w:customStyle="1" w:styleId="zText1PartTitle">
    <w:name w:val="zText1Part#Title"/>
    <w:basedOn w:val="B1"/>
    <w:pPr>
      <w:jc w:val="center"/>
    </w:pPr>
    <w:rPr>
      <w:rFonts w:ascii="Helvetica" w:hAnsi="Helvetica"/>
      <w:sz w:val="24"/>
    </w:rPr>
  </w:style>
  <w:style w:type="paragraph" w:customStyle="1" w:styleId="zText1Standard">
    <w:name w:val="zText1Standard"/>
    <w:basedOn w:val="B1"/>
    <w:pPr>
      <w:jc w:val="center"/>
    </w:pPr>
    <w:rPr>
      <w:rFonts w:ascii="Helvetica Bold" w:hAnsi="Helvetica Bold"/>
      <w:b/>
      <w:sz w:val="24"/>
    </w:rPr>
  </w:style>
  <w:style w:type="paragraph" w:customStyle="1" w:styleId="zText1Title">
    <w:name w:val="zText1Title"/>
    <w:basedOn w:val="B1"/>
    <w:pPr>
      <w:jc w:val="center"/>
    </w:pPr>
    <w:rPr>
      <w:rFonts w:ascii="Helvetica" w:hAnsi="Helvetica"/>
      <w:b/>
      <w:sz w:val="24"/>
    </w:rPr>
  </w:style>
  <w:style w:type="paragraph" w:customStyle="1" w:styleId="zTHContinued">
    <w:name w:val="zTHContinued"/>
    <w:basedOn w:val="B1"/>
    <w:pPr>
      <w:jc w:val="center"/>
    </w:pPr>
    <w:rPr>
      <w:b/>
      <w:snapToGrid w:val="0"/>
      <w:lang w:eastAsia="en-US"/>
    </w:rPr>
  </w:style>
  <w:style w:type="paragraph" w:customStyle="1" w:styleId="ZTitle">
    <w:name w:val="ZTitle"/>
    <w:basedOn w:val="B1"/>
    <w:rPr>
      <w:b/>
      <w:sz w:val="36"/>
    </w:rPr>
  </w:style>
  <w:style w:type="paragraph" w:customStyle="1" w:styleId="ZTitleFooter">
    <w:name w:val="ZTitleFooter"/>
    <w:basedOn w:val="Footer"/>
    <w:pPr>
      <w:spacing w:before="0" w:line="220" w:lineRule="exact"/>
      <w:ind w:left="2835"/>
      <w:jc w:val="left"/>
    </w:pPr>
    <w:rPr>
      <w:rFonts w:ascii="Arial" w:hAnsi="Arial"/>
      <w:sz w:val="20"/>
      <w:vertAlign w:val="baseline"/>
      <w:lang w:val="en-US"/>
    </w:rPr>
  </w:style>
  <w:style w:type="paragraph" w:customStyle="1" w:styleId="zTitlePageASJoint">
    <w:name w:val="zTitlePageASJoint"/>
    <w:basedOn w:val="Normal"/>
    <w:pPr>
      <w:tabs>
        <w:tab w:val="left" w:pos="566"/>
        <w:tab w:val="left" w:pos="1246"/>
        <w:tab w:val="left" w:pos="1814"/>
        <w:tab w:val="left" w:pos="2268"/>
      </w:tabs>
      <w:suppressAutoHyphens/>
      <w:spacing w:after="240"/>
      <w:ind w:left="2835"/>
    </w:pPr>
    <w:rPr>
      <w:rFonts w:ascii="Helvetica" w:hAnsi="Helvetica"/>
      <w:kern w:val="2"/>
      <w:sz w:val="40"/>
    </w:rPr>
  </w:style>
  <w:style w:type="paragraph" w:customStyle="1" w:styleId="zTitlePageDesignation">
    <w:name w:val="zTitlePageDesignation"/>
    <w:basedOn w:val="Normal"/>
    <w:pPr>
      <w:tabs>
        <w:tab w:val="right" w:pos="6267"/>
      </w:tabs>
      <w:suppressAutoHyphens/>
      <w:jc w:val="right"/>
    </w:pPr>
    <w:rPr>
      <w:rFonts w:ascii="Helvetica" w:hAnsi="Helvetica"/>
      <w:kern w:val="2"/>
      <w:sz w:val="32"/>
    </w:rPr>
  </w:style>
  <w:style w:type="paragraph" w:customStyle="1" w:styleId="zTitlePageHistory">
    <w:name w:val="zTitlePageHistory"/>
    <w:basedOn w:val="B1"/>
    <w:next w:val="B1"/>
    <w:pPr>
      <w:pBdr>
        <w:top w:val="single" w:sz="4" w:space="6" w:color="auto"/>
        <w:left w:val="single" w:sz="4" w:space="6" w:color="auto"/>
        <w:bottom w:val="single" w:sz="4" w:space="6" w:color="auto"/>
        <w:right w:val="single" w:sz="4" w:space="6" w:color="auto"/>
      </w:pBdr>
      <w:spacing w:before="1200"/>
      <w:ind w:left="3005" w:right="2268"/>
      <w:jc w:val="left"/>
    </w:pPr>
    <w:rPr>
      <w:kern w:val="2"/>
      <w:sz w:val="17"/>
      <w:bdr w:val="single" w:sz="4" w:space="0" w:color="auto"/>
    </w:rPr>
  </w:style>
  <w:style w:type="paragraph" w:customStyle="1" w:styleId="zTitlePageTitle">
    <w:name w:val="zTitlePageTitle"/>
    <w:basedOn w:val="B1"/>
    <w:pPr>
      <w:pBdr>
        <w:top w:val="single" w:sz="4" w:space="6" w:color="auto"/>
        <w:bottom w:val="single" w:sz="4" w:space="5" w:color="auto"/>
      </w:pBdr>
      <w:ind w:left="2835"/>
      <w:jc w:val="left"/>
    </w:pPr>
    <w:rPr>
      <w:rFonts w:ascii="Arial" w:hAnsi="Arial"/>
      <w:b/>
      <w:sz w:val="36"/>
    </w:rPr>
  </w:style>
  <w:style w:type="paragraph" w:customStyle="1" w:styleId="zTitlePart">
    <w:name w:val="zTitlePart"/>
    <w:basedOn w:val="zTitlePageTitle"/>
    <w:pPr>
      <w:spacing w:before="360" w:line="240" w:lineRule="auto"/>
    </w:pPr>
    <w:rPr>
      <w:kern w:val="2"/>
    </w:rPr>
  </w:style>
  <w:style w:type="paragraph" w:customStyle="1" w:styleId="zTOC">
    <w:name w:val="zTOC"/>
    <w:basedOn w:val="B1"/>
  </w:style>
  <w:style w:type="paragraph" w:customStyle="1" w:styleId="zTRB11">
    <w:name w:val="zTRB11&lt;&gt;"/>
    <w:basedOn w:val="Normal"/>
    <w:pPr>
      <w:tabs>
        <w:tab w:val="center" w:pos="4338"/>
      </w:tabs>
      <w:suppressAutoHyphens/>
      <w:jc w:val="center"/>
    </w:pPr>
    <w:rPr>
      <w:b/>
      <w:color w:val="000000"/>
      <w:spacing w:val="-2"/>
    </w:rPr>
  </w:style>
  <w:style w:type="paragraph" w:customStyle="1" w:styleId="zTR12">
    <w:name w:val="zTR12&lt;&gt;"/>
    <w:basedOn w:val="zTRB11"/>
    <w:rPr>
      <w:b w:val="0"/>
      <w:sz w:val="24"/>
    </w:rPr>
  </w:style>
  <w:style w:type="paragraph" w:customStyle="1" w:styleId="zzSTDTitle">
    <w:name w:val="zzSTDTitle"/>
    <w:basedOn w:val="Normal"/>
    <w:pPr>
      <w:pageBreakBefore/>
      <w:suppressAutoHyphens/>
      <w:spacing w:before="960" w:after="760" w:line="340" w:lineRule="exact"/>
    </w:pPr>
    <w:rPr>
      <w:rFonts w:ascii="Helvetica" w:hAnsi="Helvetica"/>
      <w:b/>
      <w:color w:val="000000"/>
      <w:spacing w:val="0"/>
      <w:sz w:val="32"/>
      <w:lang w:val="fr-FR"/>
    </w:rPr>
  </w:style>
  <w:style w:type="paragraph" w:customStyle="1" w:styleId="ZAmendment">
    <w:name w:val="ZAmendment#"/>
    <w:basedOn w:val="Normal"/>
    <w:pPr>
      <w:pBdr>
        <w:right w:val="single" w:sz="4" w:space="4" w:color="auto"/>
      </w:pBdr>
      <w:tabs>
        <w:tab w:val="left" w:pos="567"/>
        <w:tab w:val="left" w:pos="1247"/>
        <w:tab w:val="left" w:pos="1814"/>
        <w:tab w:val="left" w:pos="2268"/>
      </w:tabs>
      <w:suppressAutoHyphens/>
    </w:pPr>
    <w:rPr>
      <w:color w:val="000000"/>
      <w:spacing w:val="6"/>
      <w:sz w:val="20"/>
      <w:lang w:val="en-US" w:eastAsia="en-US"/>
    </w:rPr>
  </w:style>
  <w:style w:type="paragraph" w:customStyle="1" w:styleId="ICSCode">
    <w:name w:val="ICSCode"/>
    <w:basedOn w:val="IPublishedYear"/>
  </w:style>
  <w:style w:type="paragraph" w:customStyle="1" w:styleId="ISynopsisPublicComment">
    <w:name w:val="ISynopsisPublicComment"/>
    <w:basedOn w:val="ICSCode"/>
  </w:style>
  <w:style w:type="paragraph" w:customStyle="1" w:styleId="ISynopsisPublication">
    <w:name w:val="ISynopsisPublication"/>
    <w:basedOn w:val="ISynopsisPublicComment"/>
  </w:style>
  <w:style w:type="paragraph" w:customStyle="1" w:styleId="ISynopsisDraftforComment">
    <w:name w:val="ISynopsisDraftforComment"/>
    <w:basedOn w:val="ISynopsisPublicComment"/>
  </w:style>
  <w:style w:type="paragraph" w:customStyle="1" w:styleId="a">
    <w:name w:val="*"/>
    <w:basedOn w:val="Normal"/>
    <w:autoRedefine/>
    <w:pPr>
      <w:framePr w:w="289" w:h="363" w:hSpace="181" w:vSpace="181" w:wrap="around" w:vAnchor="text" w:hAnchor="page" w:x="1135" w:y="143"/>
      <w:tabs>
        <w:tab w:val="left" w:pos="567"/>
        <w:tab w:val="left" w:pos="1247"/>
        <w:tab w:val="left" w:pos="1814"/>
        <w:tab w:val="left" w:pos="2268"/>
      </w:tabs>
      <w:suppressAutoHyphens/>
      <w:spacing w:before="120" w:line="260" w:lineRule="exact"/>
      <w:jc w:val="right"/>
    </w:pPr>
    <w:rPr>
      <w:color w:val="000000"/>
      <w:spacing w:val="6"/>
    </w:rPr>
  </w:style>
  <w:style w:type="paragraph" w:customStyle="1" w:styleId="zHeaderleftLandscape">
    <w:name w:val="zHeaderleftLandscape"/>
    <w:basedOn w:val="zHeaderleft"/>
    <w:pPr>
      <w:ind w:left="0" w:right="0"/>
    </w:pPr>
  </w:style>
  <w:style w:type="paragraph" w:customStyle="1" w:styleId="zHeaderrightLandscape">
    <w:name w:val="zHeaderrightLandscape"/>
    <w:basedOn w:val="zHeaderright"/>
    <w:pPr>
      <w:ind w:left="0" w:right="0"/>
    </w:pPr>
  </w:style>
  <w:style w:type="paragraph" w:customStyle="1" w:styleId="Commentary">
    <w:name w:val="Commentary"/>
    <w:basedOn w:val="B1"/>
    <w:pPr>
      <w:pBdr>
        <w:top w:val="single" w:sz="4" w:space="1" w:color="auto"/>
        <w:left w:val="single" w:sz="4" w:space="4" w:color="auto"/>
        <w:bottom w:val="single" w:sz="4" w:space="1" w:color="auto"/>
        <w:right w:val="single" w:sz="4" w:space="4" w:color="auto"/>
      </w:pBdr>
      <w:ind w:left="170" w:right="170"/>
    </w:pPr>
    <w:rPr>
      <w:i/>
    </w:rPr>
  </w:style>
  <w:style w:type="character" w:customStyle="1" w:styleId="35pt">
    <w:name w:val="35pt"/>
    <w:rPr>
      <w:rFonts w:ascii="Arial" w:hAnsi="Arial"/>
      <w:b/>
      <w:sz w:val="70"/>
    </w:rPr>
  </w:style>
  <w:style w:type="paragraph" w:customStyle="1" w:styleId="asbktext">
    <w:name w:val="asbktext"/>
    <w:basedOn w:val="Normal"/>
    <w:pPr>
      <w:spacing w:before="80"/>
    </w:pPr>
    <w:rPr>
      <w:rFonts w:ascii="Helvetica" w:hAnsi="Helvetica"/>
      <w:color w:val="auto"/>
      <w:spacing w:val="0"/>
      <w:sz w:val="16"/>
      <w:lang w:val="en-US"/>
    </w:rPr>
  </w:style>
  <w:style w:type="paragraph" w:customStyle="1" w:styleId="ASFtr">
    <w:name w:val="ASFtr"/>
    <w:pPr>
      <w:tabs>
        <w:tab w:val="right" w:pos="9356"/>
      </w:tabs>
      <w:spacing w:before="120"/>
      <w:ind w:left="-567" w:right="-567"/>
    </w:pPr>
    <w:rPr>
      <w:rFonts w:ascii="Arial" w:hAnsi="Arial"/>
      <w:noProof/>
      <w:sz w:val="16"/>
    </w:rPr>
  </w:style>
  <w:style w:type="paragraph" w:customStyle="1" w:styleId="B1Anx">
    <w:name w:val="B1Anx"/>
    <w:basedOn w:val="B1"/>
    <w:pPr>
      <w:tabs>
        <w:tab w:val="clear" w:pos="567"/>
        <w:tab w:val="clear" w:pos="1247"/>
        <w:tab w:val="clear" w:pos="1814"/>
        <w:tab w:val="clear" w:pos="2268"/>
        <w:tab w:val="right" w:leader="dot" w:pos="4536"/>
      </w:tabs>
      <w:spacing w:before="0" w:line="240" w:lineRule="auto"/>
      <w:ind w:right="-282"/>
    </w:pPr>
    <w:rPr>
      <w:rFonts w:ascii="Arial" w:hAnsi="Arial"/>
      <w:sz w:val="20"/>
    </w:rPr>
  </w:style>
  <w:style w:type="paragraph" w:customStyle="1" w:styleId="B1Anx0">
    <w:name w:val="B1&lt;&gt;Anx"/>
    <w:basedOn w:val="B1Anx"/>
    <w:pPr>
      <w:jc w:val="center"/>
    </w:pPr>
    <w:rPr>
      <w:rFonts w:ascii="Helvetica" w:hAnsi="Helvetica"/>
      <w:spacing w:val="-2"/>
    </w:rPr>
  </w:style>
  <w:style w:type="paragraph" w:customStyle="1" w:styleId="B1Anx1">
    <w:name w:val="B1&lt;Anx"/>
    <w:basedOn w:val="B1Anx"/>
    <w:pPr>
      <w:jc w:val="left"/>
    </w:pPr>
  </w:style>
  <w:style w:type="paragraph" w:customStyle="1" w:styleId="B1AnxC">
    <w:name w:val="B1AnxC"/>
    <w:basedOn w:val="B1Anx"/>
    <w:pPr>
      <w:tabs>
        <w:tab w:val="clear" w:pos="4536"/>
        <w:tab w:val="right" w:leader="dot" w:pos="9639"/>
      </w:tabs>
      <w:spacing w:before="240" w:line="300" w:lineRule="atLeast"/>
      <w:ind w:right="0"/>
    </w:pPr>
  </w:style>
  <w:style w:type="paragraph" w:customStyle="1" w:styleId="B1AnxC0">
    <w:name w:val="B1&lt;AnxC"/>
    <w:basedOn w:val="B1AnxC"/>
    <w:pPr>
      <w:tabs>
        <w:tab w:val="clear" w:pos="9639"/>
        <w:tab w:val="right" w:leader="dot" w:pos="4536"/>
      </w:tabs>
      <w:spacing w:before="120" w:after="120" w:line="240" w:lineRule="auto"/>
      <w:ind w:right="4251"/>
      <w:jc w:val="left"/>
    </w:pPr>
  </w:style>
  <w:style w:type="paragraph" w:customStyle="1" w:styleId="B1AnxUndrln">
    <w:name w:val="B1AnxUndrln"/>
    <w:basedOn w:val="B1Anx"/>
    <w:pPr>
      <w:jc w:val="center"/>
    </w:pPr>
    <w:rPr>
      <w:spacing w:val="0"/>
      <w:u w:val="single"/>
    </w:rPr>
  </w:style>
  <w:style w:type="paragraph" w:customStyle="1" w:styleId="B1AnxUndrln0">
    <w:name w:val="B1&lt;AnxUndrln"/>
    <w:basedOn w:val="B1AnxUndrln"/>
    <w:pPr>
      <w:tabs>
        <w:tab w:val="right" w:pos="4849"/>
      </w:tabs>
      <w:jc w:val="left"/>
    </w:pPr>
  </w:style>
  <w:style w:type="paragraph" w:customStyle="1" w:styleId="B1AnxUndrln1">
    <w:name w:val="B1&gt;AnxUndrln"/>
    <w:basedOn w:val="B1AnxUndrln"/>
    <w:pPr>
      <w:jc w:val="right"/>
    </w:pPr>
  </w:style>
  <w:style w:type="paragraph" w:customStyle="1" w:styleId="B1AnxDoc">
    <w:name w:val="B1AnxDoc"/>
    <w:basedOn w:val="B1AnxC"/>
    <w:pPr>
      <w:tabs>
        <w:tab w:val="left" w:pos="1276"/>
      </w:tabs>
      <w:spacing w:before="0" w:after="360"/>
      <w:ind w:left="1276" w:hanging="1276"/>
    </w:pPr>
  </w:style>
  <w:style w:type="paragraph" w:customStyle="1" w:styleId="B1DotLine">
    <w:name w:val="B1DotLine"/>
    <w:basedOn w:val="B1Anx"/>
    <w:pPr>
      <w:tabs>
        <w:tab w:val="right" w:leader="dot" w:pos="9105"/>
      </w:tabs>
      <w:spacing w:before="240" w:line="480" w:lineRule="auto"/>
    </w:pPr>
    <w:rPr>
      <w:rFonts w:ascii="Helvetica" w:hAnsi="Helvetica"/>
      <w:spacing w:val="-2"/>
    </w:rPr>
  </w:style>
  <w:style w:type="paragraph" w:customStyle="1" w:styleId="B2Anx">
    <w:name w:val="B2#Anx"/>
    <w:basedOn w:val="B1Anx"/>
    <w:pPr>
      <w:tabs>
        <w:tab w:val="left" w:pos="425"/>
        <w:tab w:val="right" w:leader="dot" w:pos="4326"/>
      </w:tabs>
      <w:ind w:left="425" w:hanging="425"/>
    </w:pPr>
  </w:style>
  <w:style w:type="paragraph" w:customStyle="1" w:styleId="B2Anx0">
    <w:name w:val="B2Anx"/>
    <w:basedOn w:val="B2Anx"/>
    <w:pPr>
      <w:tabs>
        <w:tab w:val="clear" w:pos="425"/>
        <w:tab w:val="clear" w:pos="4326"/>
      </w:tabs>
      <w:ind w:firstLine="0"/>
    </w:pPr>
  </w:style>
  <w:style w:type="paragraph" w:customStyle="1" w:styleId="B3Anx">
    <w:name w:val="B3#Anx"/>
    <w:basedOn w:val="B2Anx"/>
    <w:pPr>
      <w:spacing w:before="60" w:after="60"/>
      <w:ind w:left="850"/>
    </w:pPr>
  </w:style>
  <w:style w:type="paragraph" w:customStyle="1" w:styleId="BIndex">
    <w:name w:val="BIndex&gt;"/>
    <w:basedOn w:val="B1"/>
    <w:pPr>
      <w:jc w:val="right"/>
    </w:pPr>
    <w:rPr>
      <w:sz w:val="14"/>
    </w:rPr>
  </w:style>
  <w:style w:type="paragraph" w:customStyle="1" w:styleId="bi">
    <w:name w:val="bi"/>
    <w:basedOn w:val="BIndex"/>
  </w:style>
  <w:style w:type="paragraph" w:customStyle="1" w:styleId="BIndex0">
    <w:name w:val="BIndex"/>
    <w:basedOn w:val="B1"/>
    <w:pPr>
      <w:tabs>
        <w:tab w:val="clear" w:pos="567"/>
        <w:tab w:val="clear" w:pos="1247"/>
        <w:tab w:val="clear" w:pos="1814"/>
        <w:tab w:val="clear" w:pos="2268"/>
        <w:tab w:val="right" w:leader="dot" w:pos="4395"/>
      </w:tabs>
      <w:spacing w:before="0" w:after="200" w:line="200" w:lineRule="atLeast"/>
      <w:ind w:left="284" w:hanging="284"/>
      <w:jc w:val="left"/>
    </w:pPr>
    <w:rPr>
      <w:sz w:val="14"/>
    </w:rPr>
  </w:style>
  <w:style w:type="paragraph" w:customStyle="1" w:styleId="BT2">
    <w:name w:val="BT"/>
    <w:basedOn w:val="Normal"/>
    <w:pPr>
      <w:tabs>
        <w:tab w:val="right" w:leader="dot" w:pos="4849"/>
      </w:tabs>
      <w:suppressAutoHyphens/>
      <w:ind w:left="34"/>
      <w:jc w:val="both"/>
    </w:pPr>
    <w:rPr>
      <w:rFonts w:ascii="Arial" w:hAnsi="Arial"/>
      <w:color w:val="auto"/>
      <w:spacing w:val="0"/>
      <w:sz w:val="20"/>
    </w:rPr>
  </w:style>
  <w:style w:type="character" w:styleId="CommentReference">
    <w:name w:val="annotation reference"/>
    <w:uiPriority w:val="99"/>
    <w:semiHidden/>
    <w:rPr>
      <w:sz w:val="16"/>
    </w:rPr>
  </w:style>
  <w:style w:type="character" w:customStyle="1" w:styleId="compstyl">
    <w:name w:val="compstyl"/>
    <w:rPr>
      <w:rFonts w:ascii="Times Roman" w:hAnsi="Times Roman"/>
      <w:noProof w:val="0"/>
      <w:sz w:val="22"/>
      <w:lang w:val="en-US"/>
    </w:rPr>
  </w:style>
  <w:style w:type="paragraph" w:customStyle="1" w:styleId="Divider">
    <w:name w:val="Divider"/>
    <w:pPr>
      <w:pBdr>
        <w:top w:val="single" w:sz="4" w:space="1" w:color="auto"/>
      </w:pBdr>
      <w:tabs>
        <w:tab w:val="left" w:pos="542"/>
      </w:tabs>
      <w:suppressAutoHyphens/>
      <w:jc w:val="both"/>
    </w:pPr>
    <w:rPr>
      <w:rFonts w:ascii="Helvetica" w:hAnsi="Helvetica"/>
      <w:noProof/>
      <w:spacing w:val="-2"/>
    </w:rPr>
  </w:style>
  <w:style w:type="character" w:customStyle="1" w:styleId="TM">
    <w:name w:val="TM"/>
    <w:rPr>
      <w:position w:val="10"/>
      <w:sz w:val="28"/>
    </w:rPr>
  </w:style>
  <w:style w:type="paragraph" w:customStyle="1" w:styleId="ZB2">
    <w:name w:val="ZB2"/>
    <w:basedOn w:val="B1"/>
    <w:pPr>
      <w:tabs>
        <w:tab w:val="left" w:pos="284"/>
      </w:tabs>
      <w:spacing w:line="360" w:lineRule="exact"/>
      <w:ind w:left="284"/>
      <w:jc w:val="left"/>
    </w:pPr>
  </w:style>
  <w:style w:type="paragraph" w:customStyle="1" w:styleId="ZDr">
    <w:name w:val="ZDr"/>
    <w:basedOn w:val="zTitlePageDesignation"/>
    <w:pPr>
      <w:spacing w:after="3840"/>
      <w:jc w:val="center"/>
    </w:pPr>
    <w:rPr>
      <w:rFonts w:ascii="Times" w:hAnsi="Times"/>
      <w:i/>
      <w:color w:val="auto"/>
      <w:spacing w:val="6"/>
      <w:sz w:val="20"/>
    </w:rPr>
  </w:style>
  <w:style w:type="paragraph" w:customStyle="1" w:styleId="Zinfo">
    <w:name w:val="Zinfo"/>
    <w:basedOn w:val="PlainText"/>
    <w:pPr>
      <w:spacing w:before="60" w:line="200" w:lineRule="exact"/>
    </w:pPr>
    <w:rPr>
      <w:rFonts w:ascii="Times" w:hAnsi="Times"/>
    </w:rPr>
  </w:style>
  <w:style w:type="paragraph" w:customStyle="1" w:styleId="ZInfoB1">
    <w:name w:val="ZInfoB1"/>
    <w:basedOn w:val="B1"/>
    <w:pPr>
      <w:spacing w:before="0" w:line="280" w:lineRule="exact"/>
      <w:jc w:val="left"/>
    </w:pPr>
    <w:rPr>
      <w:rFonts w:ascii="Helvetica" w:hAnsi="Helvetica"/>
      <w:color w:val="auto"/>
      <w:sz w:val="18"/>
    </w:rPr>
  </w:style>
  <w:style w:type="paragraph" w:customStyle="1" w:styleId="ZinfoHeading">
    <w:name w:val="ZinfoHeading"/>
    <w:basedOn w:val="B1"/>
    <w:pPr>
      <w:spacing w:before="360" w:after="120" w:line="280" w:lineRule="exact"/>
      <w:outlineLvl w:val="0"/>
    </w:pPr>
    <w:rPr>
      <w:rFonts w:ascii="Helvetica Bold" w:hAnsi="Helvetica Bold"/>
      <w:b/>
      <w:sz w:val="18"/>
    </w:rPr>
  </w:style>
  <w:style w:type="paragraph" w:customStyle="1" w:styleId="zTitlePageDesignationbd">
    <w:name w:val="zTitlePageDesignationbd"/>
    <w:basedOn w:val="zTitlePageDesignation"/>
    <w:pPr>
      <w:tabs>
        <w:tab w:val="clear" w:pos="6267"/>
        <w:tab w:val="left" w:pos="6379"/>
        <w:tab w:val="right" w:pos="8647"/>
      </w:tabs>
      <w:spacing w:after="3840"/>
      <w:jc w:val="left"/>
    </w:pPr>
    <w:rPr>
      <w:color w:val="auto"/>
      <w:sz w:val="16"/>
    </w:rPr>
  </w:style>
  <w:style w:type="paragraph" w:customStyle="1" w:styleId="Zweb">
    <w:name w:val="Zweb"/>
    <w:basedOn w:val="B1"/>
    <w:pPr>
      <w:spacing w:before="240"/>
    </w:pPr>
    <w:rPr>
      <w:rFonts w:ascii="Arial" w:hAnsi="Arial"/>
      <w:b/>
      <w:sz w:val="28"/>
    </w:rPr>
  </w:style>
  <w:style w:type="paragraph" w:customStyle="1" w:styleId="zxAS">
    <w:name w:val="zxAS"/>
    <w:pPr>
      <w:spacing w:after="840"/>
      <w:outlineLvl w:val="0"/>
    </w:pPr>
    <w:rPr>
      <w:rFonts w:ascii="Helvetica" w:hAnsi="Helvetica"/>
      <w:noProof/>
      <w:sz w:val="40"/>
    </w:rPr>
  </w:style>
  <w:style w:type="paragraph" w:customStyle="1" w:styleId="zxB">
    <w:name w:val="zxB&lt;&gt;"/>
    <w:pPr>
      <w:jc w:val="center"/>
    </w:pPr>
    <w:rPr>
      <w:rFonts w:ascii="Times" w:hAnsi="Times"/>
      <w:i/>
      <w:noProof/>
      <w:spacing w:val="6"/>
    </w:rPr>
  </w:style>
  <w:style w:type="paragraph" w:customStyle="1" w:styleId="zxB1">
    <w:name w:val="zxB1"/>
    <w:pPr>
      <w:spacing w:before="80" w:line="200" w:lineRule="exact"/>
      <w:jc w:val="both"/>
    </w:pPr>
    <w:rPr>
      <w:rFonts w:ascii="Times" w:hAnsi="Times"/>
      <w:noProof/>
      <w:spacing w:val="2"/>
    </w:rPr>
  </w:style>
  <w:style w:type="paragraph" w:customStyle="1" w:styleId="zxB2">
    <w:name w:val="zxB2"/>
    <w:pPr>
      <w:spacing w:after="120" w:line="320" w:lineRule="exact"/>
      <w:ind w:left="238"/>
    </w:pPr>
    <w:rPr>
      <w:rFonts w:ascii="Times" w:hAnsi="Times"/>
      <w:noProof/>
      <w:spacing w:val="6"/>
    </w:rPr>
  </w:style>
  <w:style w:type="paragraph" w:customStyle="1" w:styleId="zxB3">
    <w:name w:val="zxB3"/>
    <w:pPr>
      <w:spacing w:before="60" w:line="200" w:lineRule="exact"/>
      <w:jc w:val="both"/>
    </w:pPr>
    <w:rPr>
      <w:rFonts w:ascii="Times" w:hAnsi="Times"/>
      <w:noProof/>
      <w:spacing w:val="6"/>
    </w:rPr>
  </w:style>
  <w:style w:type="paragraph" w:customStyle="1" w:styleId="zxbklogo">
    <w:name w:val="zxbklogo"/>
    <w:basedOn w:val="asbktext"/>
    <w:pPr>
      <w:ind w:left="1871"/>
    </w:pPr>
    <w:rPr>
      <w:noProof/>
    </w:rPr>
  </w:style>
  <w:style w:type="paragraph" w:customStyle="1" w:styleId="zxCR">
    <w:name w:val="zxCR"/>
    <w:pPr>
      <w:spacing w:before="80"/>
    </w:pPr>
    <w:rPr>
      <w:rFonts w:ascii="Arial" w:hAnsi="Arial"/>
      <w:noProof/>
      <w:spacing w:val="2"/>
      <w:sz w:val="16"/>
    </w:rPr>
  </w:style>
  <w:style w:type="paragraph" w:customStyle="1" w:styleId="zxDegn">
    <w:name w:val="zxDegn"/>
    <w:pPr>
      <w:spacing w:after="3520"/>
      <w:jc w:val="right"/>
      <w:outlineLvl w:val="0"/>
    </w:pPr>
    <w:rPr>
      <w:rFonts w:ascii="Helvetica" w:hAnsi="Helvetica"/>
      <w:noProof/>
      <w:sz w:val="28"/>
    </w:rPr>
  </w:style>
  <w:style w:type="paragraph" w:customStyle="1" w:styleId="zxDivideline">
    <w:name w:val="zxDivideline"/>
    <w:pPr>
      <w:pBdr>
        <w:top w:val="single" w:sz="4" w:space="1" w:color="auto"/>
      </w:pBdr>
      <w:spacing w:before="600" w:after="480" w:line="200" w:lineRule="exact"/>
      <w:ind w:left="2948" w:right="2948"/>
      <w:jc w:val="center"/>
    </w:pPr>
    <w:rPr>
      <w:rFonts w:ascii="Times" w:hAnsi="Times"/>
      <w:noProof/>
      <w:spacing w:val="6"/>
    </w:rPr>
  </w:style>
  <w:style w:type="paragraph" w:customStyle="1" w:styleId="zxH">
    <w:name w:val="zxH&lt;&gt;"/>
    <w:basedOn w:val="PlainText"/>
    <w:pPr>
      <w:tabs>
        <w:tab w:val="clear" w:pos="567"/>
        <w:tab w:val="clear" w:pos="1247"/>
        <w:tab w:val="clear" w:pos="1814"/>
        <w:tab w:val="clear" w:pos="2268"/>
      </w:tabs>
      <w:suppressAutoHyphens w:val="0"/>
      <w:spacing w:before="0" w:line="200" w:lineRule="exact"/>
      <w:jc w:val="center"/>
      <w:outlineLvl w:val="0"/>
    </w:pPr>
    <w:rPr>
      <w:rFonts w:ascii="Times" w:hAnsi="Times"/>
      <w:b/>
      <w:color w:val="auto"/>
      <w:sz w:val="20"/>
      <w:lang w:val="en-US"/>
    </w:rPr>
  </w:style>
  <w:style w:type="paragraph" w:customStyle="1" w:styleId="zxH1">
    <w:name w:val="zxH1"/>
    <w:pPr>
      <w:spacing w:before="400" w:line="280" w:lineRule="exact"/>
      <w:outlineLvl w:val="0"/>
    </w:pPr>
    <w:rPr>
      <w:rFonts w:ascii="Helvetica" w:hAnsi="Helvetica"/>
      <w:b/>
      <w:noProof/>
      <w:spacing w:val="6"/>
      <w:sz w:val="18"/>
    </w:rPr>
  </w:style>
  <w:style w:type="paragraph" w:customStyle="1" w:styleId="zxHCopyright">
    <w:name w:val="zxHCopyright"/>
    <w:pPr>
      <w:spacing w:before="80"/>
    </w:pPr>
    <w:rPr>
      <w:rFonts w:ascii="Arial" w:hAnsi="Arial"/>
      <w:b/>
      <w:noProof/>
      <w:spacing w:val="2"/>
    </w:rPr>
  </w:style>
  <w:style w:type="paragraph" w:customStyle="1" w:styleId="zxHistory">
    <w:name w:val="zxHistory"/>
    <w:basedOn w:val="Normal"/>
    <w:rPr>
      <w:rFonts w:ascii="Helvetica" w:hAnsi="Helvetica"/>
      <w:noProof/>
      <w:color w:val="auto"/>
      <w:spacing w:val="0"/>
      <w:sz w:val="16"/>
    </w:rPr>
  </w:style>
  <w:style w:type="paragraph" w:customStyle="1" w:styleId="zxisbn">
    <w:name w:val="zxisbn"/>
    <w:pPr>
      <w:tabs>
        <w:tab w:val="right" w:pos="9639"/>
      </w:tabs>
      <w:spacing w:before="760"/>
    </w:pPr>
    <w:rPr>
      <w:rFonts w:ascii="Arial" w:hAnsi="Arial"/>
      <w:noProof/>
      <w:sz w:val="14"/>
    </w:rPr>
  </w:style>
  <w:style w:type="paragraph" w:customStyle="1" w:styleId="zxisbnfront">
    <w:name w:val="zxisbnfront"/>
    <w:pPr>
      <w:spacing w:before="80"/>
    </w:pPr>
    <w:rPr>
      <w:rFonts w:ascii="Arial" w:hAnsi="Arial"/>
      <w:noProof/>
      <w:sz w:val="16"/>
    </w:rPr>
  </w:style>
  <w:style w:type="paragraph" w:customStyle="1" w:styleId="zxpara1">
    <w:name w:val="zxpara1"/>
    <w:pPr>
      <w:spacing w:line="280" w:lineRule="exact"/>
    </w:pPr>
    <w:rPr>
      <w:rFonts w:ascii="Helvetica" w:hAnsi="Helvetica"/>
      <w:noProof/>
      <w:spacing w:val="6"/>
      <w:sz w:val="18"/>
    </w:rPr>
  </w:style>
  <w:style w:type="paragraph" w:customStyle="1" w:styleId="zxspine">
    <w:name w:val="zxspine"/>
    <w:rPr>
      <w:rFonts w:ascii="Helvetica Bold" w:hAnsi="Helvetica Bold"/>
      <w:b/>
      <w:noProof/>
      <w:sz w:val="18"/>
    </w:rPr>
  </w:style>
  <w:style w:type="paragraph" w:customStyle="1" w:styleId="zxTitle">
    <w:name w:val="zxTitle"/>
    <w:pPr>
      <w:outlineLvl w:val="0"/>
    </w:pPr>
    <w:rPr>
      <w:rFonts w:ascii="Helvetica" w:hAnsi="Helvetica"/>
      <w:b/>
      <w:noProof/>
      <w:sz w:val="36"/>
    </w:rPr>
  </w:style>
  <w:style w:type="paragraph" w:customStyle="1" w:styleId="zxwww">
    <w:name w:val="zxwww"/>
    <w:pPr>
      <w:spacing w:before="120"/>
    </w:pPr>
    <w:rPr>
      <w:rFonts w:ascii="Helvetica" w:hAnsi="Helvetica"/>
      <w:noProof/>
      <w:color w:val="000000"/>
      <w:spacing w:val="6"/>
      <w:sz w:val="28"/>
    </w:rPr>
  </w:style>
  <w:style w:type="paragraph" w:customStyle="1" w:styleId="B1Form">
    <w:name w:val="B1Form"/>
    <w:pPr>
      <w:tabs>
        <w:tab w:val="left" w:leader="dot" w:pos="3969"/>
        <w:tab w:val="right" w:leader="dot" w:pos="8647"/>
      </w:tabs>
      <w:spacing w:before="120" w:line="360" w:lineRule="auto"/>
      <w:jc w:val="both"/>
    </w:pPr>
    <w:rPr>
      <w:rFonts w:ascii="Arial" w:hAnsi="Arial"/>
      <w:noProof/>
    </w:rPr>
  </w:style>
  <w:style w:type="character" w:customStyle="1" w:styleId="Technical6">
    <w:name w:val="Technical 6"/>
    <w:basedOn w:val="DefaultParagraphFont"/>
  </w:style>
  <w:style w:type="paragraph" w:customStyle="1" w:styleId="H2M">
    <w:name w:val="H2#M"/>
    <w:basedOn w:val="H2"/>
    <w:pPr>
      <w:numPr>
        <w:ilvl w:val="0"/>
        <w:numId w:val="0"/>
      </w:numPr>
    </w:pPr>
  </w:style>
  <w:style w:type="paragraph" w:customStyle="1" w:styleId="B1AnxNoDot">
    <w:name w:val="B1AnxNoDot"/>
    <w:basedOn w:val="B1Anx"/>
    <w:pPr>
      <w:tabs>
        <w:tab w:val="right" w:pos="4536"/>
      </w:tabs>
    </w:pPr>
  </w:style>
  <w:style w:type="paragraph" w:customStyle="1" w:styleId="B1AnxUndrln2">
    <w:name w:val="B1&lt;&gt;AnxUndrln"/>
    <w:basedOn w:val="B1Anx0"/>
    <w:rPr>
      <w:rFonts w:ascii="Arial" w:hAnsi="Arial"/>
      <w:u w:val="single"/>
    </w:rPr>
  </w:style>
  <w:style w:type="paragraph" w:customStyle="1" w:styleId="B1NoteA">
    <w:name w:val="B1NoteA"/>
    <w:basedOn w:val="B1Note0"/>
    <w:pPr>
      <w:tabs>
        <w:tab w:val="clear" w:pos="227"/>
      </w:tabs>
      <w:ind w:left="0"/>
      <w:jc w:val="left"/>
    </w:pPr>
    <w:rPr>
      <w:rFonts w:ascii="Arial" w:hAnsi="Arial"/>
      <w:sz w:val="18"/>
    </w:rPr>
  </w:style>
  <w:style w:type="paragraph" w:customStyle="1" w:styleId="B">
    <w:name w:val="B&lt;&gt;"/>
    <w:basedOn w:val="B1"/>
    <w:pPr>
      <w:tabs>
        <w:tab w:val="clear" w:pos="567"/>
        <w:tab w:val="clear" w:pos="1247"/>
        <w:tab w:val="clear" w:pos="1814"/>
        <w:tab w:val="clear" w:pos="2268"/>
        <w:tab w:val="right" w:leader="dot" w:pos="8789"/>
      </w:tabs>
      <w:spacing w:before="0" w:line="240" w:lineRule="auto"/>
      <w:ind w:right="28"/>
      <w:jc w:val="center"/>
    </w:pPr>
    <w:rPr>
      <w:rFonts w:ascii="Arial" w:hAnsi="Arial"/>
      <w:sz w:val="24"/>
    </w:rPr>
  </w:style>
  <w:style w:type="paragraph" w:customStyle="1" w:styleId="B1NoteArial">
    <w:name w:val="B1NoteArial"/>
    <w:basedOn w:val="B1"/>
    <w:pPr>
      <w:spacing w:before="0"/>
      <w:ind w:left="284"/>
    </w:pPr>
    <w:rPr>
      <w:rFonts w:ascii="Arial" w:hAnsi="Arial"/>
      <w:sz w:val="20"/>
    </w:rPr>
  </w:style>
  <w:style w:type="paragraph" w:customStyle="1" w:styleId="B2Annex">
    <w:name w:val="B2#Annex"/>
    <w:basedOn w:val="B1"/>
    <w:pPr>
      <w:tabs>
        <w:tab w:val="clear" w:pos="567"/>
        <w:tab w:val="clear" w:pos="1247"/>
        <w:tab w:val="clear" w:pos="1814"/>
        <w:tab w:val="clear" w:pos="2268"/>
        <w:tab w:val="right" w:leader="dot" w:pos="9356"/>
      </w:tabs>
      <w:spacing w:before="240" w:line="240" w:lineRule="auto"/>
      <w:ind w:left="425" w:hanging="425"/>
    </w:pPr>
    <w:rPr>
      <w:rFonts w:ascii="Arial" w:hAnsi="Arial"/>
      <w:sz w:val="20"/>
    </w:rPr>
  </w:style>
  <w:style w:type="paragraph" w:customStyle="1" w:styleId="B1Anx2">
    <w:name w:val="B1&gt;Anx"/>
    <w:basedOn w:val="B1Anx1"/>
    <w:pPr>
      <w:tabs>
        <w:tab w:val="clear" w:pos="4536"/>
        <w:tab w:val="right" w:leader="dot" w:pos="6837"/>
      </w:tabs>
      <w:ind w:right="0"/>
      <w:jc w:val="right"/>
    </w:pPr>
  </w:style>
  <w:style w:type="paragraph" w:customStyle="1" w:styleId="B1AnxDot">
    <w:name w:val="B1AnxDot"/>
    <w:basedOn w:val="B1Anx1"/>
    <w:pPr>
      <w:tabs>
        <w:tab w:val="clear" w:pos="4536"/>
        <w:tab w:val="right" w:leader="dot" w:pos="6837"/>
      </w:tabs>
    </w:pPr>
  </w:style>
  <w:style w:type="numbering" w:customStyle="1" w:styleId="CUTable">
    <w:name w:val="CU_Table"/>
    <w:uiPriority w:val="99"/>
    <w:rsid w:val="00C1111F"/>
    <w:pPr>
      <w:numPr>
        <w:numId w:val="121"/>
      </w:numPr>
    </w:pPr>
  </w:style>
  <w:style w:type="paragraph" w:customStyle="1" w:styleId="CUTable1">
    <w:name w:val="CU_Table1"/>
    <w:basedOn w:val="Normal"/>
    <w:rsid w:val="00C1111F"/>
    <w:pPr>
      <w:numPr>
        <w:numId w:val="120"/>
      </w:numPr>
      <w:spacing w:after="120"/>
      <w:outlineLvl w:val="0"/>
    </w:pPr>
    <w:rPr>
      <w:color w:val="auto"/>
      <w:spacing w:val="0"/>
      <w:szCs w:val="24"/>
      <w:lang w:eastAsia="en-US"/>
    </w:rPr>
  </w:style>
  <w:style w:type="paragraph" w:customStyle="1" w:styleId="CUTable2">
    <w:name w:val="CU_Table2"/>
    <w:basedOn w:val="Normal"/>
    <w:rsid w:val="00C1111F"/>
    <w:pPr>
      <w:numPr>
        <w:ilvl w:val="1"/>
        <w:numId w:val="120"/>
      </w:numPr>
      <w:spacing w:after="120"/>
      <w:outlineLvl w:val="2"/>
    </w:pPr>
    <w:rPr>
      <w:color w:val="auto"/>
      <w:spacing w:val="0"/>
      <w:szCs w:val="24"/>
      <w:lang w:eastAsia="en-US"/>
    </w:rPr>
  </w:style>
  <w:style w:type="paragraph" w:customStyle="1" w:styleId="CUTable3">
    <w:name w:val="CU_Table3"/>
    <w:basedOn w:val="Normal"/>
    <w:rsid w:val="00C1111F"/>
    <w:pPr>
      <w:numPr>
        <w:ilvl w:val="2"/>
        <w:numId w:val="120"/>
      </w:numPr>
      <w:tabs>
        <w:tab w:val="clear" w:pos="851"/>
        <w:tab w:val="num" w:pos="1134"/>
      </w:tabs>
      <w:spacing w:after="240"/>
      <w:ind w:left="1134"/>
      <w:outlineLvl w:val="3"/>
    </w:pPr>
    <w:rPr>
      <w:color w:val="auto"/>
      <w:spacing w:val="0"/>
      <w:szCs w:val="24"/>
      <w:lang w:eastAsia="en-US"/>
    </w:rPr>
  </w:style>
  <w:style w:type="paragraph" w:customStyle="1" w:styleId="CUTable4">
    <w:name w:val="CU_Table4"/>
    <w:basedOn w:val="Normal"/>
    <w:rsid w:val="00C1111F"/>
    <w:pPr>
      <w:numPr>
        <w:ilvl w:val="3"/>
        <w:numId w:val="120"/>
      </w:numPr>
      <w:spacing w:after="240"/>
      <w:outlineLvl w:val="4"/>
    </w:pPr>
    <w:rPr>
      <w:color w:val="auto"/>
      <w:spacing w:val="0"/>
      <w:szCs w:val="24"/>
      <w:lang w:eastAsia="en-US"/>
    </w:rPr>
  </w:style>
  <w:style w:type="paragraph" w:customStyle="1" w:styleId="CUTable5">
    <w:name w:val="CU_Table5"/>
    <w:basedOn w:val="Normal"/>
    <w:rsid w:val="00C1111F"/>
    <w:pPr>
      <w:numPr>
        <w:ilvl w:val="4"/>
        <w:numId w:val="120"/>
      </w:numPr>
      <w:tabs>
        <w:tab w:val="clear" w:pos="2268"/>
        <w:tab w:val="num" w:pos="360"/>
      </w:tabs>
      <w:spacing w:after="240"/>
      <w:ind w:left="0" w:firstLine="0"/>
      <w:outlineLvl w:val="4"/>
    </w:pPr>
    <w:rPr>
      <w:color w:val="auto"/>
      <w:spacing w:val="0"/>
      <w:szCs w:val="24"/>
      <w:lang w:eastAsia="en-US"/>
    </w:rPr>
  </w:style>
  <w:style w:type="paragraph" w:customStyle="1" w:styleId="Default">
    <w:name w:val="Default"/>
    <w:rsid w:val="0026311D"/>
    <w:pPr>
      <w:autoSpaceDE w:val="0"/>
      <w:autoSpaceDN w:val="0"/>
      <w:adjustRightInd w:val="0"/>
    </w:pPr>
    <w:rPr>
      <w:rFonts w:ascii="Arial" w:hAnsi="Arial" w:cs="Arial"/>
      <w:color w:val="000000"/>
      <w:sz w:val="24"/>
      <w:szCs w:val="24"/>
    </w:rPr>
  </w:style>
  <w:style w:type="paragraph" w:styleId="ListParagraph">
    <w:name w:val="List Paragraph"/>
    <w:aliases w:val="SOW List Paragraph"/>
    <w:basedOn w:val="Normal"/>
    <w:link w:val="ListParagraphChar"/>
    <w:uiPriority w:val="34"/>
    <w:qFormat/>
    <w:rsid w:val="00CF300F"/>
    <w:pPr>
      <w:widowControl w:val="0"/>
      <w:ind w:left="720"/>
      <w:contextualSpacing/>
      <w:jc w:val="both"/>
    </w:pPr>
    <w:rPr>
      <w:snapToGrid w:val="0"/>
      <w:color w:val="auto"/>
      <w:spacing w:val="0"/>
      <w:lang w:val="en-US" w:eastAsia="en-US"/>
    </w:rPr>
  </w:style>
  <w:style w:type="character" w:customStyle="1" w:styleId="ListParagraphChar">
    <w:name w:val="List Paragraph Char"/>
    <w:aliases w:val="SOW List Paragraph Char"/>
    <w:link w:val="ListParagraph"/>
    <w:uiPriority w:val="1"/>
    <w:rsid w:val="00CF300F"/>
    <w:rPr>
      <w:snapToGrid w:val="0"/>
      <w:sz w:val="22"/>
      <w:lang w:val="en-US" w:eastAsia="en-US"/>
    </w:rPr>
  </w:style>
  <w:style w:type="numbering" w:customStyle="1" w:styleId="CUTable27">
    <w:name w:val="CU_Table27"/>
    <w:uiPriority w:val="99"/>
    <w:rsid w:val="00CF300F"/>
    <w:pPr>
      <w:numPr>
        <w:numId w:val="122"/>
      </w:numPr>
    </w:pPr>
  </w:style>
  <w:style w:type="paragraph" w:customStyle="1" w:styleId="ABSub-heading">
    <w:name w:val="AB Sub-heading"/>
    <w:basedOn w:val="Normal"/>
    <w:autoRedefine/>
    <w:rsid w:val="00865A32"/>
    <w:pPr>
      <w:widowControl w:val="0"/>
      <w:numPr>
        <w:numId w:val="123"/>
      </w:numPr>
      <w:tabs>
        <w:tab w:val="clear" w:pos="1080"/>
        <w:tab w:val="left" w:pos="851"/>
      </w:tabs>
      <w:suppressAutoHyphens/>
      <w:spacing w:before="200" w:after="80"/>
      <w:ind w:left="1077" w:hanging="1077"/>
      <w:jc w:val="both"/>
    </w:pPr>
    <w:rPr>
      <w:rFonts w:ascii="Arial" w:eastAsia="PMingLiU" w:hAnsi="Arial" w:cs="Arial"/>
      <w:b/>
      <w:color w:val="auto"/>
      <w:spacing w:val="0"/>
      <w:sz w:val="21"/>
    </w:rPr>
  </w:style>
  <w:style w:type="character" w:styleId="UnresolvedMention">
    <w:name w:val="Unresolved Mention"/>
    <w:uiPriority w:val="99"/>
    <w:semiHidden/>
    <w:unhideWhenUsed/>
    <w:rsid w:val="00D61DA8"/>
    <w:rPr>
      <w:color w:val="605E5C"/>
      <w:shd w:val="clear" w:color="auto" w:fill="E1DFDD"/>
    </w:rPr>
  </w:style>
  <w:style w:type="numbering" w:styleId="1ai">
    <w:name w:val="Outline List 1"/>
    <w:basedOn w:val="NoList"/>
    <w:semiHidden/>
    <w:rsid w:val="00807CC2"/>
    <w:pPr>
      <w:numPr>
        <w:numId w:val="124"/>
      </w:numPr>
    </w:pPr>
  </w:style>
  <w:style w:type="character" w:customStyle="1" w:styleId="FooterChar">
    <w:name w:val="Footer Char"/>
    <w:link w:val="Footer"/>
    <w:uiPriority w:val="99"/>
    <w:rsid w:val="005E12D0"/>
    <w:rPr>
      <w:color w:val="000000"/>
      <w:spacing w:val="6"/>
      <w:sz w:val="22"/>
      <w:vertAlign w:val="superscript"/>
    </w:rPr>
  </w:style>
  <w:style w:type="paragraph" w:customStyle="1" w:styleId="TableParagraph">
    <w:name w:val="Table Paragraph"/>
    <w:basedOn w:val="Normal"/>
    <w:uiPriority w:val="1"/>
    <w:qFormat/>
    <w:rsid w:val="00AA23CC"/>
    <w:pPr>
      <w:widowControl w:val="0"/>
      <w:autoSpaceDE w:val="0"/>
      <w:autoSpaceDN w:val="0"/>
    </w:pPr>
    <w:rPr>
      <w:rFonts w:ascii="Arial" w:eastAsia="Arial" w:hAnsi="Arial" w:cs="Arial"/>
      <w:color w:val="auto"/>
      <w:spacing w:val="0"/>
      <w:szCs w:val="22"/>
      <w:lang w:val="en-US" w:eastAsia="en-US"/>
    </w:rPr>
  </w:style>
  <w:style w:type="paragraph" w:styleId="BalloonText">
    <w:name w:val="Balloon Text"/>
    <w:basedOn w:val="Normal"/>
    <w:link w:val="BalloonTextChar"/>
    <w:uiPriority w:val="99"/>
    <w:semiHidden/>
    <w:unhideWhenUsed/>
    <w:rsid w:val="00AA3800"/>
    <w:rPr>
      <w:rFonts w:ascii="Segoe UI" w:hAnsi="Segoe UI" w:cs="Segoe UI"/>
      <w:sz w:val="18"/>
      <w:szCs w:val="18"/>
    </w:rPr>
  </w:style>
  <w:style w:type="character" w:customStyle="1" w:styleId="BalloonTextChar">
    <w:name w:val="Balloon Text Char"/>
    <w:link w:val="BalloonText"/>
    <w:uiPriority w:val="99"/>
    <w:semiHidden/>
    <w:rsid w:val="00AA3800"/>
    <w:rPr>
      <w:rFonts w:ascii="Segoe UI" w:hAnsi="Segoe UI" w:cs="Segoe UI"/>
      <w:color w:val="FF0000"/>
      <w:spacing w:val="2"/>
      <w:sz w:val="18"/>
      <w:szCs w:val="18"/>
    </w:rPr>
  </w:style>
  <w:style w:type="paragraph" w:customStyle="1" w:styleId="MELegal1">
    <w:name w:val="ME Legal 1"/>
    <w:basedOn w:val="Normal"/>
    <w:next w:val="Normal"/>
    <w:rsid w:val="00CD3C80"/>
    <w:pPr>
      <w:keepNext/>
      <w:numPr>
        <w:numId w:val="278"/>
      </w:numPr>
      <w:spacing w:before="280" w:after="140" w:line="280" w:lineRule="atLeast"/>
      <w:outlineLvl w:val="0"/>
    </w:pPr>
    <w:rPr>
      <w:rFonts w:ascii="Arial" w:eastAsia="PMingLiU" w:hAnsi="Arial" w:cs="Angsana New"/>
      <w:color w:val="auto"/>
      <w:spacing w:val="-10"/>
      <w:w w:val="95"/>
      <w:sz w:val="32"/>
      <w:szCs w:val="32"/>
      <w:lang w:eastAsia="zh-CN" w:bidi="th-TH"/>
    </w:rPr>
  </w:style>
  <w:style w:type="paragraph" w:customStyle="1" w:styleId="MELegal2">
    <w:name w:val="ME Legal 2"/>
    <w:basedOn w:val="Normal"/>
    <w:next w:val="Normal"/>
    <w:rsid w:val="00CD3C80"/>
    <w:pPr>
      <w:keepNext/>
      <w:numPr>
        <w:ilvl w:val="1"/>
        <w:numId w:val="278"/>
      </w:numPr>
      <w:spacing w:before="60" w:after="60" w:line="280" w:lineRule="atLeast"/>
      <w:outlineLvl w:val="1"/>
    </w:pPr>
    <w:rPr>
      <w:rFonts w:ascii="Arial" w:eastAsia="PMingLiU" w:hAnsi="Arial" w:cs="Angsana New"/>
      <w:b/>
      <w:bCs/>
      <w:color w:val="auto"/>
      <w:spacing w:val="0"/>
      <w:w w:val="95"/>
      <w:sz w:val="24"/>
      <w:szCs w:val="24"/>
      <w:lang w:eastAsia="zh-CN" w:bidi="th-TH"/>
    </w:rPr>
  </w:style>
  <w:style w:type="paragraph" w:customStyle="1" w:styleId="MELegal3">
    <w:name w:val="ME Legal 3"/>
    <w:basedOn w:val="Normal"/>
    <w:rsid w:val="00CD3C80"/>
    <w:pPr>
      <w:numPr>
        <w:ilvl w:val="2"/>
        <w:numId w:val="278"/>
      </w:numPr>
      <w:spacing w:after="140" w:line="280" w:lineRule="atLeast"/>
      <w:outlineLvl w:val="2"/>
    </w:pPr>
    <w:rPr>
      <w:rFonts w:ascii="Arial" w:eastAsia="PMingLiU" w:hAnsi="Arial" w:cs="Angsana New"/>
      <w:color w:val="auto"/>
      <w:spacing w:val="0"/>
      <w:sz w:val="21"/>
      <w:szCs w:val="22"/>
      <w:lang w:eastAsia="zh-CN" w:bidi="th-TH"/>
    </w:rPr>
  </w:style>
  <w:style w:type="paragraph" w:customStyle="1" w:styleId="MELegal4">
    <w:name w:val="ME Legal 4"/>
    <w:basedOn w:val="Normal"/>
    <w:rsid w:val="00CD3C80"/>
    <w:pPr>
      <w:numPr>
        <w:ilvl w:val="3"/>
        <w:numId w:val="278"/>
      </w:numPr>
      <w:spacing w:after="140" w:line="280" w:lineRule="atLeast"/>
      <w:outlineLvl w:val="3"/>
    </w:pPr>
    <w:rPr>
      <w:rFonts w:ascii="Arial" w:eastAsia="PMingLiU" w:hAnsi="Arial" w:cs="Angsana New"/>
      <w:color w:val="auto"/>
      <w:spacing w:val="0"/>
      <w:sz w:val="21"/>
      <w:szCs w:val="22"/>
      <w:lang w:eastAsia="zh-CN" w:bidi="th-TH"/>
    </w:rPr>
  </w:style>
  <w:style w:type="paragraph" w:customStyle="1" w:styleId="MELegal5">
    <w:name w:val="ME Legal 5"/>
    <w:basedOn w:val="Normal"/>
    <w:rsid w:val="00CD3C80"/>
    <w:pPr>
      <w:numPr>
        <w:ilvl w:val="4"/>
        <w:numId w:val="278"/>
      </w:numPr>
      <w:spacing w:after="140" w:line="280" w:lineRule="atLeast"/>
      <w:outlineLvl w:val="4"/>
    </w:pPr>
    <w:rPr>
      <w:rFonts w:ascii="Arial" w:eastAsia="PMingLiU" w:hAnsi="Arial" w:cs="Angsana New"/>
      <w:color w:val="auto"/>
      <w:spacing w:val="0"/>
      <w:sz w:val="21"/>
      <w:szCs w:val="22"/>
      <w:lang w:eastAsia="zh-CN" w:bidi="th-TH"/>
    </w:rPr>
  </w:style>
  <w:style w:type="paragraph" w:customStyle="1" w:styleId="MELegal6">
    <w:name w:val="ME Legal 6"/>
    <w:basedOn w:val="Normal"/>
    <w:rsid w:val="00CD3C80"/>
    <w:pPr>
      <w:numPr>
        <w:ilvl w:val="5"/>
        <w:numId w:val="278"/>
      </w:numPr>
      <w:spacing w:after="140" w:line="280" w:lineRule="atLeast"/>
      <w:outlineLvl w:val="5"/>
    </w:pPr>
    <w:rPr>
      <w:rFonts w:ascii="Arial" w:eastAsia="PMingLiU" w:hAnsi="Arial" w:cs="Angsana New"/>
      <w:color w:val="auto"/>
      <w:spacing w:val="0"/>
      <w:sz w:val="21"/>
      <w:szCs w:val="22"/>
      <w:lang w:eastAsia="zh-CN" w:bidi="th-TH"/>
    </w:rPr>
  </w:style>
  <w:style w:type="paragraph" w:styleId="Revision">
    <w:name w:val="Revision"/>
    <w:hidden/>
    <w:uiPriority w:val="99"/>
    <w:semiHidden/>
    <w:rsid w:val="00D35B08"/>
    <w:rPr>
      <w:color w:val="FF0000"/>
      <w:spacing w:val="2"/>
      <w:sz w:val="22"/>
    </w:rPr>
  </w:style>
  <w:style w:type="table" w:styleId="TableGrid">
    <w:name w:val="Table Grid"/>
    <w:basedOn w:val="TableNormal"/>
    <w:uiPriority w:val="39"/>
    <w:rsid w:val="005B6D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464A45"/>
    <w:pPr>
      <w:tabs>
        <w:tab w:val="clear" w:pos="567"/>
        <w:tab w:val="clear" w:pos="1247"/>
        <w:tab w:val="clear" w:pos="1814"/>
        <w:tab w:val="clear" w:pos="2268"/>
      </w:tabs>
      <w:suppressAutoHyphens w:val="0"/>
      <w:spacing w:before="0" w:line="240" w:lineRule="auto"/>
      <w:jc w:val="left"/>
    </w:pPr>
    <w:rPr>
      <w:b/>
      <w:bCs/>
      <w:color w:val="FF0000"/>
      <w:spacing w:val="2"/>
    </w:rPr>
  </w:style>
  <w:style w:type="character" w:customStyle="1" w:styleId="B1Char">
    <w:name w:val="B1 Char"/>
    <w:link w:val="B1"/>
    <w:rsid w:val="00464A45"/>
    <w:rPr>
      <w:color w:val="000000"/>
      <w:spacing w:val="6"/>
      <w:sz w:val="22"/>
    </w:rPr>
  </w:style>
  <w:style w:type="character" w:customStyle="1" w:styleId="CommentTextChar">
    <w:name w:val="Comment Text Char"/>
    <w:basedOn w:val="B1Char"/>
    <w:link w:val="CommentText"/>
    <w:uiPriority w:val="99"/>
    <w:semiHidden/>
    <w:rsid w:val="00464A45"/>
    <w:rPr>
      <w:color w:val="000000"/>
      <w:spacing w:val="6"/>
      <w:sz w:val="22"/>
    </w:rPr>
  </w:style>
  <w:style w:type="character" w:customStyle="1" w:styleId="CommentSubjectChar">
    <w:name w:val="Comment Subject Char"/>
    <w:link w:val="CommentSubject"/>
    <w:uiPriority w:val="99"/>
    <w:semiHidden/>
    <w:rsid w:val="00464A45"/>
    <w:rPr>
      <w:b/>
      <w:bCs/>
      <w:color w:val="FF0000"/>
      <w:spacing w:val="2"/>
      <w:sz w:val="22"/>
    </w:rPr>
  </w:style>
  <w:style w:type="character" w:customStyle="1" w:styleId="HeaderChar">
    <w:name w:val="Header Char"/>
    <w:basedOn w:val="DefaultParagraphFont"/>
    <w:link w:val="Header"/>
    <w:uiPriority w:val="99"/>
    <w:rsid w:val="00FB100E"/>
    <w:rPr>
      <w:color w:val="000000"/>
      <w:spacing w:val="6"/>
      <w:sz w:val="22"/>
    </w:rPr>
  </w:style>
  <w:style w:type="paragraph" w:customStyle="1" w:styleId="TableText">
    <w:name w:val="TableText"/>
    <w:basedOn w:val="Normal"/>
    <w:uiPriority w:val="99"/>
    <w:rsid w:val="00DB25DD"/>
    <w:pPr>
      <w:jc w:val="right"/>
    </w:pPr>
    <w:rPr>
      <w:b/>
      <w:i/>
      <w:color w:val="auto"/>
      <w:spacing w:val="0"/>
      <w:szCs w:val="24"/>
      <w:lang w:eastAsia="en-US"/>
    </w:rPr>
  </w:style>
  <w:style w:type="paragraph" w:customStyle="1" w:styleId="ScheduleL5">
    <w:name w:val="Schedule L5"/>
    <w:basedOn w:val="Normal"/>
    <w:qFormat/>
    <w:rsid w:val="00132106"/>
    <w:pPr>
      <w:numPr>
        <w:numId w:val="302"/>
      </w:numPr>
      <w:spacing w:after="140" w:line="280" w:lineRule="atLeast"/>
      <w:outlineLvl w:val="4"/>
    </w:pPr>
    <w:rPr>
      <w:rFonts w:ascii="Arial" w:eastAsia="PMingLiU" w:hAnsi="Arial" w:cs="Angsana New"/>
      <w:color w:val="auto"/>
      <w:spacing w:val="0"/>
      <w:sz w:val="21"/>
      <w:szCs w:val="22"/>
      <w:lang w:eastAsia="zh-CN" w:bidi="th-TH"/>
    </w:rPr>
  </w:style>
  <w:style w:type="paragraph" w:customStyle="1" w:styleId="GWLevel3heading">
    <w:name w:val="GWLevel 3 heading"/>
    <w:basedOn w:val="Normal"/>
    <w:link w:val="GWLevel3headingChar"/>
    <w:qFormat/>
    <w:rsid w:val="00132106"/>
    <w:pPr>
      <w:widowControl w:val="0"/>
      <w:autoSpaceDE w:val="0"/>
      <w:autoSpaceDN w:val="0"/>
    </w:pPr>
    <w:rPr>
      <w:rFonts w:ascii="Arial" w:hAnsi="Arial" w:cs="Arial"/>
      <w:bCs/>
      <w:color w:val="6E6E6E"/>
      <w:spacing w:val="0"/>
      <w:sz w:val="28"/>
      <w:szCs w:val="28"/>
      <w:lang w:val="en-US" w:eastAsia="en-US"/>
    </w:rPr>
  </w:style>
  <w:style w:type="paragraph" w:customStyle="1" w:styleId="ScheduleL1">
    <w:name w:val="Schedule L1"/>
    <w:basedOn w:val="Normal"/>
    <w:next w:val="Normal"/>
    <w:uiPriority w:val="3"/>
    <w:qFormat/>
    <w:rsid w:val="00132106"/>
    <w:pPr>
      <w:numPr>
        <w:numId w:val="303"/>
      </w:numPr>
      <w:pBdr>
        <w:bottom w:val="single" w:sz="4" w:space="1" w:color="auto"/>
      </w:pBdr>
      <w:spacing w:before="140" w:after="480" w:line="480" w:lineRule="exact"/>
      <w:ind w:left="0"/>
      <w:outlineLvl w:val="0"/>
    </w:pPr>
    <w:rPr>
      <w:rFonts w:ascii="Arial" w:eastAsia="PMingLiU" w:hAnsi="Arial" w:cs="Angsana New"/>
      <w:color w:val="auto"/>
      <w:spacing w:val="-22"/>
      <w:w w:val="95"/>
      <w:sz w:val="48"/>
      <w:szCs w:val="48"/>
      <w:lang w:eastAsia="zh-CN" w:bidi="th-TH"/>
    </w:rPr>
  </w:style>
  <w:style w:type="character" w:customStyle="1" w:styleId="GWLevel3headingChar">
    <w:name w:val="GWLevel 3 heading Char"/>
    <w:basedOn w:val="DefaultParagraphFont"/>
    <w:link w:val="GWLevel3heading"/>
    <w:rsid w:val="00132106"/>
    <w:rPr>
      <w:rFonts w:ascii="Arial" w:hAnsi="Arial" w:cs="Arial"/>
      <w:bCs/>
      <w:color w:val="6E6E6E"/>
      <w:sz w:val="28"/>
      <w:szCs w:val="28"/>
      <w:lang w:val="en-US" w:eastAsia="en-US"/>
    </w:rPr>
  </w:style>
  <w:style w:type="paragraph" w:customStyle="1" w:styleId="ScheduleL2">
    <w:name w:val="Schedule L2"/>
    <w:basedOn w:val="Normal"/>
    <w:next w:val="Normal"/>
    <w:uiPriority w:val="3"/>
    <w:qFormat/>
    <w:rsid w:val="00132106"/>
    <w:pPr>
      <w:keepNext/>
      <w:numPr>
        <w:ilvl w:val="1"/>
        <w:numId w:val="303"/>
      </w:numPr>
      <w:spacing w:before="280" w:after="140" w:line="280" w:lineRule="atLeast"/>
      <w:outlineLvl w:val="1"/>
    </w:pPr>
    <w:rPr>
      <w:rFonts w:ascii="Arial" w:eastAsia="PMingLiU" w:hAnsi="Arial" w:cs="Angsana New"/>
      <w:color w:val="auto"/>
      <w:spacing w:val="-10"/>
      <w:w w:val="95"/>
      <w:sz w:val="32"/>
      <w:szCs w:val="32"/>
      <w:lang w:eastAsia="zh-CN" w:bidi="th-TH"/>
    </w:rPr>
  </w:style>
  <w:style w:type="paragraph" w:customStyle="1" w:styleId="ScheduleL3">
    <w:name w:val="Schedule L3"/>
    <w:basedOn w:val="Normal"/>
    <w:next w:val="Normal"/>
    <w:rsid w:val="00132106"/>
    <w:pPr>
      <w:keepNext/>
      <w:numPr>
        <w:ilvl w:val="2"/>
        <w:numId w:val="303"/>
      </w:numPr>
      <w:spacing w:before="60" w:after="60" w:line="280" w:lineRule="atLeast"/>
      <w:outlineLvl w:val="2"/>
    </w:pPr>
    <w:rPr>
      <w:rFonts w:ascii="Arial" w:eastAsia="PMingLiU" w:hAnsi="Arial" w:cs="Angsana New"/>
      <w:b/>
      <w:bCs/>
      <w:color w:val="auto"/>
      <w:spacing w:val="0"/>
      <w:w w:val="95"/>
      <w:sz w:val="24"/>
      <w:szCs w:val="24"/>
      <w:lang w:eastAsia="zh-CN" w:bidi="th-TH"/>
    </w:rPr>
  </w:style>
  <w:style w:type="paragraph" w:customStyle="1" w:styleId="ScheduleL6">
    <w:name w:val="Schedule L6"/>
    <w:basedOn w:val="Normal"/>
    <w:uiPriority w:val="3"/>
    <w:qFormat/>
    <w:rsid w:val="00132106"/>
    <w:pPr>
      <w:numPr>
        <w:ilvl w:val="5"/>
        <w:numId w:val="303"/>
      </w:numPr>
      <w:spacing w:after="140" w:line="280" w:lineRule="atLeast"/>
      <w:outlineLvl w:val="5"/>
    </w:pPr>
    <w:rPr>
      <w:rFonts w:ascii="Arial" w:eastAsia="PMingLiU" w:hAnsi="Arial" w:cs="Angsana New"/>
      <w:color w:val="auto"/>
      <w:spacing w:val="0"/>
      <w:sz w:val="21"/>
      <w:szCs w:val="22"/>
      <w:lang w:eastAsia="zh-CN" w:bidi="th-TH"/>
    </w:rPr>
  </w:style>
  <w:style w:type="paragraph" w:styleId="NoSpacing">
    <w:name w:val="No Spacing"/>
    <w:uiPriority w:val="1"/>
    <w:qFormat/>
    <w:rsid w:val="00132106"/>
    <w:pPr>
      <w:widowControl w:val="0"/>
      <w:jc w:val="both"/>
    </w:pPr>
    <w:rPr>
      <w:snapToGrid w:val="0"/>
      <w:sz w:val="22"/>
      <w:lang w:val="en-US" w:eastAsia="en-US"/>
    </w:rPr>
  </w:style>
  <w:style w:type="paragraph" w:customStyle="1" w:styleId="ScheduleL4">
    <w:name w:val="Schedule L4"/>
    <w:basedOn w:val="Normal"/>
    <w:link w:val="ScheduleL4Char"/>
    <w:rsid w:val="00132106"/>
    <w:pPr>
      <w:numPr>
        <w:numId w:val="304"/>
      </w:numPr>
      <w:spacing w:after="140" w:line="280" w:lineRule="atLeast"/>
      <w:outlineLvl w:val="3"/>
    </w:pPr>
    <w:rPr>
      <w:rFonts w:ascii="Arial" w:eastAsia="PMingLiU" w:hAnsi="Arial" w:cs="Angsana New"/>
      <w:color w:val="auto"/>
      <w:spacing w:val="0"/>
      <w:sz w:val="21"/>
      <w:szCs w:val="22"/>
      <w:lang w:eastAsia="zh-CN" w:bidi="th-TH"/>
    </w:rPr>
  </w:style>
  <w:style w:type="character" w:customStyle="1" w:styleId="ScheduleL4Char">
    <w:name w:val="Schedule L4 Char"/>
    <w:link w:val="ScheduleL4"/>
    <w:rsid w:val="00132106"/>
    <w:rPr>
      <w:rFonts w:ascii="Arial" w:eastAsia="PMingLiU" w:hAnsi="Arial" w:cs="Angsana New"/>
      <w:sz w:val="21"/>
      <w:szCs w:val="22"/>
      <w:lang w:eastAsia="zh-CN" w:bidi="th-TH"/>
    </w:rPr>
  </w:style>
  <w:style w:type="paragraph" w:customStyle="1" w:styleId="ScheduleL1D">
    <w:name w:val="Schedule L1D"/>
    <w:basedOn w:val="ScheduleL1"/>
    <w:qFormat/>
    <w:rsid w:val="00132106"/>
    <w:pPr>
      <w:numPr>
        <w:numId w:val="305"/>
      </w:numPr>
      <w:pBdr>
        <w:bottom w:val="none" w:sz="0" w:space="0" w:color="auto"/>
      </w:pBdr>
      <w:ind w:left="0" w:firstLine="0"/>
    </w:pPr>
    <w:rPr>
      <w:sz w:val="40"/>
    </w:rPr>
  </w:style>
  <w:style w:type="paragraph" w:customStyle="1" w:styleId="AttachmentHeading">
    <w:name w:val="Attachment Heading"/>
    <w:basedOn w:val="Normal"/>
    <w:next w:val="Normal"/>
    <w:rsid w:val="00132106"/>
    <w:pPr>
      <w:pageBreakBefore/>
      <w:numPr>
        <w:numId w:val="307"/>
      </w:numPr>
      <w:spacing w:after="220"/>
    </w:pPr>
    <w:rPr>
      <w:rFonts w:ascii="Arial" w:eastAsia="PMingLiU" w:hAnsi="Arial"/>
      <w:b/>
      <w:color w:val="auto"/>
      <w:spacing w:val="0"/>
      <w:sz w:val="24"/>
      <w:szCs w:val="22"/>
      <w:lang w:eastAsia="en-US"/>
    </w:rPr>
  </w:style>
  <w:style w:type="paragraph" w:customStyle="1" w:styleId="JHGHeading1">
    <w:name w:val="JHG Heading 1"/>
    <w:basedOn w:val="Normal"/>
    <w:next w:val="JHGHeading2"/>
    <w:qFormat/>
    <w:rsid w:val="00132106"/>
    <w:pPr>
      <w:keepNext/>
      <w:numPr>
        <w:numId w:val="308"/>
      </w:numPr>
      <w:spacing w:after="240"/>
      <w:outlineLvl w:val="0"/>
    </w:pPr>
    <w:rPr>
      <w:rFonts w:ascii="Arial Bold" w:hAnsi="Bodoni PosterCompressed" w:cs="Arial"/>
      <w:b/>
      <w:bCs/>
      <w:color w:val="EB1E32"/>
      <w:spacing w:val="0"/>
      <w:sz w:val="32"/>
      <w:szCs w:val="32"/>
    </w:rPr>
  </w:style>
  <w:style w:type="paragraph" w:customStyle="1" w:styleId="JHGHeading2">
    <w:name w:val="JHG Heading 2"/>
    <w:basedOn w:val="Normal"/>
    <w:next w:val="BodyTextIndent"/>
    <w:qFormat/>
    <w:rsid w:val="00132106"/>
    <w:pPr>
      <w:keepNext/>
      <w:numPr>
        <w:ilvl w:val="1"/>
        <w:numId w:val="308"/>
      </w:numPr>
      <w:spacing w:after="240"/>
      <w:outlineLvl w:val="1"/>
    </w:pPr>
    <w:rPr>
      <w:rFonts w:ascii="Arial" w:hAnsi="Arial" w:cs="Arial"/>
      <w:bCs/>
      <w:color w:val="6E6E6E"/>
      <w:spacing w:val="0"/>
      <w:sz w:val="28"/>
      <w:szCs w:val="28"/>
    </w:rPr>
  </w:style>
  <w:style w:type="paragraph" w:customStyle="1" w:styleId="CBPHeading3">
    <w:name w:val="CBP Heading 3"/>
    <w:basedOn w:val="Normal"/>
    <w:qFormat/>
    <w:rsid w:val="00132106"/>
    <w:pPr>
      <w:numPr>
        <w:ilvl w:val="2"/>
        <w:numId w:val="308"/>
      </w:numPr>
      <w:spacing w:after="240"/>
    </w:pPr>
    <w:rPr>
      <w:rFonts w:ascii="Arial" w:hAnsi="Arial" w:cs="Arial"/>
      <w:color w:val="auto"/>
      <w:spacing w:val="0"/>
      <w:sz w:val="20"/>
    </w:rPr>
  </w:style>
  <w:style w:type="paragraph" w:customStyle="1" w:styleId="CBPHeading4">
    <w:name w:val="CBP Heading 4"/>
    <w:basedOn w:val="Normal"/>
    <w:qFormat/>
    <w:rsid w:val="00132106"/>
    <w:pPr>
      <w:numPr>
        <w:ilvl w:val="3"/>
        <w:numId w:val="350"/>
      </w:numPr>
      <w:spacing w:after="240"/>
    </w:pPr>
    <w:rPr>
      <w:rFonts w:ascii="Arial" w:hAnsi="Arial" w:cs="Arial"/>
      <w:color w:val="auto"/>
      <w:spacing w:val="0"/>
      <w:sz w:val="20"/>
    </w:rPr>
  </w:style>
  <w:style w:type="paragraph" w:customStyle="1" w:styleId="CBPHeading5">
    <w:name w:val="CBP Heading 5"/>
    <w:basedOn w:val="Normal"/>
    <w:qFormat/>
    <w:rsid w:val="00132106"/>
    <w:pPr>
      <w:numPr>
        <w:ilvl w:val="4"/>
        <w:numId w:val="308"/>
      </w:numPr>
      <w:spacing w:after="240"/>
    </w:pPr>
    <w:rPr>
      <w:rFonts w:ascii="Arial" w:hAnsi="Arial" w:cs="Arial"/>
      <w:color w:val="auto"/>
      <w:spacing w:val="0"/>
      <w:sz w:val="20"/>
    </w:rPr>
  </w:style>
  <w:style w:type="paragraph" w:customStyle="1" w:styleId="CBPHeading6">
    <w:name w:val="CBP Heading 6"/>
    <w:basedOn w:val="Normal"/>
    <w:qFormat/>
    <w:rsid w:val="00132106"/>
    <w:pPr>
      <w:numPr>
        <w:ilvl w:val="5"/>
        <w:numId w:val="308"/>
      </w:numPr>
      <w:spacing w:after="240"/>
    </w:pPr>
    <w:rPr>
      <w:rFonts w:ascii="Arial" w:hAnsi="Arial" w:cs="Arial"/>
      <w:color w:val="auto"/>
      <w:spacing w:val="0"/>
      <w:sz w:val="20"/>
    </w:rPr>
  </w:style>
  <w:style w:type="paragraph" w:customStyle="1" w:styleId="CBPHeading7">
    <w:name w:val="CBP Heading 7"/>
    <w:basedOn w:val="Normal"/>
    <w:qFormat/>
    <w:rsid w:val="00132106"/>
    <w:pPr>
      <w:numPr>
        <w:ilvl w:val="6"/>
        <w:numId w:val="308"/>
      </w:numPr>
      <w:spacing w:after="240"/>
    </w:pPr>
    <w:rPr>
      <w:rFonts w:ascii="Arial" w:hAnsi="Arial"/>
      <w:color w:val="auto"/>
      <w:spacing w:val="0"/>
      <w:sz w:val="21"/>
    </w:rPr>
  </w:style>
  <w:style w:type="character" w:customStyle="1" w:styleId="BodyTextIndentChar">
    <w:name w:val="Body Text Indent Char"/>
    <w:basedOn w:val="DefaultParagraphFont"/>
    <w:link w:val="BodyTextIndent"/>
    <w:uiPriority w:val="99"/>
    <w:rsid w:val="00132106"/>
    <w:rPr>
      <w:color w:val="FF0000"/>
      <w:spacing w:val="2"/>
      <w:sz w:val="22"/>
    </w:rPr>
  </w:style>
  <w:style w:type="paragraph" w:customStyle="1" w:styleId="CBPHeading1">
    <w:name w:val="CBP Heading 1"/>
    <w:basedOn w:val="Normal"/>
    <w:next w:val="CBPHeading2"/>
    <w:qFormat/>
    <w:rsid w:val="00ED235E"/>
    <w:pPr>
      <w:keepNext/>
      <w:tabs>
        <w:tab w:val="num" w:pos="709"/>
      </w:tabs>
      <w:spacing w:after="240"/>
      <w:ind w:left="709" w:hanging="709"/>
    </w:pPr>
    <w:rPr>
      <w:rFonts w:ascii="Arial Bold" w:hAnsi="Arial Bold"/>
      <w:b/>
      <w:color w:val="auto"/>
      <w:spacing w:val="0"/>
      <w:sz w:val="24"/>
    </w:rPr>
  </w:style>
  <w:style w:type="paragraph" w:customStyle="1" w:styleId="CBPHeading2">
    <w:name w:val="CBP Heading 2"/>
    <w:basedOn w:val="Normal"/>
    <w:qFormat/>
    <w:rsid w:val="00ED235E"/>
    <w:pPr>
      <w:keepNext/>
      <w:tabs>
        <w:tab w:val="num" w:pos="709"/>
      </w:tabs>
      <w:spacing w:after="240"/>
      <w:ind w:left="709" w:hanging="709"/>
    </w:pPr>
    <w:rPr>
      <w:rFonts w:ascii="Arial Bold" w:hAnsi="Arial Bold"/>
      <w:b/>
      <w:color w:val="auto"/>
      <w:spacing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70171">
      <w:bodyDiv w:val="1"/>
      <w:marLeft w:val="0"/>
      <w:marRight w:val="0"/>
      <w:marTop w:val="0"/>
      <w:marBottom w:val="0"/>
      <w:divBdr>
        <w:top w:val="none" w:sz="0" w:space="0" w:color="auto"/>
        <w:left w:val="none" w:sz="0" w:space="0" w:color="auto"/>
        <w:bottom w:val="none" w:sz="0" w:space="0" w:color="auto"/>
        <w:right w:val="none" w:sz="0" w:space="0" w:color="auto"/>
      </w:divBdr>
    </w:div>
    <w:div w:id="685450172">
      <w:bodyDiv w:val="1"/>
      <w:marLeft w:val="0"/>
      <w:marRight w:val="0"/>
      <w:marTop w:val="0"/>
      <w:marBottom w:val="0"/>
      <w:divBdr>
        <w:top w:val="none" w:sz="0" w:space="0" w:color="auto"/>
        <w:left w:val="none" w:sz="0" w:space="0" w:color="auto"/>
        <w:bottom w:val="none" w:sz="0" w:space="0" w:color="auto"/>
        <w:right w:val="none" w:sz="0" w:space="0" w:color="auto"/>
      </w:divBdr>
    </w:div>
    <w:div w:id="1153722292">
      <w:bodyDiv w:val="1"/>
      <w:marLeft w:val="0"/>
      <w:marRight w:val="0"/>
      <w:marTop w:val="0"/>
      <w:marBottom w:val="0"/>
      <w:divBdr>
        <w:top w:val="none" w:sz="0" w:space="0" w:color="auto"/>
        <w:left w:val="none" w:sz="0" w:space="0" w:color="auto"/>
        <w:bottom w:val="none" w:sz="0" w:space="0" w:color="auto"/>
        <w:right w:val="none" w:sz="0" w:space="0" w:color="auto"/>
      </w:divBdr>
    </w:div>
    <w:div w:id="1905990072">
      <w:bodyDiv w:val="1"/>
      <w:marLeft w:val="0"/>
      <w:marRight w:val="0"/>
      <w:marTop w:val="0"/>
      <w:marBottom w:val="0"/>
      <w:divBdr>
        <w:top w:val="none" w:sz="0" w:space="0" w:color="auto"/>
        <w:left w:val="none" w:sz="0" w:space="0" w:color="auto"/>
        <w:bottom w:val="none" w:sz="0" w:space="0" w:color="auto"/>
        <w:right w:val="none" w:sz="0" w:space="0" w:color="auto"/>
      </w:divBdr>
    </w:div>
    <w:div w:id="213779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header" Target="header4.xml"/><Relationship Id="rId42" Type="http://schemas.openxmlformats.org/officeDocument/2006/relationships/header" Target="header14.xml"/><Relationship Id="rId47" Type="http://schemas.openxmlformats.org/officeDocument/2006/relationships/header" Target="header17.xml"/><Relationship Id="rId63" Type="http://schemas.openxmlformats.org/officeDocument/2006/relationships/footer" Target="footer14.xml"/><Relationship Id="rId68" Type="http://schemas.openxmlformats.org/officeDocument/2006/relationships/header" Target="header28.xml"/><Relationship Id="rId84" Type="http://schemas.openxmlformats.org/officeDocument/2006/relationships/glossaryDocument" Target="glossary/document.xml"/><Relationship Id="rId16" Type="http://schemas.openxmlformats.org/officeDocument/2006/relationships/footer" Target="footer3.xml"/><Relationship Id="rId11" Type="http://schemas.openxmlformats.org/officeDocument/2006/relationships/footnotes" Target="footnotes.xml"/><Relationship Id="rId32" Type="http://schemas.openxmlformats.org/officeDocument/2006/relationships/header" Target="header11.xml"/><Relationship Id="rId37" Type="http://schemas.openxmlformats.org/officeDocument/2006/relationships/hyperlink" Target="http://www.training.qld.gov.au/trainingpolicy" TargetMode="External"/><Relationship Id="rId53" Type="http://schemas.openxmlformats.org/officeDocument/2006/relationships/header" Target="header22.xml"/><Relationship Id="rId58" Type="http://schemas.openxmlformats.org/officeDocument/2006/relationships/hyperlink" Target="mailto:info@csq.org.au" TargetMode="External"/><Relationship Id="rId74" Type="http://schemas.openxmlformats.org/officeDocument/2006/relationships/header" Target="header33.xml"/><Relationship Id="rId79" Type="http://schemas.openxmlformats.org/officeDocument/2006/relationships/header" Target="header35.xml"/><Relationship Id="rId5" Type="http://schemas.openxmlformats.org/officeDocument/2006/relationships/customXml" Target="../customXml/item5.xml"/><Relationship Id="rId19" Type="http://schemas.openxmlformats.org/officeDocument/2006/relationships/header" Target="header2.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footer" Target="footer5.xml"/><Relationship Id="rId30" Type="http://schemas.openxmlformats.org/officeDocument/2006/relationships/footer" Target="footer7.xml"/><Relationship Id="rId35" Type="http://schemas.openxmlformats.org/officeDocument/2006/relationships/footer" Target="footer9.xml"/><Relationship Id="rId43" Type="http://schemas.openxmlformats.org/officeDocument/2006/relationships/footer" Target="footer10.xml"/><Relationship Id="rId48" Type="http://schemas.openxmlformats.org/officeDocument/2006/relationships/header" Target="header18.xml"/><Relationship Id="rId56" Type="http://schemas.openxmlformats.org/officeDocument/2006/relationships/image" Target="media/image2.emf"/><Relationship Id="rId64" Type="http://schemas.openxmlformats.org/officeDocument/2006/relationships/header" Target="header27.xml"/><Relationship Id="rId69" Type="http://schemas.openxmlformats.org/officeDocument/2006/relationships/footer" Target="footer15.xml"/><Relationship Id="rId77" Type="http://schemas.openxmlformats.org/officeDocument/2006/relationships/header" Target="header34.xml"/><Relationship Id="rId8" Type="http://schemas.openxmlformats.org/officeDocument/2006/relationships/styles" Target="styles.xml"/><Relationship Id="rId51" Type="http://schemas.openxmlformats.org/officeDocument/2006/relationships/footer" Target="footer12.xml"/><Relationship Id="rId72" Type="http://schemas.openxmlformats.org/officeDocument/2006/relationships/header" Target="header31.xml"/><Relationship Id="rId80" Type="http://schemas.openxmlformats.org/officeDocument/2006/relationships/footer" Target="footer18.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1.png"/><Relationship Id="rId25" Type="http://schemas.openxmlformats.org/officeDocument/2006/relationships/header" Target="header7.xml"/><Relationship Id="rId33" Type="http://schemas.openxmlformats.org/officeDocument/2006/relationships/footer" Target="footer8.xml"/><Relationship Id="rId38" Type="http://schemas.openxmlformats.org/officeDocument/2006/relationships/hyperlink" Target="http://www.training.qld.gov.au/trainingpolicy" TargetMode="External"/><Relationship Id="rId46" Type="http://schemas.openxmlformats.org/officeDocument/2006/relationships/header" Target="header16.xml"/><Relationship Id="rId59" Type="http://schemas.openxmlformats.org/officeDocument/2006/relationships/header" Target="header25.xml"/><Relationship Id="rId67" Type="http://schemas.openxmlformats.org/officeDocument/2006/relationships/hyperlink" Target="http://www.abcc.gov.au/" TargetMode="External"/><Relationship Id="rId20" Type="http://schemas.openxmlformats.org/officeDocument/2006/relationships/header" Target="header3.xml"/><Relationship Id="rId41" Type="http://schemas.openxmlformats.org/officeDocument/2006/relationships/header" Target="header13.xml"/><Relationship Id="rId54" Type="http://schemas.openxmlformats.org/officeDocument/2006/relationships/header" Target="header23.xml"/><Relationship Id="rId62" Type="http://schemas.openxmlformats.org/officeDocument/2006/relationships/footer" Target="footer13.xml"/><Relationship Id="rId70" Type="http://schemas.openxmlformats.org/officeDocument/2006/relationships/header" Target="header29.xml"/><Relationship Id="rId75" Type="http://schemas.openxmlformats.org/officeDocument/2006/relationships/footer" Target="footer16.xm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footer" Target="footer6.xml"/><Relationship Id="rId36" Type="http://schemas.openxmlformats.org/officeDocument/2006/relationships/hyperlink" Target="http://www.training.qld.gov.au/trainingpolicy)" TargetMode="External"/><Relationship Id="rId49" Type="http://schemas.openxmlformats.org/officeDocument/2006/relationships/header" Target="header19.xml"/><Relationship Id="rId57" Type="http://schemas.openxmlformats.org/officeDocument/2006/relationships/image" Target="media/image3.emf"/><Relationship Id="rId10" Type="http://schemas.openxmlformats.org/officeDocument/2006/relationships/webSettings" Target="webSettings.xml"/><Relationship Id="rId31" Type="http://schemas.openxmlformats.org/officeDocument/2006/relationships/header" Target="header10.xml"/><Relationship Id="rId44" Type="http://schemas.openxmlformats.org/officeDocument/2006/relationships/footer" Target="footer11.xml"/><Relationship Id="rId52" Type="http://schemas.openxmlformats.org/officeDocument/2006/relationships/header" Target="header21.xml"/><Relationship Id="rId60" Type="http://schemas.openxmlformats.org/officeDocument/2006/relationships/hyperlink" Target="http://www.qbcc.qld.gov.au/" TargetMode="External"/><Relationship Id="rId65" Type="http://schemas.openxmlformats.org/officeDocument/2006/relationships/image" Target="media/image4.emf"/><Relationship Id="rId73" Type="http://schemas.openxmlformats.org/officeDocument/2006/relationships/header" Target="header32.xml"/><Relationship Id="rId78" Type="http://schemas.openxmlformats.org/officeDocument/2006/relationships/image" Target="media/image6.png"/><Relationship Id="rId81" Type="http://schemas.openxmlformats.org/officeDocument/2006/relationships/header" Target="header36.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hyperlink" Target="mailto:copyright@standards.org.au" TargetMode="External"/><Relationship Id="rId18" Type="http://schemas.openxmlformats.org/officeDocument/2006/relationships/header" Target="header1.xml"/><Relationship Id="rId39" Type="http://schemas.openxmlformats.org/officeDocument/2006/relationships/hyperlink" Target="http://www.dsdmip.qld.gov.au/charter)" TargetMode="External"/><Relationship Id="rId34" Type="http://schemas.openxmlformats.org/officeDocument/2006/relationships/header" Target="header12.xml"/><Relationship Id="rId50" Type="http://schemas.openxmlformats.org/officeDocument/2006/relationships/header" Target="header20.xml"/><Relationship Id="rId55" Type="http://schemas.openxmlformats.org/officeDocument/2006/relationships/header" Target="header24.xml"/><Relationship Id="rId76" Type="http://schemas.openxmlformats.org/officeDocument/2006/relationships/footer" Target="footer17.xml"/><Relationship Id="rId7" Type="http://schemas.openxmlformats.org/officeDocument/2006/relationships/numbering" Target="numbering.xml"/><Relationship Id="rId71" Type="http://schemas.openxmlformats.org/officeDocument/2006/relationships/header" Target="header30.xml"/><Relationship Id="rId2" Type="http://schemas.openxmlformats.org/officeDocument/2006/relationships/customXml" Target="../customXml/item2.xml"/><Relationship Id="rId29" Type="http://schemas.openxmlformats.org/officeDocument/2006/relationships/header" Target="header9.xml"/><Relationship Id="rId24" Type="http://schemas.openxmlformats.org/officeDocument/2006/relationships/header" Target="header6.xml"/><Relationship Id="rId40" Type="http://schemas.openxmlformats.org/officeDocument/2006/relationships/hyperlink" Target="mailto:qclc@dsd.qld.gov.au" TargetMode="External"/><Relationship Id="rId45" Type="http://schemas.openxmlformats.org/officeDocument/2006/relationships/header" Target="header15.xml"/><Relationship Id="rId66" Type="http://schemas.openxmlformats.org/officeDocument/2006/relationships/image" Target="media/image5.png"/><Relationship Id="rId61" Type="http://schemas.openxmlformats.org/officeDocument/2006/relationships/header" Target="header26.xml"/><Relationship Id="rId8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6DD7915D2AB4A82B7FE40B98BEF874B"/>
        <w:category>
          <w:name w:val="General"/>
          <w:gallery w:val="placeholder"/>
        </w:category>
        <w:types>
          <w:type w:val="bbPlcHdr"/>
        </w:types>
        <w:behaviors>
          <w:behavior w:val="content"/>
        </w:behaviors>
        <w:guid w:val="{A0E1395F-4956-4109-8B30-51E14F3BAD65}"/>
      </w:docPartPr>
      <w:docPartBody>
        <w:p w:rsidR="00383B8E" w:rsidRDefault="00D0047C" w:rsidP="00D0047C">
          <w:pPr>
            <w:pStyle w:val="F6DD7915D2AB4A82B7FE40B98BEF874B"/>
          </w:pPr>
          <w:r>
            <w:rPr>
              <w:rStyle w:val="PlaceholderText"/>
            </w:rPr>
            <w:t>Click here to enter text.</w:t>
          </w:r>
        </w:p>
      </w:docPartBody>
    </w:docPart>
    <w:docPart>
      <w:docPartPr>
        <w:name w:val="BCBB3F6C44EC49A6B593AC9C5F7F7DFD"/>
        <w:category>
          <w:name w:val="General"/>
          <w:gallery w:val="placeholder"/>
        </w:category>
        <w:types>
          <w:type w:val="bbPlcHdr"/>
        </w:types>
        <w:behaviors>
          <w:behavior w:val="content"/>
        </w:behaviors>
        <w:guid w:val="{8437E357-AEEE-453B-8504-26BFE1DC6CF7}"/>
      </w:docPartPr>
      <w:docPartBody>
        <w:p w:rsidR="00383B8E" w:rsidRDefault="00D0047C" w:rsidP="00D0047C">
          <w:pPr>
            <w:pStyle w:val="BCBB3F6C44EC49A6B593AC9C5F7F7DFD"/>
          </w:pPr>
          <w:r>
            <w:rPr>
              <w:rStyle w:val="PlaceholderText"/>
            </w:rPr>
            <w:t>Click here to enter text.</w:t>
          </w:r>
        </w:p>
      </w:docPartBody>
    </w:docPart>
    <w:docPart>
      <w:docPartPr>
        <w:name w:val="64240CEBCED043E69C4FC47534782E06"/>
        <w:category>
          <w:name w:val="General"/>
          <w:gallery w:val="placeholder"/>
        </w:category>
        <w:types>
          <w:type w:val="bbPlcHdr"/>
        </w:types>
        <w:behaviors>
          <w:behavior w:val="content"/>
        </w:behaviors>
        <w:guid w:val="{3742461B-D954-4680-B2EA-FF43E3B00B17}"/>
      </w:docPartPr>
      <w:docPartBody>
        <w:p w:rsidR="00383B8E" w:rsidRDefault="00D0047C" w:rsidP="00D0047C">
          <w:pPr>
            <w:pStyle w:val="64240CEBCED043E69C4FC47534782E06"/>
          </w:pPr>
          <w:r>
            <w:rPr>
              <w:rStyle w:val="PlaceholderText"/>
            </w:rPr>
            <w:t>Click here to enter text.</w:t>
          </w:r>
        </w:p>
      </w:docPartBody>
    </w:docPart>
    <w:docPart>
      <w:docPartPr>
        <w:name w:val="06E7CAF052D746C18E35D8751E9A50FB"/>
        <w:category>
          <w:name w:val="General"/>
          <w:gallery w:val="placeholder"/>
        </w:category>
        <w:types>
          <w:type w:val="bbPlcHdr"/>
        </w:types>
        <w:behaviors>
          <w:behavior w:val="content"/>
        </w:behaviors>
        <w:guid w:val="{F367BF79-8C91-4AB5-9E28-81D65317A6FA}"/>
      </w:docPartPr>
      <w:docPartBody>
        <w:p w:rsidR="00383B8E" w:rsidRDefault="00D0047C" w:rsidP="00D0047C">
          <w:pPr>
            <w:pStyle w:val="06E7CAF052D746C18E35D8751E9A50FB"/>
          </w:pPr>
          <w:r>
            <w:rPr>
              <w:rStyle w:val="PlaceholderText"/>
            </w:rPr>
            <w:t>Click here to enter text.</w:t>
          </w:r>
        </w:p>
      </w:docPartBody>
    </w:docPart>
    <w:docPart>
      <w:docPartPr>
        <w:name w:val="6F4C1BCA4A694ADCB819A7B166473986"/>
        <w:category>
          <w:name w:val="General"/>
          <w:gallery w:val="placeholder"/>
        </w:category>
        <w:types>
          <w:type w:val="bbPlcHdr"/>
        </w:types>
        <w:behaviors>
          <w:behavior w:val="content"/>
        </w:behaviors>
        <w:guid w:val="{B898E7DA-80A5-4996-856E-36FDA2BD85D5}"/>
      </w:docPartPr>
      <w:docPartBody>
        <w:p w:rsidR="00383B8E" w:rsidRDefault="00D0047C" w:rsidP="00D0047C">
          <w:pPr>
            <w:pStyle w:val="6F4C1BCA4A694ADCB819A7B166473986"/>
          </w:pPr>
          <w:r>
            <w:rPr>
              <w:rStyle w:val="PlaceholderText"/>
            </w:rPr>
            <w:t>Click here to enter text.</w:t>
          </w:r>
        </w:p>
      </w:docPartBody>
    </w:docPart>
    <w:docPart>
      <w:docPartPr>
        <w:name w:val="684EB523EE1748929245B5137C099DAC"/>
        <w:category>
          <w:name w:val="General"/>
          <w:gallery w:val="placeholder"/>
        </w:category>
        <w:types>
          <w:type w:val="bbPlcHdr"/>
        </w:types>
        <w:behaviors>
          <w:behavior w:val="content"/>
        </w:behaviors>
        <w:guid w:val="{3D290B2A-CBB0-477E-934B-5A7EDEBE3F7A}"/>
      </w:docPartPr>
      <w:docPartBody>
        <w:p w:rsidR="00383B8E" w:rsidRDefault="00D0047C" w:rsidP="00D0047C">
          <w:pPr>
            <w:pStyle w:val="684EB523EE1748929245B5137C099DAC"/>
          </w:pPr>
          <w:r>
            <w:rPr>
              <w:rStyle w:val="PlaceholderText"/>
            </w:rPr>
            <w:t>Click here to enter text.</w:t>
          </w:r>
        </w:p>
      </w:docPartBody>
    </w:docPart>
    <w:docPart>
      <w:docPartPr>
        <w:name w:val="BD6EF4C9714044BC8013071FF30CB26D"/>
        <w:category>
          <w:name w:val="General"/>
          <w:gallery w:val="placeholder"/>
        </w:category>
        <w:types>
          <w:type w:val="bbPlcHdr"/>
        </w:types>
        <w:behaviors>
          <w:behavior w:val="content"/>
        </w:behaviors>
        <w:guid w:val="{80431A80-0FF5-4B9C-8583-A7A750F90449}"/>
      </w:docPartPr>
      <w:docPartBody>
        <w:p w:rsidR="00383B8E" w:rsidRDefault="00D0047C" w:rsidP="00D0047C">
          <w:pPr>
            <w:pStyle w:val="BD6EF4C9714044BC8013071FF30CB26D"/>
          </w:pPr>
          <w:r>
            <w:rPr>
              <w:rStyle w:val="PlaceholderText"/>
            </w:rPr>
            <w:t>Click here to enter text.</w:t>
          </w:r>
        </w:p>
      </w:docPartBody>
    </w:docPart>
    <w:docPart>
      <w:docPartPr>
        <w:name w:val="8DF291A9AD7346C0B7DD627749BCD31B"/>
        <w:category>
          <w:name w:val="General"/>
          <w:gallery w:val="placeholder"/>
        </w:category>
        <w:types>
          <w:type w:val="bbPlcHdr"/>
        </w:types>
        <w:behaviors>
          <w:behavior w:val="content"/>
        </w:behaviors>
        <w:guid w:val="{5C12BCC1-519D-4198-AE75-34AB795817B5}"/>
      </w:docPartPr>
      <w:docPartBody>
        <w:p w:rsidR="00383B8E" w:rsidRDefault="00D0047C" w:rsidP="00D0047C">
          <w:pPr>
            <w:pStyle w:val="8DF291A9AD7346C0B7DD627749BCD31B"/>
          </w:pPr>
          <w:r>
            <w:rPr>
              <w:rStyle w:val="PlaceholderText"/>
            </w:rPr>
            <w:t>Click here to enter text.</w:t>
          </w:r>
        </w:p>
      </w:docPartBody>
    </w:docPart>
    <w:docPart>
      <w:docPartPr>
        <w:name w:val="EE431B90BF4E4966A0FDB499EBDCAC02"/>
        <w:category>
          <w:name w:val="General"/>
          <w:gallery w:val="placeholder"/>
        </w:category>
        <w:types>
          <w:type w:val="bbPlcHdr"/>
        </w:types>
        <w:behaviors>
          <w:behavior w:val="content"/>
        </w:behaviors>
        <w:guid w:val="{75B6094E-5D42-4919-B3BF-A837AC2B81A0}"/>
      </w:docPartPr>
      <w:docPartBody>
        <w:p w:rsidR="00383B8E" w:rsidRDefault="00D0047C" w:rsidP="00D0047C">
          <w:pPr>
            <w:pStyle w:val="EE431B90BF4E4966A0FDB499EBDCAC02"/>
          </w:pPr>
          <w:r>
            <w:rPr>
              <w:rStyle w:val="PlaceholderText"/>
            </w:rPr>
            <w:t>Click here to enter text.</w:t>
          </w:r>
        </w:p>
      </w:docPartBody>
    </w:docPart>
    <w:docPart>
      <w:docPartPr>
        <w:name w:val="07F15A523E0842B3B7A88A3881CAC51D"/>
        <w:category>
          <w:name w:val="General"/>
          <w:gallery w:val="placeholder"/>
        </w:category>
        <w:types>
          <w:type w:val="bbPlcHdr"/>
        </w:types>
        <w:behaviors>
          <w:behavior w:val="content"/>
        </w:behaviors>
        <w:guid w:val="{62BC6E90-6715-4832-BD70-FE0BD32BD8D6}"/>
      </w:docPartPr>
      <w:docPartBody>
        <w:p w:rsidR="00383B8E" w:rsidRDefault="00D0047C" w:rsidP="00D0047C">
          <w:pPr>
            <w:pStyle w:val="07F15A523E0842B3B7A88A3881CAC51D"/>
          </w:pPr>
          <w:r>
            <w:rPr>
              <w:rStyle w:val="PlaceholderText"/>
            </w:rPr>
            <w:t>Click here to enter text.</w:t>
          </w:r>
        </w:p>
      </w:docPartBody>
    </w:docPart>
    <w:docPart>
      <w:docPartPr>
        <w:name w:val="51BA2FF52B2540D4AB18CE62E41A602A"/>
        <w:category>
          <w:name w:val="General"/>
          <w:gallery w:val="placeholder"/>
        </w:category>
        <w:types>
          <w:type w:val="bbPlcHdr"/>
        </w:types>
        <w:behaviors>
          <w:behavior w:val="content"/>
        </w:behaviors>
        <w:guid w:val="{016F1DCE-D967-495E-9808-807687FF42E7}"/>
      </w:docPartPr>
      <w:docPartBody>
        <w:p w:rsidR="00383B8E" w:rsidRDefault="00D0047C" w:rsidP="00D0047C">
          <w:pPr>
            <w:pStyle w:val="51BA2FF52B2540D4AB18CE62E41A602A"/>
          </w:pPr>
          <w:r>
            <w:rPr>
              <w:rStyle w:val="PlaceholderText"/>
            </w:rPr>
            <w:t>Click here to enter text.</w:t>
          </w:r>
        </w:p>
      </w:docPartBody>
    </w:docPart>
    <w:docPart>
      <w:docPartPr>
        <w:name w:val="74D1EAB8F7D9486F9F68D2362759E2BB"/>
        <w:category>
          <w:name w:val="General"/>
          <w:gallery w:val="placeholder"/>
        </w:category>
        <w:types>
          <w:type w:val="bbPlcHdr"/>
        </w:types>
        <w:behaviors>
          <w:behavior w:val="content"/>
        </w:behaviors>
        <w:guid w:val="{386BF092-1553-429D-AEFF-12AD4D22E8A5}"/>
      </w:docPartPr>
      <w:docPartBody>
        <w:p w:rsidR="00383B8E" w:rsidRDefault="00D0047C" w:rsidP="00D0047C">
          <w:pPr>
            <w:pStyle w:val="74D1EAB8F7D9486F9F68D2362759E2BB"/>
          </w:pPr>
          <w:r>
            <w:rPr>
              <w:rStyle w:val="PlaceholderText"/>
            </w:rPr>
            <w:t>Click here to enter text.</w:t>
          </w:r>
        </w:p>
      </w:docPartBody>
    </w:docPart>
    <w:docPart>
      <w:docPartPr>
        <w:name w:val="3DF91860AB534A07BBCBB9739B99C9D1"/>
        <w:category>
          <w:name w:val="General"/>
          <w:gallery w:val="placeholder"/>
        </w:category>
        <w:types>
          <w:type w:val="bbPlcHdr"/>
        </w:types>
        <w:behaviors>
          <w:behavior w:val="content"/>
        </w:behaviors>
        <w:guid w:val="{2DD0F395-BFC4-4223-96FF-4EC9AA9A3374}"/>
      </w:docPartPr>
      <w:docPartBody>
        <w:p w:rsidR="00383B8E" w:rsidRDefault="00D0047C" w:rsidP="00D0047C">
          <w:pPr>
            <w:pStyle w:val="3DF91860AB534A07BBCBB9739B99C9D1"/>
          </w:pPr>
          <w:r>
            <w:rPr>
              <w:rStyle w:val="PlaceholderText"/>
            </w:rPr>
            <w:t>Click here to enter text.</w:t>
          </w:r>
        </w:p>
      </w:docPartBody>
    </w:docPart>
    <w:docPart>
      <w:docPartPr>
        <w:name w:val="DB00D1D86B164329BEA341929778F061"/>
        <w:category>
          <w:name w:val="General"/>
          <w:gallery w:val="placeholder"/>
        </w:category>
        <w:types>
          <w:type w:val="bbPlcHdr"/>
        </w:types>
        <w:behaviors>
          <w:behavior w:val="content"/>
        </w:behaviors>
        <w:guid w:val="{2ADC4A07-7BAD-460E-B392-67786436E520}"/>
      </w:docPartPr>
      <w:docPartBody>
        <w:p w:rsidR="00383B8E" w:rsidRDefault="00D0047C" w:rsidP="00D0047C">
          <w:pPr>
            <w:pStyle w:val="DB00D1D86B164329BEA341929778F061"/>
          </w:pPr>
          <w:r>
            <w:rPr>
              <w:rStyle w:val="PlaceholderText"/>
            </w:rPr>
            <w:t>Click here to enter text.</w:t>
          </w:r>
        </w:p>
      </w:docPartBody>
    </w:docPart>
    <w:docPart>
      <w:docPartPr>
        <w:name w:val="6E401AAF989A46D0880267CF926AC578"/>
        <w:category>
          <w:name w:val="General"/>
          <w:gallery w:val="placeholder"/>
        </w:category>
        <w:types>
          <w:type w:val="bbPlcHdr"/>
        </w:types>
        <w:behaviors>
          <w:behavior w:val="content"/>
        </w:behaviors>
        <w:guid w:val="{BDE1351B-71B9-4A21-864E-08AB32A2EBAF}"/>
      </w:docPartPr>
      <w:docPartBody>
        <w:p w:rsidR="00383B8E" w:rsidRDefault="00D0047C" w:rsidP="00D0047C">
          <w:pPr>
            <w:pStyle w:val="6E401AAF989A46D0880267CF926AC578"/>
          </w:pPr>
          <w:r>
            <w:rPr>
              <w:rStyle w:val="PlaceholderText"/>
            </w:rPr>
            <w:t>Click here to enter text.</w:t>
          </w:r>
        </w:p>
      </w:docPartBody>
    </w:docPart>
    <w:docPart>
      <w:docPartPr>
        <w:name w:val="20F809D058374ACC86401F2BC72573BC"/>
        <w:category>
          <w:name w:val="General"/>
          <w:gallery w:val="placeholder"/>
        </w:category>
        <w:types>
          <w:type w:val="bbPlcHdr"/>
        </w:types>
        <w:behaviors>
          <w:behavior w:val="content"/>
        </w:behaviors>
        <w:guid w:val="{9533ADA4-20CF-4BD5-9B72-C894B298E3B8}"/>
      </w:docPartPr>
      <w:docPartBody>
        <w:p w:rsidR="00383B8E" w:rsidRDefault="00D0047C" w:rsidP="00D0047C">
          <w:pPr>
            <w:pStyle w:val="20F809D058374ACC86401F2BC72573BC"/>
          </w:pPr>
          <w:r>
            <w:rPr>
              <w:rStyle w:val="PlaceholderText"/>
            </w:rPr>
            <w:t>Click here to enter text.</w:t>
          </w:r>
        </w:p>
      </w:docPartBody>
    </w:docPart>
    <w:docPart>
      <w:docPartPr>
        <w:name w:val="25032EB7F99F4646B13747920AD68865"/>
        <w:category>
          <w:name w:val="General"/>
          <w:gallery w:val="placeholder"/>
        </w:category>
        <w:types>
          <w:type w:val="bbPlcHdr"/>
        </w:types>
        <w:behaviors>
          <w:behavior w:val="content"/>
        </w:behaviors>
        <w:guid w:val="{C7F26A6E-3DE3-457F-999E-4C4703B5750A}"/>
      </w:docPartPr>
      <w:docPartBody>
        <w:p w:rsidR="00383B8E" w:rsidRDefault="00D0047C" w:rsidP="00D0047C">
          <w:pPr>
            <w:pStyle w:val="25032EB7F99F4646B13747920AD68865"/>
          </w:pPr>
          <w:r>
            <w:rPr>
              <w:rStyle w:val="PlaceholderText"/>
            </w:rPr>
            <w:t>Click here to enter text.</w:t>
          </w:r>
        </w:p>
      </w:docPartBody>
    </w:docPart>
    <w:docPart>
      <w:docPartPr>
        <w:name w:val="61EC0F6243D94126B680B7D981D1F8EE"/>
        <w:category>
          <w:name w:val="General"/>
          <w:gallery w:val="placeholder"/>
        </w:category>
        <w:types>
          <w:type w:val="bbPlcHdr"/>
        </w:types>
        <w:behaviors>
          <w:behavior w:val="content"/>
        </w:behaviors>
        <w:guid w:val="{BC01D970-C4B3-467B-A6D5-02710966A2CF}"/>
      </w:docPartPr>
      <w:docPartBody>
        <w:p w:rsidR="00383B8E" w:rsidRDefault="00D0047C" w:rsidP="00D0047C">
          <w:pPr>
            <w:pStyle w:val="61EC0F6243D94126B680B7D981D1F8EE"/>
          </w:pPr>
          <w:r>
            <w:rPr>
              <w:rStyle w:val="PlaceholderText"/>
            </w:rPr>
            <w:t>Click here to enter text.</w:t>
          </w:r>
        </w:p>
      </w:docPartBody>
    </w:docPart>
    <w:docPart>
      <w:docPartPr>
        <w:name w:val="70893F928D364973A4ADD2E1FCBDF87C"/>
        <w:category>
          <w:name w:val="General"/>
          <w:gallery w:val="placeholder"/>
        </w:category>
        <w:types>
          <w:type w:val="bbPlcHdr"/>
        </w:types>
        <w:behaviors>
          <w:behavior w:val="content"/>
        </w:behaviors>
        <w:guid w:val="{C2DF3CBF-0035-4E12-853A-14B374E770C5}"/>
      </w:docPartPr>
      <w:docPartBody>
        <w:p w:rsidR="00383B8E" w:rsidRDefault="00D0047C" w:rsidP="00D0047C">
          <w:pPr>
            <w:pStyle w:val="70893F928D364973A4ADD2E1FCBDF87C"/>
          </w:pPr>
          <w:r>
            <w:rPr>
              <w:rStyle w:val="PlaceholderText"/>
            </w:rPr>
            <w:t>Click here to enter text.</w:t>
          </w:r>
        </w:p>
      </w:docPartBody>
    </w:docPart>
    <w:docPart>
      <w:docPartPr>
        <w:name w:val="4EC65F49F2AD4B7E9AA42C83B53EC225"/>
        <w:category>
          <w:name w:val="General"/>
          <w:gallery w:val="placeholder"/>
        </w:category>
        <w:types>
          <w:type w:val="bbPlcHdr"/>
        </w:types>
        <w:behaviors>
          <w:behavior w:val="content"/>
        </w:behaviors>
        <w:guid w:val="{EE06C041-BEDF-4237-8C51-528BCCEE4901}"/>
      </w:docPartPr>
      <w:docPartBody>
        <w:p w:rsidR="00383B8E" w:rsidRDefault="00D0047C" w:rsidP="00D0047C">
          <w:pPr>
            <w:pStyle w:val="4EC65F49F2AD4B7E9AA42C83B53EC225"/>
          </w:pPr>
          <w:r>
            <w:rPr>
              <w:rStyle w:val="PlaceholderText"/>
            </w:rPr>
            <w:t>Click here to enter text.</w:t>
          </w:r>
        </w:p>
      </w:docPartBody>
    </w:docPart>
    <w:docPart>
      <w:docPartPr>
        <w:name w:val="B8BD7E1415E446F0B5E79974CBF4AF16"/>
        <w:category>
          <w:name w:val="General"/>
          <w:gallery w:val="placeholder"/>
        </w:category>
        <w:types>
          <w:type w:val="bbPlcHdr"/>
        </w:types>
        <w:behaviors>
          <w:behavior w:val="content"/>
        </w:behaviors>
        <w:guid w:val="{4E05A2D0-4708-462A-A27B-460D315AEFB7}"/>
      </w:docPartPr>
      <w:docPartBody>
        <w:p w:rsidR="00383B8E" w:rsidRDefault="00D0047C" w:rsidP="00D0047C">
          <w:pPr>
            <w:pStyle w:val="B8BD7E1415E446F0B5E79974CBF4AF16"/>
          </w:pPr>
          <w:r>
            <w:rPr>
              <w:rStyle w:val="PlaceholderText"/>
            </w:rPr>
            <w:t>Click here to enter text.</w:t>
          </w:r>
        </w:p>
      </w:docPartBody>
    </w:docPart>
    <w:docPart>
      <w:docPartPr>
        <w:name w:val="B341E8D315AC4AE88DA1CD9A8192AEDC"/>
        <w:category>
          <w:name w:val="General"/>
          <w:gallery w:val="placeholder"/>
        </w:category>
        <w:types>
          <w:type w:val="bbPlcHdr"/>
        </w:types>
        <w:behaviors>
          <w:behavior w:val="content"/>
        </w:behaviors>
        <w:guid w:val="{3256E262-DAC3-4109-A6D4-277EDFA4EC3A}"/>
      </w:docPartPr>
      <w:docPartBody>
        <w:p w:rsidR="00383B8E" w:rsidRDefault="00D0047C" w:rsidP="00D0047C">
          <w:pPr>
            <w:pStyle w:val="B341E8D315AC4AE88DA1CD9A8192AEDC"/>
          </w:pPr>
          <w:r>
            <w:rPr>
              <w:rStyle w:val="PlaceholderText"/>
            </w:rPr>
            <w:t>Click here to enter text.</w:t>
          </w:r>
        </w:p>
      </w:docPartBody>
    </w:docPart>
    <w:docPart>
      <w:docPartPr>
        <w:name w:val="2CD547F8BAEE46479237569C1B68DCDF"/>
        <w:category>
          <w:name w:val="General"/>
          <w:gallery w:val="placeholder"/>
        </w:category>
        <w:types>
          <w:type w:val="bbPlcHdr"/>
        </w:types>
        <w:behaviors>
          <w:behavior w:val="content"/>
        </w:behaviors>
        <w:guid w:val="{26A375D1-C689-4B6D-B32F-8EBAE8D398B9}"/>
      </w:docPartPr>
      <w:docPartBody>
        <w:p w:rsidR="00383B8E" w:rsidRDefault="00D0047C" w:rsidP="00D0047C">
          <w:pPr>
            <w:pStyle w:val="2CD547F8BAEE46479237569C1B68DCDF"/>
          </w:pPr>
          <w:r>
            <w:rPr>
              <w:rStyle w:val="PlaceholderText"/>
            </w:rPr>
            <w:t>Click here to enter text.</w:t>
          </w:r>
        </w:p>
      </w:docPartBody>
    </w:docPart>
    <w:docPart>
      <w:docPartPr>
        <w:name w:val="B674E7F1E892466CBDBD240721C16315"/>
        <w:category>
          <w:name w:val="General"/>
          <w:gallery w:val="placeholder"/>
        </w:category>
        <w:types>
          <w:type w:val="bbPlcHdr"/>
        </w:types>
        <w:behaviors>
          <w:behavior w:val="content"/>
        </w:behaviors>
        <w:guid w:val="{C4FEDE05-7E48-4EF7-9389-2BE6D69453C2}"/>
      </w:docPartPr>
      <w:docPartBody>
        <w:p w:rsidR="00383B8E" w:rsidRDefault="00D0047C" w:rsidP="00D0047C">
          <w:pPr>
            <w:pStyle w:val="B674E7F1E892466CBDBD240721C16315"/>
          </w:pPr>
          <w:r>
            <w:rPr>
              <w:rStyle w:val="PlaceholderText"/>
            </w:rPr>
            <w:t>Click here to enter text.</w:t>
          </w:r>
        </w:p>
      </w:docPartBody>
    </w:docPart>
    <w:docPart>
      <w:docPartPr>
        <w:name w:val="35E7DFCFD0D240F687966F3C2BD09BDB"/>
        <w:category>
          <w:name w:val="General"/>
          <w:gallery w:val="placeholder"/>
        </w:category>
        <w:types>
          <w:type w:val="bbPlcHdr"/>
        </w:types>
        <w:behaviors>
          <w:behavior w:val="content"/>
        </w:behaviors>
        <w:guid w:val="{D1AEB76A-CD25-49E0-B49C-2BE6F5795250}"/>
      </w:docPartPr>
      <w:docPartBody>
        <w:p w:rsidR="00383B8E" w:rsidRDefault="00D0047C" w:rsidP="00D0047C">
          <w:pPr>
            <w:pStyle w:val="35E7DFCFD0D240F687966F3C2BD09BDB"/>
          </w:pPr>
          <w:r>
            <w:rPr>
              <w:rStyle w:val="PlaceholderText"/>
            </w:rPr>
            <w:t>Click here to enter text.</w:t>
          </w:r>
        </w:p>
      </w:docPartBody>
    </w:docPart>
    <w:docPart>
      <w:docPartPr>
        <w:name w:val="1232632097934174B144C976B7415874"/>
        <w:category>
          <w:name w:val="General"/>
          <w:gallery w:val="placeholder"/>
        </w:category>
        <w:types>
          <w:type w:val="bbPlcHdr"/>
        </w:types>
        <w:behaviors>
          <w:behavior w:val="content"/>
        </w:behaviors>
        <w:guid w:val="{41C16F11-460A-4FCF-9E99-40411BAFA4A2}"/>
      </w:docPartPr>
      <w:docPartBody>
        <w:p w:rsidR="00383B8E" w:rsidRDefault="00D0047C" w:rsidP="00D0047C">
          <w:pPr>
            <w:pStyle w:val="1232632097934174B144C976B7415874"/>
          </w:pPr>
          <w:r>
            <w:rPr>
              <w:rStyle w:val="PlaceholderText"/>
            </w:rPr>
            <w:t>Click here to enter text.</w:t>
          </w:r>
        </w:p>
      </w:docPartBody>
    </w:docPart>
    <w:docPart>
      <w:docPartPr>
        <w:name w:val="D790B2D31D844B48A6D2E55B3AEF3008"/>
        <w:category>
          <w:name w:val="General"/>
          <w:gallery w:val="placeholder"/>
        </w:category>
        <w:types>
          <w:type w:val="bbPlcHdr"/>
        </w:types>
        <w:behaviors>
          <w:behavior w:val="content"/>
        </w:behaviors>
        <w:guid w:val="{5EF62A9E-7542-43C1-BE66-4DC0DD310206}"/>
      </w:docPartPr>
      <w:docPartBody>
        <w:p w:rsidR="00383B8E" w:rsidRDefault="00D0047C" w:rsidP="00D0047C">
          <w:pPr>
            <w:pStyle w:val="D790B2D31D844B48A6D2E55B3AEF3008"/>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Helvetica Bold">
    <w:altName w:val="Arial"/>
    <w:charset w:val="00"/>
    <w:family w:val="auto"/>
    <w:pitch w:val="variable"/>
    <w:sig w:usb0="E00002FF" w:usb1="5000785B" w:usb2="00000000"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Bodoni PosterCompressed">
    <w:altName w:val="Cambria"/>
    <w:panose1 w:val="00000000000000000000"/>
    <w:charset w:val="00"/>
    <w:family w:val="roman"/>
    <w:notTrueType/>
    <w:pitch w:val="variable"/>
    <w:sig w:usb0="00000003" w:usb1="00000000" w:usb2="00000000" w:usb3="00000000" w:csb0="00000001" w:csb1="00000000"/>
  </w:font>
  <w:font w:name="'宋体">
    <w:altName w:val="Microsoft JhengHei"/>
    <w:charset w:val="88"/>
    <w:family w:val="auto"/>
    <w:pitch w:val="variable"/>
    <w:sig w:usb0="00000003" w:usb1="08080000" w:usb2="00000010"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47C"/>
    <w:rsid w:val="00383B8E"/>
    <w:rsid w:val="005903E1"/>
    <w:rsid w:val="005C63FA"/>
    <w:rsid w:val="006929AA"/>
    <w:rsid w:val="009E2D3A"/>
    <w:rsid w:val="00B10306"/>
    <w:rsid w:val="00D0047C"/>
    <w:rsid w:val="00F739B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047C"/>
    <w:rPr>
      <w:color w:val="808080"/>
    </w:rPr>
  </w:style>
  <w:style w:type="paragraph" w:customStyle="1" w:styleId="F6DD7915D2AB4A82B7FE40B98BEF874B">
    <w:name w:val="F6DD7915D2AB4A82B7FE40B98BEF874B"/>
    <w:rsid w:val="00D0047C"/>
  </w:style>
  <w:style w:type="paragraph" w:customStyle="1" w:styleId="BCBB3F6C44EC49A6B593AC9C5F7F7DFD">
    <w:name w:val="BCBB3F6C44EC49A6B593AC9C5F7F7DFD"/>
    <w:rsid w:val="00D0047C"/>
  </w:style>
  <w:style w:type="paragraph" w:customStyle="1" w:styleId="64240CEBCED043E69C4FC47534782E06">
    <w:name w:val="64240CEBCED043E69C4FC47534782E06"/>
    <w:rsid w:val="00D0047C"/>
  </w:style>
  <w:style w:type="paragraph" w:customStyle="1" w:styleId="06E7CAF052D746C18E35D8751E9A50FB">
    <w:name w:val="06E7CAF052D746C18E35D8751E9A50FB"/>
    <w:rsid w:val="00D0047C"/>
  </w:style>
  <w:style w:type="paragraph" w:customStyle="1" w:styleId="6F4C1BCA4A694ADCB819A7B166473986">
    <w:name w:val="6F4C1BCA4A694ADCB819A7B166473986"/>
    <w:rsid w:val="00D0047C"/>
  </w:style>
  <w:style w:type="paragraph" w:customStyle="1" w:styleId="684EB523EE1748929245B5137C099DAC">
    <w:name w:val="684EB523EE1748929245B5137C099DAC"/>
    <w:rsid w:val="00D0047C"/>
  </w:style>
  <w:style w:type="paragraph" w:customStyle="1" w:styleId="BD6EF4C9714044BC8013071FF30CB26D">
    <w:name w:val="BD6EF4C9714044BC8013071FF30CB26D"/>
    <w:rsid w:val="00D0047C"/>
  </w:style>
  <w:style w:type="paragraph" w:customStyle="1" w:styleId="8DF291A9AD7346C0B7DD627749BCD31B">
    <w:name w:val="8DF291A9AD7346C0B7DD627749BCD31B"/>
    <w:rsid w:val="00D0047C"/>
  </w:style>
  <w:style w:type="paragraph" w:customStyle="1" w:styleId="EE431B90BF4E4966A0FDB499EBDCAC02">
    <w:name w:val="EE431B90BF4E4966A0FDB499EBDCAC02"/>
    <w:rsid w:val="00D0047C"/>
  </w:style>
  <w:style w:type="paragraph" w:customStyle="1" w:styleId="07F15A523E0842B3B7A88A3881CAC51D">
    <w:name w:val="07F15A523E0842B3B7A88A3881CAC51D"/>
    <w:rsid w:val="00D0047C"/>
  </w:style>
  <w:style w:type="paragraph" w:customStyle="1" w:styleId="51BA2FF52B2540D4AB18CE62E41A602A">
    <w:name w:val="51BA2FF52B2540D4AB18CE62E41A602A"/>
    <w:rsid w:val="00D0047C"/>
  </w:style>
  <w:style w:type="paragraph" w:customStyle="1" w:styleId="74D1EAB8F7D9486F9F68D2362759E2BB">
    <w:name w:val="74D1EAB8F7D9486F9F68D2362759E2BB"/>
    <w:rsid w:val="00D0047C"/>
  </w:style>
  <w:style w:type="paragraph" w:customStyle="1" w:styleId="3DF91860AB534A07BBCBB9739B99C9D1">
    <w:name w:val="3DF91860AB534A07BBCBB9739B99C9D1"/>
    <w:rsid w:val="00D0047C"/>
  </w:style>
  <w:style w:type="paragraph" w:customStyle="1" w:styleId="DB00D1D86B164329BEA341929778F061">
    <w:name w:val="DB00D1D86B164329BEA341929778F061"/>
    <w:rsid w:val="00D0047C"/>
  </w:style>
  <w:style w:type="paragraph" w:customStyle="1" w:styleId="6E401AAF989A46D0880267CF926AC578">
    <w:name w:val="6E401AAF989A46D0880267CF926AC578"/>
    <w:rsid w:val="00D0047C"/>
  </w:style>
  <w:style w:type="paragraph" w:customStyle="1" w:styleId="20F809D058374ACC86401F2BC72573BC">
    <w:name w:val="20F809D058374ACC86401F2BC72573BC"/>
    <w:rsid w:val="00D0047C"/>
  </w:style>
  <w:style w:type="paragraph" w:customStyle="1" w:styleId="25032EB7F99F4646B13747920AD68865">
    <w:name w:val="25032EB7F99F4646B13747920AD68865"/>
    <w:rsid w:val="00D0047C"/>
  </w:style>
  <w:style w:type="paragraph" w:customStyle="1" w:styleId="61EC0F6243D94126B680B7D981D1F8EE">
    <w:name w:val="61EC0F6243D94126B680B7D981D1F8EE"/>
    <w:rsid w:val="00D0047C"/>
  </w:style>
  <w:style w:type="paragraph" w:customStyle="1" w:styleId="70893F928D364973A4ADD2E1FCBDF87C">
    <w:name w:val="70893F928D364973A4ADD2E1FCBDF87C"/>
    <w:rsid w:val="00D0047C"/>
  </w:style>
  <w:style w:type="paragraph" w:customStyle="1" w:styleId="4EC65F49F2AD4B7E9AA42C83B53EC225">
    <w:name w:val="4EC65F49F2AD4B7E9AA42C83B53EC225"/>
    <w:rsid w:val="00D0047C"/>
  </w:style>
  <w:style w:type="paragraph" w:customStyle="1" w:styleId="B8BD7E1415E446F0B5E79974CBF4AF16">
    <w:name w:val="B8BD7E1415E446F0B5E79974CBF4AF16"/>
    <w:rsid w:val="00D0047C"/>
  </w:style>
  <w:style w:type="paragraph" w:customStyle="1" w:styleId="B341E8D315AC4AE88DA1CD9A8192AEDC">
    <w:name w:val="B341E8D315AC4AE88DA1CD9A8192AEDC"/>
    <w:rsid w:val="00D0047C"/>
  </w:style>
  <w:style w:type="paragraph" w:customStyle="1" w:styleId="2CD547F8BAEE46479237569C1B68DCDF">
    <w:name w:val="2CD547F8BAEE46479237569C1B68DCDF"/>
    <w:rsid w:val="00D0047C"/>
  </w:style>
  <w:style w:type="paragraph" w:customStyle="1" w:styleId="B674E7F1E892466CBDBD240721C16315">
    <w:name w:val="B674E7F1E892466CBDBD240721C16315"/>
    <w:rsid w:val="00D0047C"/>
  </w:style>
  <w:style w:type="paragraph" w:customStyle="1" w:styleId="35E7DFCFD0D240F687966F3C2BD09BDB">
    <w:name w:val="35E7DFCFD0D240F687966F3C2BD09BDB"/>
    <w:rsid w:val="00D0047C"/>
  </w:style>
  <w:style w:type="paragraph" w:customStyle="1" w:styleId="1232632097934174B144C976B7415874">
    <w:name w:val="1232632097934174B144C976B7415874"/>
    <w:rsid w:val="00D0047C"/>
  </w:style>
  <w:style w:type="paragraph" w:customStyle="1" w:styleId="D790B2D31D844B48A6D2E55B3AEF3008">
    <w:name w:val="D790B2D31D844B48A6D2E55B3AEF3008"/>
    <w:rsid w:val="00D004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B6AA2D0D29D04AB350D4AAC133085D" ma:contentTypeVersion="22" ma:contentTypeDescription="Create a new document." ma:contentTypeScope="" ma:versionID="c516182bb68fd8ddd38f84faba4d2f67">
  <xsd:schema xmlns:xsd="http://www.w3.org/2001/XMLSchema" xmlns:xs="http://www.w3.org/2001/XMLSchema" xmlns:p="http://schemas.microsoft.com/office/2006/metadata/properties" xmlns:ns1="http://schemas.microsoft.com/sharepoint/v3" xmlns:ns2="4cf26589-a745-42d6-ac90-d91f99d2a688" xmlns:ns3="86cc9296-e9e8-4930-acb0-e3299b726607" targetNamespace="http://schemas.microsoft.com/office/2006/metadata/properties" ma:root="true" ma:fieldsID="2a6407f0cfff0f2bbecab8a3abbaf1c8" ns1:_="" ns2:_="" ns3:_="">
    <xsd:import namespace="http://schemas.microsoft.com/sharepoint/v3"/>
    <xsd:import namespace="4cf26589-a745-42d6-ac90-d91f99d2a688"/>
    <xsd:import namespace="86cc9296-e9e8-4930-acb0-e3299b726607"/>
    <xsd:element name="properties">
      <xsd:complexType>
        <xsd:sequence>
          <xsd:element name="documentManagement">
            <xsd:complexType>
              <xsd:all>
                <xsd:element ref="ns2:TaxCatchAll" minOccurs="0"/>
                <xsd:element ref="ns3:o54afc6b27414536a2942b12a1908436"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f26589-a745-42d6-ac90-d91f99d2a688"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b4a6ee2b-6ac2-422c-b4d0-2e4687b9fedc}" ma:internalName="TaxCatchAll" ma:showField="CatchAllData" ma:web="4cf26589-a745-42d6-ac90-d91f99d2a688">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cc9296-e9e8-4930-acb0-e3299b726607" elementFormDefault="qualified">
    <xsd:import namespace="http://schemas.microsoft.com/office/2006/documentManagement/types"/>
    <xsd:import namespace="http://schemas.microsoft.com/office/infopath/2007/PartnerControls"/>
    <xsd:element name="o54afc6b27414536a2942b12a1908436" ma:index="9" nillable="true" ma:taxonomy="true" ma:internalName="o54afc6b27414536a2942b12a1908436" ma:taxonomyFieldName="Mikes_x0020_Test" ma:displayName="Document Type" ma:readOnly="false" ma:fieldId="{854afc6b-2741-4536-a294-2b12a1908436}" ma:sspId="27eaba14-34da-443b-af46-2baf102ba67c" ma:termSetId="7f049da9-51ec-4314-bde2-20325157106c"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27eaba14-34da-443b-af46-2baf102ba67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54afc6b27414536a2942b12a1908436 xmlns="86cc9296-e9e8-4930-acb0-e3299b726607">
      <Terms xmlns="http://schemas.microsoft.com/office/infopath/2007/PartnerControls"/>
    </o54afc6b27414536a2942b12a1908436>
    <TaxCatchAll xmlns="4cf26589-a745-42d6-ac90-d91f99d2a688" xsi:nil="true"/>
    <_ip_UnifiedCompliancePolicyUIAction xmlns="http://schemas.microsoft.com/sharepoint/v3" xsi:nil="true"/>
    <_ip_UnifiedCompliancePolicyProperties xmlns="http://schemas.microsoft.com/sharepoint/v3" xsi:nil="true"/>
    <lcf76f155ced4ddcb4097134ff3c332f xmlns="86cc9296-e9e8-4930-acb0-e3299b72660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D000A-748C-409F-BE57-44BD2F47B4FB}">
  <ds:schemaRefs>
    <ds:schemaRef ds:uri="http://schemas.microsoft.com/office/2006/metadata/longProperties"/>
  </ds:schemaRefs>
</ds:datastoreItem>
</file>

<file path=customXml/itemProps2.xml><?xml version="1.0" encoding="utf-8"?>
<ds:datastoreItem xmlns:ds="http://schemas.openxmlformats.org/officeDocument/2006/customXml" ds:itemID="{319CFEFA-232A-4210-A894-B0F401589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f26589-a745-42d6-ac90-d91f99d2a688"/>
    <ds:schemaRef ds:uri="86cc9296-e9e8-4930-acb0-e3299b7266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4C6C4D-8D78-427A-9AEB-428A96F9ACB5}">
  <ds:schemaRefs>
    <ds:schemaRef ds:uri="http://schemas.microsoft.com/sharepoint/v3/contenttype/forms"/>
  </ds:schemaRefs>
</ds:datastoreItem>
</file>

<file path=customXml/itemProps4.xml><?xml version="1.0" encoding="utf-8"?>
<ds:datastoreItem xmlns:ds="http://schemas.openxmlformats.org/officeDocument/2006/customXml" ds:itemID="{14285EC9-74A3-49BA-9FF9-9797A569B316}">
  <ds:schemaRefs>
    <ds:schemaRef ds:uri="http://schemas.microsoft.com/office/2006/metadata/properties"/>
    <ds:schemaRef ds:uri="http://schemas.microsoft.com/office/infopath/2007/PartnerControls"/>
    <ds:schemaRef ds:uri="86cc9296-e9e8-4930-acb0-e3299b726607"/>
    <ds:schemaRef ds:uri="4cf26589-a745-42d6-ac90-d91f99d2a688"/>
    <ds:schemaRef ds:uri="http://schemas.microsoft.com/sharepoint/v3"/>
  </ds:schemaRefs>
</ds:datastoreItem>
</file>

<file path=customXml/itemProps5.xml><?xml version="1.0" encoding="utf-8"?>
<ds:datastoreItem xmlns:ds="http://schemas.openxmlformats.org/officeDocument/2006/customXml" ds:itemID="{56E60243-0C39-48ED-801E-B7EE20A5DE5B}">
  <ds:schemaRefs>
    <ds:schemaRef ds:uri="http://schemas.openxmlformats.org/officeDocument/2006/bibliography"/>
  </ds:schemaRefs>
</ds:datastoreItem>
</file>

<file path=customXml/itemProps6.xml><?xml version="1.0" encoding="utf-8"?>
<ds:datastoreItem xmlns:ds="http://schemas.openxmlformats.org/officeDocument/2006/customXml" ds:itemID="{B16C4BA0-BD42-4365-86B1-326132A604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155</Pages>
  <Words>60475</Words>
  <Characters>337232</Characters>
  <Application>Microsoft Office Word</Application>
  <DocSecurity>0</DocSecurity>
  <Lines>2810</Lines>
  <Paragraphs>793</Paragraphs>
  <ScaleCrop>false</ScaleCrop>
  <HeadingPairs>
    <vt:vector size="2" baseType="variant">
      <vt:variant>
        <vt:lpstr>Title</vt:lpstr>
      </vt:variant>
      <vt:variant>
        <vt:i4>1</vt:i4>
      </vt:variant>
    </vt:vector>
  </HeadingPairs>
  <TitlesOfParts>
    <vt:vector size="1" baseType="lpstr">
      <vt:lpstr>Standards Australia</vt:lpstr>
    </vt:vector>
  </TitlesOfParts>
  <Company> </Company>
  <LinksUpToDate>false</LinksUpToDate>
  <CharactersWithSpaces>396914</CharactersWithSpaces>
  <SharedDoc>false</SharedDoc>
  <HLinks>
    <vt:vector size="678" baseType="variant">
      <vt:variant>
        <vt:i4>3342369</vt:i4>
      </vt:variant>
      <vt:variant>
        <vt:i4>895</vt:i4>
      </vt:variant>
      <vt:variant>
        <vt:i4>0</vt:i4>
      </vt:variant>
      <vt:variant>
        <vt:i4>5</vt:i4>
      </vt:variant>
      <vt:variant>
        <vt:lpwstr>http://www.abcc.gov.au/</vt:lpwstr>
      </vt:variant>
      <vt:variant>
        <vt:lpwstr/>
      </vt:variant>
      <vt:variant>
        <vt:i4>852056</vt:i4>
      </vt:variant>
      <vt:variant>
        <vt:i4>886</vt:i4>
      </vt:variant>
      <vt:variant>
        <vt:i4>0</vt:i4>
      </vt:variant>
      <vt:variant>
        <vt:i4>5</vt:i4>
      </vt:variant>
      <vt:variant>
        <vt:lpwstr>http://intranet/dcs3/pp/sas/app/sasapprecordappsinioms.doc f</vt:lpwstr>
      </vt:variant>
      <vt:variant>
        <vt:lpwstr/>
      </vt:variant>
      <vt:variant>
        <vt:i4>2752618</vt:i4>
      </vt:variant>
      <vt:variant>
        <vt:i4>883</vt:i4>
      </vt:variant>
      <vt:variant>
        <vt:i4>0</vt:i4>
      </vt:variant>
      <vt:variant>
        <vt:i4>5</vt:i4>
      </vt:variant>
      <vt:variant>
        <vt:lpwstr>http://www.correctiveservices.qld.gov.au/Resources/Procedures/Safety_and_Security/Documents/sasprovisitfclty.shtml</vt:lpwstr>
      </vt:variant>
      <vt:variant>
        <vt:lpwstr/>
      </vt:variant>
      <vt:variant>
        <vt:i4>2752618</vt:i4>
      </vt:variant>
      <vt:variant>
        <vt:i4>880</vt:i4>
      </vt:variant>
      <vt:variant>
        <vt:i4>0</vt:i4>
      </vt:variant>
      <vt:variant>
        <vt:i4>5</vt:i4>
      </vt:variant>
      <vt:variant>
        <vt:lpwstr>http://www.correctiveservices.qld.gov.au/Resources/Procedures/Safety_and_Security/Documents/sasprovisitfclty.shtml</vt:lpwstr>
      </vt:variant>
      <vt:variant>
        <vt:lpwstr/>
      </vt:variant>
      <vt:variant>
        <vt:i4>6422592</vt:i4>
      </vt:variant>
      <vt:variant>
        <vt:i4>877</vt:i4>
      </vt:variant>
      <vt:variant>
        <vt:i4>0</vt:i4>
      </vt:variant>
      <vt:variant>
        <vt:i4>5</vt:i4>
      </vt:variant>
      <vt:variant>
        <vt:lpwstr>mailto:SecurityChecks@dcs.qld.gov.au</vt:lpwstr>
      </vt:variant>
      <vt:variant>
        <vt:lpwstr/>
      </vt:variant>
      <vt:variant>
        <vt:i4>852024</vt:i4>
      </vt:variant>
      <vt:variant>
        <vt:i4>874</vt:i4>
      </vt:variant>
      <vt:variant>
        <vt:i4>0</vt:i4>
      </vt:variant>
      <vt:variant>
        <vt:i4>5</vt:i4>
      </vt:variant>
      <vt:variant>
        <vt:lpwstr>mailto:externalserviceprovider@dcs.qld.gov.au</vt:lpwstr>
      </vt:variant>
      <vt:variant>
        <vt:lpwstr/>
      </vt:variant>
      <vt:variant>
        <vt:i4>5439589</vt:i4>
      </vt:variant>
      <vt:variant>
        <vt:i4>871</vt:i4>
      </vt:variant>
      <vt:variant>
        <vt:i4>0</vt:i4>
      </vt:variant>
      <vt:variant>
        <vt:i4>5</vt:i4>
      </vt:variant>
      <vt:variant>
        <vt:lpwstr>mailto:l:%20criminal_history_unit@health.qld.gov.au</vt:lpwstr>
      </vt:variant>
      <vt:variant>
        <vt:lpwstr/>
      </vt:variant>
      <vt:variant>
        <vt:i4>7536708</vt:i4>
      </vt:variant>
      <vt:variant>
        <vt:i4>868</vt:i4>
      </vt:variant>
      <vt:variant>
        <vt:i4>0</vt:i4>
      </vt:variant>
      <vt:variant>
        <vt:i4>5</vt:i4>
      </vt:variant>
      <vt:variant>
        <vt:lpwstr>mailto:AEVET@dcs.qld.gov.au</vt:lpwstr>
      </vt:variant>
      <vt:variant>
        <vt:lpwstr/>
      </vt:variant>
      <vt:variant>
        <vt:i4>5111901</vt:i4>
      </vt:variant>
      <vt:variant>
        <vt:i4>859</vt:i4>
      </vt:variant>
      <vt:variant>
        <vt:i4>0</vt:i4>
      </vt:variant>
      <vt:variant>
        <vt:i4>5</vt:i4>
      </vt:variant>
      <vt:variant>
        <vt:lpwstr>http://intranet/externalLinks/Corrective Services Act.asp</vt:lpwstr>
      </vt:variant>
      <vt:variant>
        <vt:lpwstr/>
      </vt:variant>
      <vt:variant>
        <vt:i4>5111901</vt:i4>
      </vt:variant>
      <vt:variant>
        <vt:i4>856</vt:i4>
      </vt:variant>
      <vt:variant>
        <vt:i4>0</vt:i4>
      </vt:variant>
      <vt:variant>
        <vt:i4>5</vt:i4>
      </vt:variant>
      <vt:variant>
        <vt:lpwstr>http://intranet/externalLinks/Corrective Services Act.asp</vt:lpwstr>
      </vt:variant>
      <vt:variant>
        <vt:lpwstr/>
      </vt:variant>
      <vt:variant>
        <vt:i4>6029385</vt:i4>
      </vt:variant>
      <vt:variant>
        <vt:i4>853</vt:i4>
      </vt:variant>
      <vt:variant>
        <vt:i4>0</vt:i4>
      </vt:variant>
      <vt:variant>
        <vt:i4>5</vt:i4>
      </vt:variant>
      <vt:variant>
        <vt:lpwstr>http://intranet/externalLinks/Public Service Act.asp</vt:lpwstr>
      </vt:variant>
      <vt:variant>
        <vt:lpwstr/>
      </vt:variant>
      <vt:variant>
        <vt:i4>6029385</vt:i4>
      </vt:variant>
      <vt:variant>
        <vt:i4>850</vt:i4>
      </vt:variant>
      <vt:variant>
        <vt:i4>0</vt:i4>
      </vt:variant>
      <vt:variant>
        <vt:i4>5</vt:i4>
      </vt:variant>
      <vt:variant>
        <vt:lpwstr>http://intranet/externalLinks/Public Service Act.asp</vt:lpwstr>
      </vt:variant>
      <vt:variant>
        <vt:lpwstr/>
      </vt:variant>
      <vt:variant>
        <vt:i4>6029385</vt:i4>
      </vt:variant>
      <vt:variant>
        <vt:i4>847</vt:i4>
      </vt:variant>
      <vt:variant>
        <vt:i4>0</vt:i4>
      </vt:variant>
      <vt:variant>
        <vt:i4>5</vt:i4>
      </vt:variant>
      <vt:variant>
        <vt:lpwstr>http://intranet/externalLinks/Public Service Act.asp</vt:lpwstr>
      </vt:variant>
      <vt:variant>
        <vt:lpwstr/>
      </vt:variant>
      <vt:variant>
        <vt:i4>6029385</vt:i4>
      </vt:variant>
      <vt:variant>
        <vt:i4>844</vt:i4>
      </vt:variant>
      <vt:variant>
        <vt:i4>0</vt:i4>
      </vt:variant>
      <vt:variant>
        <vt:i4>5</vt:i4>
      </vt:variant>
      <vt:variant>
        <vt:lpwstr>http://intranet/externalLinks/Public Service Act.asp</vt:lpwstr>
      </vt:variant>
      <vt:variant>
        <vt:lpwstr/>
      </vt:variant>
      <vt:variant>
        <vt:i4>5111901</vt:i4>
      </vt:variant>
      <vt:variant>
        <vt:i4>841</vt:i4>
      </vt:variant>
      <vt:variant>
        <vt:i4>0</vt:i4>
      </vt:variant>
      <vt:variant>
        <vt:i4>5</vt:i4>
      </vt:variant>
      <vt:variant>
        <vt:lpwstr>http://intranet/externalLinks/Corrective Services Act.asp</vt:lpwstr>
      </vt:variant>
      <vt:variant>
        <vt:lpwstr/>
      </vt:variant>
      <vt:variant>
        <vt:i4>5111901</vt:i4>
      </vt:variant>
      <vt:variant>
        <vt:i4>838</vt:i4>
      </vt:variant>
      <vt:variant>
        <vt:i4>0</vt:i4>
      </vt:variant>
      <vt:variant>
        <vt:i4>5</vt:i4>
      </vt:variant>
      <vt:variant>
        <vt:lpwstr>http://intranet/externalLinks/Corrective Services Act.asp</vt:lpwstr>
      </vt:variant>
      <vt:variant>
        <vt:lpwstr/>
      </vt:variant>
      <vt:variant>
        <vt:i4>5046386</vt:i4>
      </vt:variant>
      <vt:variant>
        <vt:i4>835</vt:i4>
      </vt:variant>
      <vt:variant>
        <vt:i4>0</vt:i4>
      </vt:variant>
      <vt:variant>
        <vt:i4>5</vt:i4>
      </vt:variant>
      <vt:variant>
        <vt:lpwstr>http://intranet/content/Forms_and_Templates/HR_Services/Vetting_Consent_Form.docx</vt:lpwstr>
      </vt:variant>
      <vt:variant>
        <vt:lpwstr/>
      </vt:variant>
      <vt:variant>
        <vt:i4>5111901</vt:i4>
      </vt:variant>
      <vt:variant>
        <vt:i4>832</vt:i4>
      </vt:variant>
      <vt:variant>
        <vt:i4>0</vt:i4>
      </vt:variant>
      <vt:variant>
        <vt:i4>5</vt:i4>
      </vt:variant>
      <vt:variant>
        <vt:lpwstr>http://intranet/externalLinks/Corrective Services Act.asp</vt:lpwstr>
      </vt:variant>
      <vt:variant>
        <vt:lpwstr/>
      </vt:variant>
      <vt:variant>
        <vt:i4>5111901</vt:i4>
      </vt:variant>
      <vt:variant>
        <vt:i4>829</vt:i4>
      </vt:variant>
      <vt:variant>
        <vt:i4>0</vt:i4>
      </vt:variant>
      <vt:variant>
        <vt:i4>5</vt:i4>
      </vt:variant>
      <vt:variant>
        <vt:lpwstr>http://intranet/externalLinks/Corrective Services Act.asp</vt:lpwstr>
      </vt:variant>
      <vt:variant>
        <vt:lpwstr/>
      </vt:variant>
      <vt:variant>
        <vt:i4>7274591</vt:i4>
      </vt:variant>
      <vt:variant>
        <vt:i4>826</vt:i4>
      </vt:variant>
      <vt:variant>
        <vt:i4>0</vt:i4>
      </vt:variant>
      <vt:variant>
        <vt:i4>5</vt:i4>
      </vt:variant>
      <vt:variant>
        <vt:lpwstr>http://intranet/content/Our_Organisation/Statewide_Operations/Custodial/Practice_Directives/safety/visitors_to_a_facility_1.shtml</vt:lpwstr>
      </vt:variant>
      <vt:variant>
        <vt:lpwstr/>
      </vt:variant>
      <vt:variant>
        <vt:i4>196679</vt:i4>
      </vt:variant>
      <vt:variant>
        <vt:i4>823</vt:i4>
      </vt:variant>
      <vt:variant>
        <vt:i4>0</vt:i4>
      </vt:variant>
      <vt:variant>
        <vt:i4>5</vt:i4>
      </vt:variant>
      <vt:variant>
        <vt:lpwstr>http://intranet/content/Policies_and_Procedures/HR_Services/Procedure/Relevant_Persons.shtml</vt:lpwstr>
      </vt:variant>
      <vt:variant>
        <vt:lpwstr/>
      </vt:variant>
      <vt:variant>
        <vt:i4>6357044</vt:i4>
      </vt:variant>
      <vt:variant>
        <vt:i4>820</vt:i4>
      </vt:variant>
      <vt:variant>
        <vt:i4>0</vt:i4>
      </vt:variant>
      <vt:variant>
        <vt:i4>5</vt:i4>
      </vt:variant>
      <vt:variant>
        <vt:lpwstr>http://www.qbcc.qld.gov.au/</vt:lpwstr>
      </vt:variant>
      <vt:variant>
        <vt:lpwstr/>
      </vt:variant>
      <vt:variant>
        <vt:i4>5832752</vt:i4>
      </vt:variant>
      <vt:variant>
        <vt:i4>817</vt:i4>
      </vt:variant>
      <vt:variant>
        <vt:i4>0</vt:i4>
      </vt:variant>
      <vt:variant>
        <vt:i4>5</vt:i4>
      </vt:variant>
      <vt:variant>
        <vt:lpwstr>mailto:info@csq.org.au</vt:lpwstr>
      </vt:variant>
      <vt:variant>
        <vt:lpwstr/>
      </vt:variant>
      <vt:variant>
        <vt:i4>1310767</vt:i4>
      </vt:variant>
      <vt:variant>
        <vt:i4>616</vt:i4>
      </vt:variant>
      <vt:variant>
        <vt:i4>0</vt:i4>
      </vt:variant>
      <vt:variant>
        <vt:i4>5</vt:i4>
      </vt:variant>
      <vt:variant>
        <vt:lpwstr>mailto:qclc@dsd.qld.gov.au</vt:lpwstr>
      </vt:variant>
      <vt:variant>
        <vt:lpwstr/>
      </vt:variant>
      <vt:variant>
        <vt:i4>1966091</vt:i4>
      </vt:variant>
      <vt:variant>
        <vt:i4>613</vt:i4>
      </vt:variant>
      <vt:variant>
        <vt:i4>0</vt:i4>
      </vt:variant>
      <vt:variant>
        <vt:i4>5</vt:i4>
      </vt:variant>
      <vt:variant>
        <vt:lpwstr>http://www.dsdmip.qld.gov.au/charter)</vt:lpwstr>
      </vt:variant>
      <vt:variant>
        <vt:lpwstr/>
      </vt:variant>
      <vt:variant>
        <vt:i4>786460</vt:i4>
      </vt:variant>
      <vt:variant>
        <vt:i4>604</vt:i4>
      </vt:variant>
      <vt:variant>
        <vt:i4>0</vt:i4>
      </vt:variant>
      <vt:variant>
        <vt:i4>5</vt:i4>
      </vt:variant>
      <vt:variant>
        <vt:lpwstr>http://www.training.qld.gov.au/trainingpolicy</vt:lpwstr>
      </vt:variant>
      <vt:variant>
        <vt:lpwstr/>
      </vt:variant>
      <vt:variant>
        <vt:i4>786460</vt:i4>
      </vt:variant>
      <vt:variant>
        <vt:i4>601</vt:i4>
      </vt:variant>
      <vt:variant>
        <vt:i4>0</vt:i4>
      </vt:variant>
      <vt:variant>
        <vt:i4>5</vt:i4>
      </vt:variant>
      <vt:variant>
        <vt:lpwstr>http://www.training.qld.gov.au/trainingpolicy</vt:lpwstr>
      </vt:variant>
      <vt:variant>
        <vt:lpwstr/>
      </vt:variant>
      <vt:variant>
        <vt:i4>2424933</vt:i4>
      </vt:variant>
      <vt:variant>
        <vt:i4>598</vt:i4>
      </vt:variant>
      <vt:variant>
        <vt:i4>0</vt:i4>
      </vt:variant>
      <vt:variant>
        <vt:i4>5</vt:i4>
      </vt:variant>
      <vt:variant>
        <vt:lpwstr>http://www.training.qld.gov.au/trainingpolicy)</vt:lpwstr>
      </vt:variant>
      <vt:variant>
        <vt:lpwstr/>
      </vt:variant>
      <vt:variant>
        <vt:i4>1179709</vt:i4>
      </vt:variant>
      <vt:variant>
        <vt:i4>537</vt:i4>
      </vt:variant>
      <vt:variant>
        <vt:i4>0</vt:i4>
      </vt:variant>
      <vt:variant>
        <vt:i4>5</vt:i4>
      </vt:variant>
      <vt:variant>
        <vt:lpwstr/>
      </vt:variant>
      <vt:variant>
        <vt:lpwstr>_Toc52282788</vt:lpwstr>
      </vt:variant>
      <vt:variant>
        <vt:i4>1900605</vt:i4>
      </vt:variant>
      <vt:variant>
        <vt:i4>531</vt:i4>
      </vt:variant>
      <vt:variant>
        <vt:i4>0</vt:i4>
      </vt:variant>
      <vt:variant>
        <vt:i4>5</vt:i4>
      </vt:variant>
      <vt:variant>
        <vt:lpwstr/>
      </vt:variant>
      <vt:variant>
        <vt:lpwstr>_Toc52282787</vt:lpwstr>
      </vt:variant>
      <vt:variant>
        <vt:i4>1835069</vt:i4>
      </vt:variant>
      <vt:variant>
        <vt:i4>525</vt:i4>
      </vt:variant>
      <vt:variant>
        <vt:i4>0</vt:i4>
      </vt:variant>
      <vt:variant>
        <vt:i4>5</vt:i4>
      </vt:variant>
      <vt:variant>
        <vt:lpwstr/>
      </vt:variant>
      <vt:variant>
        <vt:lpwstr>_Toc52282786</vt:lpwstr>
      </vt:variant>
      <vt:variant>
        <vt:i4>2031677</vt:i4>
      </vt:variant>
      <vt:variant>
        <vt:i4>519</vt:i4>
      </vt:variant>
      <vt:variant>
        <vt:i4>0</vt:i4>
      </vt:variant>
      <vt:variant>
        <vt:i4>5</vt:i4>
      </vt:variant>
      <vt:variant>
        <vt:lpwstr/>
      </vt:variant>
      <vt:variant>
        <vt:lpwstr>_Toc52282785</vt:lpwstr>
      </vt:variant>
      <vt:variant>
        <vt:i4>1966141</vt:i4>
      </vt:variant>
      <vt:variant>
        <vt:i4>513</vt:i4>
      </vt:variant>
      <vt:variant>
        <vt:i4>0</vt:i4>
      </vt:variant>
      <vt:variant>
        <vt:i4>5</vt:i4>
      </vt:variant>
      <vt:variant>
        <vt:lpwstr/>
      </vt:variant>
      <vt:variant>
        <vt:lpwstr>_Toc52282784</vt:lpwstr>
      </vt:variant>
      <vt:variant>
        <vt:i4>1638461</vt:i4>
      </vt:variant>
      <vt:variant>
        <vt:i4>507</vt:i4>
      </vt:variant>
      <vt:variant>
        <vt:i4>0</vt:i4>
      </vt:variant>
      <vt:variant>
        <vt:i4>5</vt:i4>
      </vt:variant>
      <vt:variant>
        <vt:lpwstr/>
      </vt:variant>
      <vt:variant>
        <vt:lpwstr>_Toc52282783</vt:lpwstr>
      </vt:variant>
      <vt:variant>
        <vt:i4>1572925</vt:i4>
      </vt:variant>
      <vt:variant>
        <vt:i4>501</vt:i4>
      </vt:variant>
      <vt:variant>
        <vt:i4>0</vt:i4>
      </vt:variant>
      <vt:variant>
        <vt:i4>5</vt:i4>
      </vt:variant>
      <vt:variant>
        <vt:lpwstr/>
      </vt:variant>
      <vt:variant>
        <vt:lpwstr>_Toc52282782</vt:lpwstr>
      </vt:variant>
      <vt:variant>
        <vt:i4>1769533</vt:i4>
      </vt:variant>
      <vt:variant>
        <vt:i4>495</vt:i4>
      </vt:variant>
      <vt:variant>
        <vt:i4>0</vt:i4>
      </vt:variant>
      <vt:variant>
        <vt:i4>5</vt:i4>
      </vt:variant>
      <vt:variant>
        <vt:lpwstr/>
      </vt:variant>
      <vt:variant>
        <vt:lpwstr>_Toc52282781</vt:lpwstr>
      </vt:variant>
      <vt:variant>
        <vt:i4>1703997</vt:i4>
      </vt:variant>
      <vt:variant>
        <vt:i4>489</vt:i4>
      </vt:variant>
      <vt:variant>
        <vt:i4>0</vt:i4>
      </vt:variant>
      <vt:variant>
        <vt:i4>5</vt:i4>
      </vt:variant>
      <vt:variant>
        <vt:lpwstr/>
      </vt:variant>
      <vt:variant>
        <vt:lpwstr>_Toc52282780</vt:lpwstr>
      </vt:variant>
      <vt:variant>
        <vt:i4>1245234</vt:i4>
      </vt:variant>
      <vt:variant>
        <vt:i4>483</vt:i4>
      </vt:variant>
      <vt:variant>
        <vt:i4>0</vt:i4>
      </vt:variant>
      <vt:variant>
        <vt:i4>5</vt:i4>
      </vt:variant>
      <vt:variant>
        <vt:lpwstr/>
      </vt:variant>
      <vt:variant>
        <vt:lpwstr>_Toc52282779</vt:lpwstr>
      </vt:variant>
      <vt:variant>
        <vt:i4>1179698</vt:i4>
      </vt:variant>
      <vt:variant>
        <vt:i4>477</vt:i4>
      </vt:variant>
      <vt:variant>
        <vt:i4>0</vt:i4>
      </vt:variant>
      <vt:variant>
        <vt:i4>5</vt:i4>
      </vt:variant>
      <vt:variant>
        <vt:lpwstr/>
      </vt:variant>
      <vt:variant>
        <vt:lpwstr>_Toc52282778</vt:lpwstr>
      </vt:variant>
      <vt:variant>
        <vt:i4>1900594</vt:i4>
      </vt:variant>
      <vt:variant>
        <vt:i4>471</vt:i4>
      </vt:variant>
      <vt:variant>
        <vt:i4>0</vt:i4>
      </vt:variant>
      <vt:variant>
        <vt:i4>5</vt:i4>
      </vt:variant>
      <vt:variant>
        <vt:lpwstr/>
      </vt:variant>
      <vt:variant>
        <vt:lpwstr>_Toc52282777</vt:lpwstr>
      </vt:variant>
      <vt:variant>
        <vt:i4>1835058</vt:i4>
      </vt:variant>
      <vt:variant>
        <vt:i4>465</vt:i4>
      </vt:variant>
      <vt:variant>
        <vt:i4>0</vt:i4>
      </vt:variant>
      <vt:variant>
        <vt:i4>5</vt:i4>
      </vt:variant>
      <vt:variant>
        <vt:lpwstr/>
      </vt:variant>
      <vt:variant>
        <vt:lpwstr>_Toc52282776</vt:lpwstr>
      </vt:variant>
      <vt:variant>
        <vt:i4>2031666</vt:i4>
      </vt:variant>
      <vt:variant>
        <vt:i4>459</vt:i4>
      </vt:variant>
      <vt:variant>
        <vt:i4>0</vt:i4>
      </vt:variant>
      <vt:variant>
        <vt:i4>5</vt:i4>
      </vt:variant>
      <vt:variant>
        <vt:lpwstr/>
      </vt:variant>
      <vt:variant>
        <vt:lpwstr>_Toc52282775</vt:lpwstr>
      </vt:variant>
      <vt:variant>
        <vt:i4>1966130</vt:i4>
      </vt:variant>
      <vt:variant>
        <vt:i4>453</vt:i4>
      </vt:variant>
      <vt:variant>
        <vt:i4>0</vt:i4>
      </vt:variant>
      <vt:variant>
        <vt:i4>5</vt:i4>
      </vt:variant>
      <vt:variant>
        <vt:lpwstr/>
      </vt:variant>
      <vt:variant>
        <vt:lpwstr>_Toc52282774</vt:lpwstr>
      </vt:variant>
      <vt:variant>
        <vt:i4>1638450</vt:i4>
      </vt:variant>
      <vt:variant>
        <vt:i4>447</vt:i4>
      </vt:variant>
      <vt:variant>
        <vt:i4>0</vt:i4>
      </vt:variant>
      <vt:variant>
        <vt:i4>5</vt:i4>
      </vt:variant>
      <vt:variant>
        <vt:lpwstr/>
      </vt:variant>
      <vt:variant>
        <vt:lpwstr>_Toc52282773</vt:lpwstr>
      </vt:variant>
      <vt:variant>
        <vt:i4>1572914</vt:i4>
      </vt:variant>
      <vt:variant>
        <vt:i4>441</vt:i4>
      </vt:variant>
      <vt:variant>
        <vt:i4>0</vt:i4>
      </vt:variant>
      <vt:variant>
        <vt:i4>5</vt:i4>
      </vt:variant>
      <vt:variant>
        <vt:lpwstr/>
      </vt:variant>
      <vt:variant>
        <vt:lpwstr>_Toc52282772</vt:lpwstr>
      </vt:variant>
      <vt:variant>
        <vt:i4>1769522</vt:i4>
      </vt:variant>
      <vt:variant>
        <vt:i4>435</vt:i4>
      </vt:variant>
      <vt:variant>
        <vt:i4>0</vt:i4>
      </vt:variant>
      <vt:variant>
        <vt:i4>5</vt:i4>
      </vt:variant>
      <vt:variant>
        <vt:lpwstr/>
      </vt:variant>
      <vt:variant>
        <vt:lpwstr>_Toc52282771</vt:lpwstr>
      </vt:variant>
      <vt:variant>
        <vt:i4>1703986</vt:i4>
      </vt:variant>
      <vt:variant>
        <vt:i4>429</vt:i4>
      </vt:variant>
      <vt:variant>
        <vt:i4>0</vt:i4>
      </vt:variant>
      <vt:variant>
        <vt:i4>5</vt:i4>
      </vt:variant>
      <vt:variant>
        <vt:lpwstr/>
      </vt:variant>
      <vt:variant>
        <vt:lpwstr>_Toc52282770</vt:lpwstr>
      </vt:variant>
      <vt:variant>
        <vt:i4>1245235</vt:i4>
      </vt:variant>
      <vt:variant>
        <vt:i4>423</vt:i4>
      </vt:variant>
      <vt:variant>
        <vt:i4>0</vt:i4>
      </vt:variant>
      <vt:variant>
        <vt:i4>5</vt:i4>
      </vt:variant>
      <vt:variant>
        <vt:lpwstr/>
      </vt:variant>
      <vt:variant>
        <vt:lpwstr>_Toc52282769</vt:lpwstr>
      </vt:variant>
      <vt:variant>
        <vt:i4>1179699</vt:i4>
      </vt:variant>
      <vt:variant>
        <vt:i4>417</vt:i4>
      </vt:variant>
      <vt:variant>
        <vt:i4>0</vt:i4>
      </vt:variant>
      <vt:variant>
        <vt:i4>5</vt:i4>
      </vt:variant>
      <vt:variant>
        <vt:lpwstr/>
      </vt:variant>
      <vt:variant>
        <vt:lpwstr>_Toc52282768</vt:lpwstr>
      </vt:variant>
      <vt:variant>
        <vt:i4>1900595</vt:i4>
      </vt:variant>
      <vt:variant>
        <vt:i4>411</vt:i4>
      </vt:variant>
      <vt:variant>
        <vt:i4>0</vt:i4>
      </vt:variant>
      <vt:variant>
        <vt:i4>5</vt:i4>
      </vt:variant>
      <vt:variant>
        <vt:lpwstr/>
      </vt:variant>
      <vt:variant>
        <vt:lpwstr>_Toc52282767</vt:lpwstr>
      </vt:variant>
      <vt:variant>
        <vt:i4>1835059</vt:i4>
      </vt:variant>
      <vt:variant>
        <vt:i4>405</vt:i4>
      </vt:variant>
      <vt:variant>
        <vt:i4>0</vt:i4>
      </vt:variant>
      <vt:variant>
        <vt:i4>5</vt:i4>
      </vt:variant>
      <vt:variant>
        <vt:lpwstr/>
      </vt:variant>
      <vt:variant>
        <vt:lpwstr>_Toc52282766</vt:lpwstr>
      </vt:variant>
      <vt:variant>
        <vt:i4>2031667</vt:i4>
      </vt:variant>
      <vt:variant>
        <vt:i4>399</vt:i4>
      </vt:variant>
      <vt:variant>
        <vt:i4>0</vt:i4>
      </vt:variant>
      <vt:variant>
        <vt:i4>5</vt:i4>
      </vt:variant>
      <vt:variant>
        <vt:lpwstr/>
      </vt:variant>
      <vt:variant>
        <vt:lpwstr>_Toc52282765</vt:lpwstr>
      </vt:variant>
      <vt:variant>
        <vt:i4>1966131</vt:i4>
      </vt:variant>
      <vt:variant>
        <vt:i4>393</vt:i4>
      </vt:variant>
      <vt:variant>
        <vt:i4>0</vt:i4>
      </vt:variant>
      <vt:variant>
        <vt:i4>5</vt:i4>
      </vt:variant>
      <vt:variant>
        <vt:lpwstr/>
      </vt:variant>
      <vt:variant>
        <vt:lpwstr>_Toc52282764</vt:lpwstr>
      </vt:variant>
      <vt:variant>
        <vt:i4>1638451</vt:i4>
      </vt:variant>
      <vt:variant>
        <vt:i4>387</vt:i4>
      </vt:variant>
      <vt:variant>
        <vt:i4>0</vt:i4>
      </vt:variant>
      <vt:variant>
        <vt:i4>5</vt:i4>
      </vt:variant>
      <vt:variant>
        <vt:lpwstr/>
      </vt:variant>
      <vt:variant>
        <vt:lpwstr>_Toc52282763</vt:lpwstr>
      </vt:variant>
      <vt:variant>
        <vt:i4>1572915</vt:i4>
      </vt:variant>
      <vt:variant>
        <vt:i4>381</vt:i4>
      </vt:variant>
      <vt:variant>
        <vt:i4>0</vt:i4>
      </vt:variant>
      <vt:variant>
        <vt:i4>5</vt:i4>
      </vt:variant>
      <vt:variant>
        <vt:lpwstr/>
      </vt:variant>
      <vt:variant>
        <vt:lpwstr>_Toc52282762</vt:lpwstr>
      </vt:variant>
      <vt:variant>
        <vt:i4>1769523</vt:i4>
      </vt:variant>
      <vt:variant>
        <vt:i4>375</vt:i4>
      </vt:variant>
      <vt:variant>
        <vt:i4>0</vt:i4>
      </vt:variant>
      <vt:variant>
        <vt:i4>5</vt:i4>
      </vt:variant>
      <vt:variant>
        <vt:lpwstr/>
      </vt:variant>
      <vt:variant>
        <vt:lpwstr>_Toc52282761</vt:lpwstr>
      </vt:variant>
      <vt:variant>
        <vt:i4>1703987</vt:i4>
      </vt:variant>
      <vt:variant>
        <vt:i4>369</vt:i4>
      </vt:variant>
      <vt:variant>
        <vt:i4>0</vt:i4>
      </vt:variant>
      <vt:variant>
        <vt:i4>5</vt:i4>
      </vt:variant>
      <vt:variant>
        <vt:lpwstr/>
      </vt:variant>
      <vt:variant>
        <vt:lpwstr>_Toc52282760</vt:lpwstr>
      </vt:variant>
      <vt:variant>
        <vt:i4>1245232</vt:i4>
      </vt:variant>
      <vt:variant>
        <vt:i4>363</vt:i4>
      </vt:variant>
      <vt:variant>
        <vt:i4>0</vt:i4>
      </vt:variant>
      <vt:variant>
        <vt:i4>5</vt:i4>
      </vt:variant>
      <vt:variant>
        <vt:lpwstr/>
      </vt:variant>
      <vt:variant>
        <vt:lpwstr>_Toc52282759</vt:lpwstr>
      </vt:variant>
      <vt:variant>
        <vt:i4>1179696</vt:i4>
      </vt:variant>
      <vt:variant>
        <vt:i4>357</vt:i4>
      </vt:variant>
      <vt:variant>
        <vt:i4>0</vt:i4>
      </vt:variant>
      <vt:variant>
        <vt:i4>5</vt:i4>
      </vt:variant>
      <vt:variant>
        <vt:lpwstr/>
      </vt:variant>
      <vt:variant>
        <vt:lpwstr>_Toc52282758</vt:lpwstr>
      </vt:variant>
      <vt:variant>
        <vt:i4>1900592</vt:i4>
      </vt:variant>
      <vt:variant>
        <vt:i4>351</vt:i4>
      </vt:variant>
      <vt:variant>
        <vt:i4>0</vt:i4>
      </vt:variant>
      <vt:variant>
        <vt:i4>5</vt:i4>
      </vt:variant>
      <vt:variant>
        <vt:lpwstr/>
      </vt:variant>
      <vt:variant>
        <vt:lpwstr>_Toc52282757</vt:lpwstr>
      </vt:variant>
      <vt:variant>
        <vt:i4>1835056</vt:i4>
      </vt:variant>
      <vt:variant>
        <vt:i4>345</vt:i4>
      </vt:variant>
      <vt:variant>
        <vt:i4>0</vt:i4>
      </vt:variant>
      <vt:variant>
        <vt:i4>5</vt:i4>
      </vt:variant>
      <vt:variant>
        <vt:lpwstr/>
      </vt:variant>
      <vt:variant>
        <vt:lpwstr>_Toc52282756</vt:lpwstr>
      </vt:variant>
      <vt:variant>
        <vt:i4>2031664</vt:i4>
      </vt:variant>
      <vt:variant>
        <vt:i4>339</vt:i4>
      </vt:variant>
      <vt:variant>
        <vt:i4>0</vt:i4>
      </vt:variant>
      <vt:variant>
        <vt:i4>5</vt:i4>
      </vt:variant>
      <vt:variant>
        <vt:lpwstr/>
      </vt:variant>
      <vt:variant>
        <vt:lpwstr>_Toc52282755</vt:lpwstr>
      </vt:variant>
      <vt:variant>
        <vt:i4>1966128</vt:i4>
      </vt:variant>
      <vt:variant>
        <vt:i4>333</vt:i4>
      </vt:variant>
      <vt:variant>
        <vt:i4>0</vt:i4>
      </vt:variant>
      <vt:variant>
        <vt:i4>5</vt:i4>
      </vt:variant>
      <vt:variant>
        <vt:lpwstr/>
      </vt:variant>
      <vt:variant>
        <vt:lpwstr>_Toc52282754</vt:lpwstr>
      </vt:variant>
      <vt:variant>
        <vt:i4>1638448</vt:i4>
      </vt:variant>
      <vt:variant>
        <vt:i4>327</vt:i4>
      </vt:variant>
      <vt:variant>
        <vt:i4>0</vt:i4>
      </vt:variant>
      <vt:variant>
        <vt:i4>5</vt:i4>
      </vt:variant>
      <vt:variant>
        <vt:lpwstr/>
      </vt:variant>
      <vt:variant>
        <vt:lpwstr>_Toc52282753</vt:lpwstr>
      </vt:variant>
      <vt:variant>
        <vt:i4>1572912</vt:i4>
      </vt:variant>
      <vt:variant>
        <vt:i4>321</vt:i4>
      </vt:variant>
      <vt:variant>
        <vt:i4>0</vt:i4>
      </vt:variant>
      <vt:variant>
        <vt:i4>5</vt:i4>
      </vt:variant>
      <vt:variant>
        <vt:lpwstr/>
      </vt:variant>
      <vt:variant>
        <vt:lpwstr>_Toc52282752</vt:lpwstr>
      </vt:variant>
      <vt:variant>
        <vt:i4>1769520</vt:i4>
      </vt:variant>
      <vt:variant>
        <vt:i4>315</vt:i4>
      </vt:variant>
      <vt:variant>
        <vt:i4>0</vt:i4>
      </vt:variant>
      <vt:variant>
        <vt:i4>5</vt:i4>
      </vt:variant>
      <vt:variant>
        <vt:lpwstr/>
      </vt:variant>
      <vt:variant>
        <vt:lpwstr>_Toc52282751</vt:lpwstr>
      </vt:variant>
      <vt:variant>
        <vt:i4>1703984</vt:i4>
      </vt:variant>
      <vt:variant>
        <vt:i4>309</vt:i4>
      </vt:variant>
      <vt:variant>
        <vt:i4>0</vt:i4>
      </vt:variant>
      <vt:variant>
        <vt:i4>5</vt:i4>
      </vt:variant>
      <vt:variant>
        <vt:lpwstr/>
      </vt:variant>
      <vt:variant>
        <vt:lpwstr>_Toc52282750</vt:lpwstr>
      </vt:variant>
      <vt:variant>
        <vt:i4>1245233</vt:i4>
      </vt:variant>
      <vt:variant>
        <vt:i4>303</vt:i4>
      </vt:variant>
      <vt:variant>
        <vt:i4>0</vt:i4>
      </vt:variant>
      <vt:variant>
        <vt:i4>5</vt:i4>
      </vt:variant>
      <vt:variant>
        <vt:lpwstr/>
      </vt:variant>
      <vt:variant>
        <vt:lpwstr>_Toc52282749</vt:lpwstr>
      </vt:variant>
      <vt:variant>
        <vt:i4>1179697</vt:i4>
      </vt:variant>
      <vt:variant>
        <vt:i4>297</vt:i4>
      </vt:variant>
      <vt:variant>
        <vt:i4>0</vt:i4>
      </vt:variant>
      <vt:variant>
        <vt:i4>5</vt:i4>
      </vt:variant>
      <vt:variant>
        <vt:lpwstr/>
      </vt:variant>
      <vt:variant>
        <vt:lpwstr>_Toc52282748</vt:lpwstr>
      </vt:variant>
      <vt:variant>
        <vt:i4>1900593</vt:i4>
      </vt:variant>
      <vt:variant>
        <vt:i4>291</vt:i4>
      </vt:variant>
      <vt:variant>
        <vt:i4>0</vt:i4>
      </vt:variant>
      <vt:variant>
        <vt:i4>5</vt:i4>
      </vt:variant>
      <vt:variant>
        <vt:lpwstr/>
      </vt:variant>
      <vt:variant>
        <vt:lpwstr>_Toc52282747</vt:lpwstr>
      </vt:variant>
      <vt:variant>
        <vt:i4>1835057</vt:i4>
      </vt:variant>
      <vt:variant>
        <vt:i4>285</vt:i4>
      </vt:variant>
      <vt:variant>
        <vt:i4>0</vt:i4>
      </vt:variant>
      <vt:variant>
        <vt:i4>5</vt:i4>
      </vt:variant>
      <vt:variant>
        <vt:lpwstr/>
      </vt:variant>
      <vt:variant>
        <vt:lpwstr>_Toc52282746</vt:lpwstr>
      </vt:variant>
      <vt:variant>
        <vt:i4>2031665</vt:i4>
      </vt:variant>
      <vt:variant>
        <vt:i4>279</vt:i4>
      </vt:variant>
      <vt:variant>
        <vt:i4>0</vt:i4>
      </vt:variant>
      <vt:variant>
        <vt:i4>5</vt:i4>
      </vt:variant>
      <vt:variant>
        <vt:lpwstr/>
      </vt:variant>
      <vt:variant>
        <vt:lpwstr>_Toc52282745</vt:lpwstr>
      </vt:variant>
      <vt:variant>
        <vt:i4>1966129</vt:i4>
      </vt:variant>
      <vt:variant>
        <vt:i4>273</vt:i4>
      </vt:variant>
      <vt:variant>
        <vt:i4>0</vt:i4>
      </vt:variant>
      <vt:variant>
        <vt:i4>5</vt:i4>
      </vt:variant>
      <vt:variant>
        <vt:lpwstr/>
      </vt:variant>
      <vt:variant>
        <vt:lpwstr>_Toc52282744</vt:lpwstr>
      </vt:variant>
      <vt:variant>
        <vt:i4>1638449</vt:i4>
      </vt:variant>
      <vt:variant>
        <vt:i4>267</vt:i4>
      </vt:variant>
      <vt:variant>
        <vt:i4>0</vt:i4>
      </vt:variant>
      <vt:variant>
        <vt:i4>5</vt:i4>
      </vt:variant>
      <vt:variant>
        <vt:lpwstr/>
      </vt:variant>
      <vt:variant>
        <vt:lpwstr>_Toc52282743</vt:lpwstr>
      </vt:variant>
      <vt:variant>
        <vt:i4>1572913</vt:i4>
      </vt:variant>
      <vt:variant>
        <vt:i4>261</vt:i4>
      </vt:variant>
      <vt:variant>
        <vt:i4>0</vt:i4>
      </vt:variant>
      <vt:variant>
        <vt:i4>5</vt:i4>
      </vt:variant>
      <vt:variant>
        <vt:lpwstr/>
      </vt:variant>
      <vt:variant>
        <vt:lpwstr>_Toc52282742</vt:lpwstr>
      </vt:variant>
      <vt:variant>
        <vt:i4>1769521</vt:i4>
      </vt:variant>
      <vt:variant>
        <vt:i4>255</vt:i4>
      </vt:variant>
      <vt:variant>
        <vt:i4>0</vt:i4>
      </vt:variant>
      <vt:variant>
        <vt:i4>5</vt:i4>
      </vt:variant>
      <vt:variant>
        <vt:lpwstr/>
      </vt:variant>
      <vt:variant>
        <vt:lpwstr>_Toc52282741</vt:lpwstr>
      </vt:variant>
      <vt:variant>
        <vt:i4>1703985</vt:i4>
      </vt:variant>
      <vt:variant>
        <vt:i4>249</vt:i4>
      </vt:variant>
      <vt:variant>
        <vt:i4>0</vt:i4>
      </vt:variant>
      <vt:variant>
        <vt:i4>5</vt:i4>
      </vt:variant>
      <vt:variant>
        <vt:lpwstr/>
      </vt:variant>
      <vt:variant>
        <vt:lpwstr>_Toc52282740</vt:lpwstr>
      </vt:variant>
      <vt:variant>
        <vt:i4>1245238</vt:i4>
      </vt:variant>
      <vt:variant>
        <vt:i4>243</vt:i4>
      </vt:variant>
      <vt:variant>
        <vt:i4>0</vt:i4>
      </vt:variant>
      <vt:variant>
        <vt:i4>5</vt:i4>
      </vt:variant>
      <vt:variant>
        <vt:lpwstr/>
      </vt:variant>
      <vt:variant>
        <vt:lpwstr>_Toc52282739</vt:lpwstr>
      </vt:variant>
      <vt:variant>
        <vt:i4>1179702</vt:i4>
      </vt:variant>
      <vt:variant>
        <vt:i4>237</vt:i4>
      </vt:variant>
      <vt:variant>
        <vt:i4>0</vt:i4>
      </vt:variant>
      <vt:variant>
        <vt:i4>5</vt:i4>
      </vt:variant>
      <vt:variant>
        <vt:lpwstr/>
      </vt:variant>
      <vt:variant>
        <vt:lpwstr>_Toc52282738</vt:lpwstr>
      </vt:variant>
      <vt:variant>
        <vt:i4>1900598</vt:i4>
      </vt:variant>
      <vt:variant>
        <vt:i4>231</vt:i4>
      </vt:variant>
      <vt:variant>
        <vt:i4>0</vt:i4>
      </vt:variant>
      <vt:variant>
        <vt:i4>5</vt:i4>
      </vt:variant>
      <vt:variant>
        <vt:lpwstr/>
      </vt:variant>
      <vt:variant>
        <vt:lpwstr>_Toc52282737</vt:lpwstr>
      </vt:variant>
      <vt:variant>
        <vt:i4>1835062</vt:i4>
      </vt:variant>
      <vt:variant>
        <vt:i4>225</vt:i4>
      </vt:variant>
      <vt:variant>
        <vt:i4>0</vt:i4>
      </vt:variant>
      <vt:variant>
        <vt:i4>5</vt:i4>
      </vt:variant>
      <vt:variant>
        <vt:lpwstr/>
      </vt:variant>
      <vt:variant>
        <vt:lpwstr>_Toc52282736</vt:lpwstr>
      </vt:variant>
      <vt:variant>
        <vt:i4>2031670</vt:i4>
      </vt:variant>
      <vt:variant>
        <vt:i4>219</vt:i4>
      </vt:variant>
      <vt:variant>
        <vt:i4>0</vt:i4>
      </vt:variant>
      <vt:variant>
        <vt:i4>5</vt:i4>
      </vt:variant>
      <vt:variant>
        <vt:lpwstr/>
      </vt:variant>
      <vt:variant>
        <vt:lpwstr>_Toc52282735</vt:lpwstr>
      </vt:variant>
      <vt:variant>
        <vt:i4>1966134</vt:i4>
      </vt:variant>
      <vt:variant>
        <vt:i4>213</vt:i4>
      </vt:variant>
      <vt:variant>
        <vt:i4>0</vt:i4>
      </vt:variant>
      <vt:variant>
        <vt:i4>5</vt:i4>
      </vt:variant>
      <vt:variant>
        <vt:lpwstr/>
      </vt:variant>
      <vt:variant>
        <vt:lpwstr>_Toc52282734</vt:lpwstr>
      </vt:variant>
      <vt:variant>
        <vt:i4>1638454</vt:i4>
      </vt:variant>
      <vt:variant>
        <vt:i4>207</vt:i4>
      </vt:variant>
      <vt:variant>
        <vt:i4>0</vt:i4>
      </vt:variant>
      <vt:variant>
        <vt:i4>5</vt:i4>
      </vt:variant>
      <vt:variant>
        <vt:lpwstr/>
      </vt:variant>
      <vt:variant>
        <vt:lpwstr>_Toc52282733</vt:lpwstr>
      </vt:variant>
      <vt:variant>
        <vt:i4>1572918</vt:i4>
      </vt:variant>
      <vt:variant>
        <vt:i4>201</vt:i4>
      </vt:variant>
      <vt:variant>
        <vt:i4>0</vt:i4>
      </vt:variant>
      <vt:variant>
        <vt:i4>5</vt:i4>
      </vt:variant>
      <vt:variant>
        <vt:lpwstr/>
      </vt:variant>
      <vt:variant>
        <vt:lpwstr>_Toc52282732</vt:lpwstr>
      </vt:variant>
      <vt:variant>
        <vt:i4>1769526</vt:i4>
      </vt:variant>
      <vt:variant>
        <vt:i4>195</vt:i4>
      </vt:variant>
      <vt:variant>
        <vt:i4>0</vt:i4>
      </vt:variant>
      <vt:variant>
        <vt:i4>5</vt:i4>
      </vt:variant>
      <vt:variant>
        <vt:lpwstr/>
      </vt:variant>
      <vt:variant>
        <vt:lpwstr>_Toc52282731</vt:lpwstr>
      </vt:variant>
      <vt:variant>
        <vt:i4>1703990</vt:i4>
      </vt:variant>
      <vt:variant>
        <vt:i4>189</vt:i4>
      </vt:variant>
      <vt:variant>
        <vt:i4>0</vt:i4>
      </vt:variant>
      <vt:variant>
        <vt:i4>5</vt:i4>
      </vt:variant>
      <vt:variant>
        <vt:lpwstr/>
      </vt:variant>
      <vt:variant>
        <vt:lpwstr>_Toc52282730</vt:lpwstr>
      </vt:variant>
      <vt:variant>
        <vt:i4>1245239</vt:i4>
      </vt:variant>
      <vt:variant>
        <vt:i4>183</vt:i4>
      </vt:variant>
      <vt:variant>
        <vt:i4>0</vt:i4>
      </vt:variant>
      <vt:variant>
        <vt:i4>5</vt:i4>
      </vt:variant>
      <vt:variant>
        <vt:lpwstr/>
      </vt:variant>
      <vt:variant>
        <vt:lpwstr>_Toc52282729</vt:lpwstr>
      </vt:variant>
      <vt:variant>
        <vt:i4>1179703</vt:i4>
      </vt:variant>
      <vt:variant>
        <vt:i4>177</vt:i4>
      </vt:variant>
      <vt:variant>
        <vt:i4>0</vt:i4>
      </vt:variant>
      <vt:variant>
        <vt:i4>5</vt:i4>
      </vt:variant>
      <vt:variant>
        <vt:lpwstr/>
      </vt:variant>
      <vt:variant>
        <vt:lpwstr>_Toc52282728</vt:lpwstr>
      </vt:variant>
      <vt:variant>
        <vt:i4>1900599</vt:i4>
      </vt:variant>
      <vt:variant>
        <vt:i4>171</vt:i4>
      </vt:variant>
      <vt:variant>
        <vt:i4>0</vt:i4>
      </vt:variant>
      <vt:variant>
        <vt:i4>5</vt:i4>
      </vt:variant>
      <vt:variant>
        <vt:lpwstr/>
      </vt:variant>
      <vt:variant>
        <vt:lpwstr>_Toc52282727</vt:lpwstr>
      </vt:variant>
      <vt:variant>
        <vt:i4>1835063</vt:i4>
      </vt:variant>
      <vt:variant>
        <vt:i4>165</vt:i4>
      </vt:variant>
      <vt:variant>
        <vt:i4>0</vt:i4>
      </vt:variant>
      <vt:variant>
        <vt:i4>5</vt:i4>
      </vt:variant>
      <vt:variant>
        <vt:lpwstr/>
      </vt:variant>
      <vt:variant>
        <vt:lpwstr>_Toc52282726</vt:lpwstr>
      </vt:variant>
      <vt:variant>
        <vt:i4>2031671</vt:i4>
      </vt:variant>
      <vt:variant>
        <vt:i4>159</vt:i4>
      </vt:variant>
      <vt:variant>
        <vt:i4>0</vt:i4>
      </vt:variant>
      <vt:variant>
        <vt:i4>5</vt:i4>
      </vt:variant>
      <vt:variant>
        <vt:lpwstr/>
      </vt:variant>
      <vt:variant>
        <vt:lpwstr>_Toc52282725</vt:lpwstr>
      </vt:variant>
      <vt:variant>
        <vt:i4>1966135</vt:i4>
      </vt:variant>
      <vt:variant>
        <vt:i4>153</vt:i4>
      </vt:variant>
      <vt:variant>
        <vt:i4>0</vt:i4>
      </vt:variant>
      <vt:variant>
        <vt:i4>5</vt:i4>
      </vt:variant>
      <vt:variant>
        <vt:lpwstr/>
      </vt:variant>
      <vt:variant>
        <vt:lpwstr>_Toc52282724</vt:lpwstr>
      </vt:variant>
      <vt:variant>
        <vt:i4>1638455</vt:i4>
      </vt:variant>
      <vt:variant>
        <vt:i4>147</vt:i4>
      </vt:variant>
      <vt:variant>
        <vt:i4>0</vt:i4>
      </vt:variant>
      <vt:variant>
        <vt:i4>5</vt:i4>
      </vt:variant>
      <vt:variant>
        <vt:lpwstr/>
      </vt:variant>
      <vt:variant>
        <vt:lpwstr>_Toc52282723</vt:lpwstr>
      </vt:variant>
      <vt:variant>
        <vt:i4>1572919</vt:i4>
      </vt:variant>
      <vt:variant>
        <vt:i4>141</vt:i4>
      </vt:variant>
      <vt:variant>
        <vt:i4>0</vt:i4>
      </vt:variant>
      <vt:variant>
        <vt:i4>5</vt:i4>
      </vt:variant>
      <vt:variant>
        <vt:lpwstr/>
      </vt:variant>
      <vt:variant>
        <vt:lpwstr>_Toc52282722</vt:lpwstr>
      </vt:variant>
      <vt:variant>
        <vt:i4>1769527</vt:i4>
      </vt:variant>
      <vt:variant>
        <vt:i4>135</vt:i4>
      </vt:variant>
      <vt:variant>
        <vt:i4>0</vt:i4>
      </vt:variant>
      <vt:variant>
        <vt:i4>5</vt:i4>
      </vt:variant>
      <vt:variant>
        <vt:lpwstr/>
      </vt:variant>
      <vt:variant>
        <vt:lpwstr>_Toc52282721</vt:lpwstr>
      </vt:variant>
      <vt:variant>
        <vt:i4>1703991</vt:i4>
      </vt:variant>
      <vt:variant>
        <vt:i4>129</vt:i4>
      </vt:variant>
      <vt:variant>
        <vt:i4>0</vt:i4>
      </vt:variant>
      <vt:variant>
        <vt:i4>5</vt:i4>
      </vt:variant>
      <vt:variant>
        <vt:lpwstr/>
      </vt:variant>
      <vt:variant>
        <vt:lpwstr>_Toc52282720</vt:lpwstr>
      </vt:variant>
      <vt:variant>
        <vt:i4>1245236</vt:i4>
      </vt:variant>
      <vt:variant>
        <vt:i4>123</vt:i4>
      </vt:variant>
      <vt:variant>
        <vt:i4>0</vt:i4>
      </vt:variant>
      <vt:variant>
        <vt:i4>5</vt:i4>
      </vt:variant>
      <vt:variant>
        <vt:lpwstr/>
      </vt:variant>
      <vt:variant>
        <vt:lpwstr>_Toc52282719</vt:lpwstr>
      </vt:variant>
      <vt:variant>
        <vt:i4>1179700</vt:i4>
      </vt:variant>
      <vt:variant>
        <vt:i4>117</vt:i4>
      </vt:variant>
      <vt:variant>
        <vt:i4>0</vt:i4>
      </vt:variant>
      <vt:variant>
        <vt:i4>5</vt:i4>
      </vt:variant>
      <vt:variant>
        <vt:lpwstr/>
      </vt:variant>
      <vt:variant>
        <vt:lpwstr>_Toc52282718</vt:lpwstr>
      </vt:variant>
      <vt:variant>
        <vt:i4>1900596</vt:i4>
      </vt:variant>
      <vt:variant>
        <vt:i4>111</vt:i4>
      </vt:variant>
      <vt:variant>
        <vt:i4>0</vt:i4>
      </vt:variant>
      <vt:variant>
        <vt:i4>5</vt:i4>
      </vt:variant>
      <vt:variant>
        <vt:lpwstr/>
      </vt:variant>
      <vt:variant>
        <vt:lpwstr>_Toc52282717</vt:lpwstr>
      </vt:variant>
      <vt:variant>
        <vt:i4>1835060</vt:i4>
      </vt:variant>
      <vt:variant>
        <vt:i4>105</vt:i4>
      </vt:variant>
      <vt:variant>
        <vt:i4>0</vt:i4>
      </vt:variant>
      <vt:variant>
        <vt:i4>5</vt:i4>
      </vt:variant>
      <vt:variant>
        <vt:lpwstr/>
      </vt:variant>
      <vt:variant>
        <vt:lpwstr>_Toc52282716</vt:lpwstr>
      </vt:variant>
      <vt:variant>
        <vt:i4>2031668</vt:i4>
      </vt:variant>
      <vt:variant>
        <vt:i4>99</vt:i4>
      </vt:variant>
      <vt:variant>
        <vt:i4>0</vt:i4>
      </vt:variant>
      <vt:variant>
        <vt:i4>5</vt:i4>
      </vt:variant>
      <vt:variant>
        <vt:lpwstr/>
      </vt:variant>
      <vt:variant>
        <vt:lpwstr>_Toc52282715</vt:lpwstr>
      </vt:variant>
      <vt:variant>
        <vt:i4>1966132</vt:i4>
      </vt:variant>
      <vt:variant>
        <vt:i4>93</vt:i4>
      </vt:variant>
      <vt:variant>
        <vt:i4>0</vt:i4>
      </vt:variant>
      <vt:variant>
        <vt:i4>5</vt:i4>
      </vt:variant>
      <vt:variant>
        <vt:lpwstr/>
      </vt:variant>
      <vt:variant>
        <vt:lpwstr>_Toc52282714</vt:lpwstr>
      </vt:variant>
      <vt:variant>
        <vt:i4>1638452</vt:i4>
      </vt:variant>
      <vt:variant>
        <vt:i4>87</vt:i4>
      </vt:variant>
      <vt:variant>
        <vt:i4>0</vt:i4>
      </vt:variant>
      <vt:variant>
        <vt:i4>5</vt:i4>
      </vt:variant>
      <vt:variant>
        <vt:lpwstr/>
      </vt:variant>
      <vt:variant>
        <vt:lpwstr>_Toc52282713</vt:lpwstr>
      </vt:variant>
      <vt:variant>
        <vt:i4>1572916</vt:i4>
      </vt:variant>
      <vt:variant>
        <vt:i4>81</vt:i4>
      </vt:variant>
      <vt:variant>
        <vt:i4>0</vt:i4>
      </vt:variant>
      <vt:variant>
        <vt:i4>5</vt:i4>
      </vt:variant>
      <vt:variant>
        <vt:lpwstr/>
      </vt:variant>
      <vt:variant>
        <vt:lpwstr>_Toc52282712</vt:lpwstr>
      </vt:variant>
      <vt:variant>
        <vt:i4>1769524</vt:i4>
      </vt:variant>
      <vt:variant>
        <vt:i4>75</vt:i4>
      </vt:variant>
      <vt:variant>
        <vt:i4>0</vt:i4>
      </vt:variant>
      <vt:variant>
        <vt:i4>5</vt:i4>
      </vt:variant>
      <vt:variant>
        <vt:lpwstr/>
      </vt:variant>
      <vt:variant>
        <vt:lpwstr>_Toc52282711</vt:lpwstr>
      </vt:variant>
      <vt:variant>
        <vt:i4>1703988</vt:i4>
      </vt:variant>
      <vt:variant>
        <vt:i4>69</vt:i4>
      </vt:variant>
      <vt:variant>
        <vt:i4>0</vt:i4>
      </vt:variant>
      <vt:variant>
        <vt:i4>5</vt:i4>
      </vt:variant>
      <vt:variant>
        <vt:lpwstr/>
      </vt:variant>
      <vt:variant>
        <vt:lpwstr>_Toc52282710</vt:lpwstr>
      </vt:variant>
      <vt:variant>
        <vt:i4>1245237</vt:i4>
      </vt:variant>
      <vt:variant>
        <vt:i4>63</vt:i4>
      </vt:variant>
      <vt:variant>
        <vt:i4>0</vt:i4>
      </vt:variant>
      <vt:variant>
        <vt:i4>5</vt:i4>
      </vt:variant>
      <vt:variant>
        <vt:lpwstr/>
      </vt:variant>
      <vt:variant>
        <vt:lpwstr>_Toc52282709</vt:lpwstr>
      </vt:variant>
      <vt:variant>
        <vt:i4>1179701</vt:i4>
      </vt:variant>
      <vt:variant>
        <vt:i4>57</vt:i4>
      </vt:variant>
      <vt:variant>
        <vt:i4>0</vt:i4>
      </vt:variant>
      <vt:variant>
        <vt:i4>5</vt:i4>
      </vt:variant>
      <vt:variant>
        <vt:lpwstr/>
      </vt:variant>
      <vt:variant>
        <vt:lpwstr>_Toc52282708</vt:lpwstr>
      </vt:variant>
      <vt:variant>
        <vt:i4>1900597</vt:i4>
      </vt:variant>
      <vt:variant>
        <vt:i4>51</vt:i4>
      </vt:variant>
      <vt:variant>
        <vt:i4>0</vt:i4>
      </vt:variant>
      <vt:variant>
        <vt:i4>5</vt:i4>
      </vt:variant>
      <vt:variant>
        <vt:lpwstr/>
      </vt:variant>
      <vt:variant>
        <vt:lpwstr>_Toc52282707</vt:lpwstr>
      </vt:variant>
      <vt:variant>
        <vt:i4>1835061</vt:i4>
      </vt:variant>
      <vt:variant>
        <vt:i4>45</vt:i4>
      </vt:variant>
      <vt:variant>
        <vt:i4>0</vt:i4>
      </vt:variant>
      <vt:variant>
        <vt:i4>5</vt:i4>
      </vt:variant>
      <vt:variant>
        <vt:lpwstr/>
      </vt:variant>
      <vt:variant>
        <vt:lpwstr>_Toc52282706</vt:lpwstr>
      </vt:variant>
      <vt:variant>
        <vt:i4>917616</vt:i4>
      </vt:variant>
      <vt:variant>
        <vt:i4>0</vt:i4>
      </vt:variant>
      <vt:variant>
        <vt:i4>0</vt:i4>
      </vt:variant>
      <vt:variant>
        <vt:i4>5</vt:i4>
      </vt:variant>
      <vt:variant>
        <vt:lpwstr>mailto:copyright@standards.org.au</vt:lpwstr>
      </vt:variant>
      <vt:variant>
        <vt:lpwstr/>
      </vt:variant>
      <vt:variant>
        <vt:i4>1835093</vt:i4>
      </vt:variant>
      <vt:variant>
        <vt:i4>48</vt:i4>
      </vt:variant>
      <vt:variant>
        <vt:i4>0</vt:i4>
      </vt:variant>
      <vt:variant>
        <vt:i4>5</vt:i4>
      </vt:variant>
      <vt:variant>
        <vt:lpwstr>http://www.standards.com.au/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Standards Australia</dc:title>
  <dc:subject/>
  <dc:creator>Ryan Murphy</dc:creator>
  <cp:keywords/>
  <dc:description/>
  <cp:lastModifiedBy>Abbie Heaslip-JHG</cp:lastModifiedBy>
  <cp:revision>12</cp:revision>
  <cp:lastPrinted>2021-06-03T00:31:00Z</cp:lastPrinted>
  <dcterms:created xsi:type="dcterms:W3CDTF">2024-12-16T02:18:00Z</dcterms:created>
  <dcterms:modified xsi:type="dcterms:W3CDTF">2024-12-16T02:40:00Z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kes Test">
    <vt:lpwstr/>
  </property>
  <property fmtid="{D5CDD505-2E9C-101B-9397-08002B2CF9AE}" pid="3" name="ContentTypeId">
    <vt:lpwstr>0x01010046B6AA2D0D29D04AB350D4AAC133085D</vt:lpwstr>
  </property>
  <property fmtid="{D5CDD505-2E9C-101B-9397-08002B2CF9AE}" pid="4" name="MediaServiceImageTags">
    <vt:lpwstr/>
  </property>
</Properties>
</file>