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3E76" w:rsidRPr="00217096" w:rsidRDefault="00CE3E76" w:rsidP="00217096">
      <w:pPr>
        <w:pStyle w:val="Cover1"/>
        <w:spacing w:before="120" w:after="120"/>
        <w:jc w:val="right"/>
        <w:rPr>
          <w:rFonts w:ascii="Arial" w:hAnsi="Arial" w:cs="Arial"/>
        </w:rPr>
      </w:pPr>
    </w:p>
    <w:p w:rsidR="00CE3E76" w:rsidRPr="00217096" w:rsidRDefault="00DC06EB" w:rsidP="00217096">
      <w:pPr>
        <w:pStyle w:val="Cover1"/>
        <w:spacing w:before="120" w:after="120"/>
        <w:jc w:val="right"/>
        <w:rPr>
          <w:rFonts w:ascii="Arial" w:hAnsi="Arial" w:cs="Arial"/>
        </w:rPr>
      </w:pPr>
      <w:r>
        <w:rPr>
          <w:rFonts w:ascii="Times New Roman" w:hAnsi="Times New Roman"/>
          <w:noProof/>
          <w:snapToGrid/>
          <w:sz w:val="24"/>
          <w:szCs w:val="24"/>
          <w:lang w:val="en-US"/>
        </w:rPr>
        <w:drawing>
          <wp:anchor distT="0" distB="0" distL="114300" distR="114300" simplePos="0" relativeHeight="251656704" behindDoc="0" locked="0" layoutInCell="1" allowOverlap="1">
            <wp:simplePos x="0" y="0"/>
            <wp:positionH relativeFrom="column">
              <wp:posOffset>2057400</wp:posOffset>
            </wp:positionH>
            <wp:positionV relativeFrom="paragraph">
              <wp:posOffset>263525</wp:posOffset>
            </wp:positionV>
            <wp:extent cx="3857625" cy="561975"/>
            <wp:effectExtent l="19050" t="0" r="9525" b="0"/>
            <wp:wrapNone/>
            <wp:docPr id="2" name="Picture 2" descr="Logo Egis Road Operation Transroute 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Egis Road Operation Transroute Australia"/>
                    <pic:cNvPicPr>
                      <a:picLocks noChangeAspect="1" noChangeArrowheads="1"/>
                    </pic:cNvPicPr>
                  </pic:nvPicPr>
                  <pic:blipFill>
                    <a:blip r:embed="rId8" cstate="print"/>
                    <a:srcRect/>
                    <a:stretch>
                      <a:fillRect/>
                    </a:stretch>
                  </pic:blipFill>
                  <pic:spPr bwMode="auto">
                    <a:xfrm>
                      <a:off x="0" y="0"/>
                      <a:ext cx="3857625" cy="561975"/>
                    </a:xfrm>
                    <a:prstGeom prst="rect">
                      <a:avLst/>
                    </a:prstGeom>
                    <a:noFill/>
                  </pic:spPr>
                </pic:pic>
              </a:graphicData>
            </a:graphic>
          </wp:anchor>
        </w:drawing>
      </w:r>
    </w:p>
    <w:p w:rsidR="00CE3E76" w:rsidRPr="00217096" w:rsidRDefault="00CE3E76" w:rsidP="00217096">
      <w:pPr>
        <w:pStyle w:val="Cover1"/>
        <w:spacing w:before="120" w:after="120"/>
        <w:jc w:val="right"/>
        <w:rPr>
          <w:rFonts w:ascii="Arial" w:hAnsi="Arial" w:cs="Arial"/>
        </w:rPr>
      </w:pPr>
    </w:p>
    <w:p w:rsidR="00CE3E76" w:rsidRPr="00217096" w:rsidRDefault="00CE3E76" w:rsidP="00217096">
      <w:pPr>
        <w:pStyle w:val="Cover1"/>
        <w:spacing w:before="120" w:after="120"/>
        <w:jc w:val="right"/>
        <w:rPr>
          <w:rFonts w:ascii="Arial" w:hAnsi="Arial" w:cs="Arial"/>
        </w:rPr>
      </w:pPr>
    </w:p>
    <w:p w:rsidR="00CE3E76" w:rsidRPr="00217096" w:rsidRDefault="00CE3E76" w:rsidP="00217096">
      <w:pPr>
        <w:pStyle w:val="Cover1"/>
        <w:spacing w:before="120" w:after="120"/>
        <w:jc w:val="right"/>
        <w:rPr>
          <w:rFonts w:ascii="Arial" w:hAnsi="Arial" w:cs="Arial"/>
        </w:rPr>
      </w:pPr>
    </w:p>
    <w:p w:rsidR="00113D21" w:rsidRPr="00217096" w:rsidRDefault="00C63EAB" w:rsidP="00217096">
      <w:pPr>
        <w:pStyle w:val="Cover1"/>
        <w:spacing w:before="120" w:after="120"/>
        <w:jc w:val="right"/>
        <w:rPr>
          <w:rFonts w:ascii="Impact" w:hAnsi="Impact" w:cs="Arial"/>
        </w:rPr>
      </w:pPr>
      <w:r>
        <w:rPr>
          <w:rFonts w:ascii="Impact" w:hAnsi="Impact" w:cs="Arial"/>
        </w:rPr>
        <w:t>Environment</w:t>
      </w:r>
      <w:r w:rsidR="00F21452">
        <w:rPr>
          <w:rFonts w:ascii="Impact" w:hAnsi="Impact" w:cs="Arial"/>
        </w:rPr>
        <w:t>al</w:t>
      </w:r>
      <w:r>
        <w:rPr>
          <w:rFonts w:ascii="Impact" w:hAnsi="Impact" w:cs="Arial"/>
        </w:rPr>
        <w:t xml:space="preserve"> </w:t>
      </w:r>
      <w:r w:rsidR="00F21452">
        <w:rPr>
          <w:rFonts w:ascii="Impact" w:hAnsi="Impact" w:cs="Arial"/>
        </w:rPr>
        <w:t xml:space="preserve">Management </w:t>
      </w:r>
      <w:r w:rsidR="00906B86">
        <w:rPr>
          <w:rFonts w:ascii="Impact" w:hAnsi="Impact" w:cs="Arial"/>
        </w:rPr>
        <w:t>Plan</w:t>
      </w:r>
    </w:p>
    <w:p w:rsidR="002F36C6" w:rsidRPr="00217096" w:rsidRDefault="002F36C6" w:rsidP="00217096">
      <w:pPr>
        <w:pStyle w:val="Cover1"/>
        <w:spacing w:before="120" w:after="120"/>
        <w:jc w:val="right"/>
        <w:rPr>
          <w:rFonts w:ascii="Impact" w:hAnsi="Impact" w:cs="Arial"/>
        </w:rPr>
      </w:pPr>
    </w:p>
    <w:p w:rsidR="002F36C6" w:rsidRPr="00217096" w:rsidRDefault="002F36C6" w:rsidP="00217096">
      <w:pPr>
        <w:pStyle w:val="Frontmatter"/>
        <w:tabs>
          <w:tab w:val="clear" w:pos="5103"/>
        </w:tabs>
        <w:spacing w:after="120"/>
        <w:ind w:left="0" w:firstLine="0"/>
        <w:rPr>
          <w:rFonts w:cs="Arial"/>
          <w:b w:val="0"/>
          <w:sz w:val="20"/>
        </w:rPr>
      </w:pPr>
      <w:r w:rsidRPr="00217096">
        <w:rPr>
          <w:rFonts w:cs="Arial"/>
          <w:sz w:val="20"/>
        </w:rPr>
        <w:t>Document No</w:t>
      </w:r>
      <w:r w:rsidRPr="00217096">
        <w:rPr>
          <w:rFonts w:cs="Arial"/>
          <w:b w:val="0"/>
          <w:sz w:val="20"/>
        </w:rPr>
        <w:t xml:space="preserve">: </w:t>
      </w:r>
      <w:r w:rsidR="00432A7B" w:rsidRPr="00217096">
        <w:rPr>
          <w:rFonts w:cs="Arial"/>
          <w:b w:val="0"/>
          <w:sz w:val="20"/>
        </w:rPr>
        <w:t xml:space="preserve"> </w:t>
      </w:r>
      <w:r w:rsidR="00E832F2" w:rsidRPr="00217096">
        <w:rPr>
          <w:rFonts w:cs="Arial"/>
          <w:b w:val="0"/>
          <w:sz w:val="20"/>
        </w:rPr>
        <w:t>TA-</w:t>
      </w:r>
      <w:r w:rsidR="00906B86">
        <w:rPr>
          <w:rFonts w:cs="Arial"/>
          <w:b w:val="0"/>
          <w:sz w:val="20"/>
        </w:rPr>
        <w:t>ENV</w:t>
      </w:r>
      <w:r w:rsidR="00E832F2" w:rsidRPr="00217096">
        <w:rPr>
          <w:rFonts w:cs="Arial"/>
          <w:b w:val="0"/>
          <w:sz w:val="20"/>
        </w:rPr>
        <w:t>-</w:t>
      </w:r>
      <w:r w:rsidR="00906B86">
        <w:rPr>
          <w:rFonts w:cs="Arial"/>
          <w:b w:val="0"/>
          <w:sz w:val="20"/>
        </w:rPr>
        <w:t>PL</w:t>
      </w:r>
      <w:r w:rsidR="00E832F2" w:rsidRPr="00217096">
        <w:rPr>
          <w:rFonts w:cs="Arial"/>
          <w:b w:val="0"/>
          <w:sz w:val="20"/>
        </w:rPr>
        <w:t>-00</w:t>
      </w:r>
      <w:r w:rsidR="00906B86">
        <w:rPr>
          <w:rFonts w:cs="Arial"/>
          <w:b w:val="0"/>
          <w:sz w:val="20"/>
        </w:rPr>
        <w:t>3</w:t>
      </w:r>
    </w:p>
    <w:p w:rsidR="0074081F" w:rsidRPr="00217096" w:rsidRDefault="0074081F" w:rsidP="00217096">
      <w:pPr>
        <w:pStyle w:val="Frontmatter"/>
        <w:tabs>
          <w:tab w:val="clear" w:pos="5103"/>
        </w:tabs>
        <w:spacing w:after="120"/>
        <w:ind w:left="0" w:firstLine="0"/>
        <w:rPr>
          <w:rFonts w:cs="Arial"/>
          <w:sz w:val="20"/>
        </w:rPr>
      </w:pPr>
      <w:r w:rsidRPr="00217096">
        <w:rPr>
          <w:rFonts w:cs="Arial"/>
          <w:sz w:val="20"/>
        </w:rPr>
        <w:t>Document Version No</w:t>
      </w:r>
      <w:r w:rsidRPr="00D94B92">
        <w:rPr>
          <w:rFonts w:cs="Arial"/>
          <w:b w:val="0"/>
          <w:sz w:val="20"/>
        </w:rPr>
        <w:t>:</w:t>
      </w:r>
      <w:r w:rsidRPr="00217096">
        <w:rPr>
          <w:rFonts w:cs="Arial"/>
          <w:sz w:val="20"/>
        </w:rPr>
        <w:t xml:space="preserve">  </w:t>
      </w:r>
      <w:r w:rsidR="00F21452">
        <w:rPr>
          <w:rFonts w:cs="Arial"/>
          <w:b w:val="0"/>
          <w:sz w:val="20"/>
        </w:rPr>
        <w:t>1.0</w:t>
      </w:r>
      <w:del w:id="0" w:author="Admin" w:date="2009-06-25T13:31:00Z">
        <w:r w:rsidR="00D31191" w:rsidDel="006F04F4">
          <w:rPr>
            <w:rFonts w:cs="Arial"/>
            <w:b w:val="0"/>
            <w:sz w:val="20"/>
          </w:rPr>
          <w:delText>1</w:delText>
        </w:r>
      </w:del>
    </w:p>
    <w:p w:rsidR="002F36C6" w:rsidRPr="00217096" w:rsidRDefault="002F36C6" w:rsidP="00217096">
      <w:pPr>
        <w:pStyle w:val="Frontmatter"/>
        <w:tabs>
          <w:tab w:val="clear" w:pos="5103"/>
        </w:tabs>
        <w:spacing w:after="120"/>
        <w:ind w:left="0" w:firstLine="0"/>
        <w:rPr>
          <w:rFonts w:cs="Arial"/>
          <w:sz w:val="20"/>
        </w:rPr>
      </w:pPr>
      <w:r w:rsidRPr="00217096">
        <w:rPr>
          <w:rFonts w:cs="Arial"/>
          <w:sz w:val="20"/>
        </w:rPr>
        <w:t>Owner</w:t>
      </w:r>
      <w:r w:rsidRPr="00217096">
        <w:rPr>
          <w:rFonts w:cs="Arial"/>
          <w:b w:val="0"/>
          <w:sz w:val="20"/>
        </w:rPr>
        <w:t xml:space="preserve">: </w:t>
      </w:r>
      <w:r w:rsidR="00432A7B" w:rsidRPr="00217096">
        <w:rPr>
          <w:rFonts w:cs="Arial"/>
          <w:b w:val="0"/>
          <w:sz w:val="20"/>
        </w:rPr>
        <w:t xml:space="preserve"> </w:t>
      </w:r>
      <w:r w:rsidR="0084572F">
        <w:rPr>
          <w:rFonts w:cs="Arial"/>
          <w:b w:val="0"/>
          <w:sz w:val="20"/>
        </w:rPr>
        <w:t>Transroute Australia</w:t>
      </w:r>
      <w:r w:rsidR="008302C7">
        <w:rPr>
          <w:rFonts w:cs="Arial"/>
          <w:b w:val="0"/>
          <w:sz w:val="20"/>
        </w:rPr>
        <w:t xml:space="preserve"> Pty Ltd</w:t>
      </w:r>
    </w:p>
    <w:p w:rsidR="0095747A" w:rsidRPr="00217096" w:rsidRDefault="0095747A" w:rsidP="00217096">
      <w:pPr>
        <w:pStyle w:val="Frontmatter"/>
        <w:tabs>
          <w:tab w:val="clear" w:pos="5103"/>
        </w:tabs>
        <w:spacing w:after="120"/>
        <w:ind w:left="0" w:firstLine="0"/>
        <w:rPr>
          <w:rFonts w:cs="Arial"/>
          <w:b w:val="0"/>
          <w:sz w:val="20"/>
        </w:rPr>
      </w:pPr>
      <w:r w:rsidRPr="00217096">
        <w:rPr>
          <w:rFonts w:cs="Arial"/>
          <w:sz w:val="20"/>
        </w:rPr>
        <w:t>Authorisation</w:t>
      </w:r>
      <w:r w:rsidRPr="00217096">
        <w:rPr>
          <w:rFonts w:cs="Arial"/>
          <w:b w:val="0"/>
          <w:sz w:val="20"/>
        </w:rPr>
        <w:t xml:space="preserve">: </w:t>
      </w:r>
      <w:r w:rsidR="00432A7B" w:rsidRPr="00217096">
        <w:rPr>
          <w:rFonts w:cs="Arial"/>
          <w:b w:val="0"/>
          <w:sz w:val="20"/>
        </w:rPr>
        <w:t xml:space="preserve"> </w:t>
      </w:r>
      <w:r w:rsidR="00C81E37">
        <w:rPr>
          <w:rFonts w:cs="Arial"/>
          <w:b w:val="0"/>
          <w:sz w:val="20"/>
        </w:rPr>
        <w:t>Operations Manager</w:t>
      </w:r>
    </w:p>
    <w:p w:rsidR="002F36C6" w:rsidRPr="00217096" w:rsidRDefault="002F36C6" w:rsidP="00217096">
      <w:pPr>
        <w:pStyle w:val="Frontmatter"/>
        <w:tabs>
          <w:tab w:val="clear" w:pos="5103"/>
        </w:tabs>
        <w:spacing w:after="120"/>
        <w:ind w:left="0" w:firstLine="0"/>
        <w:rPr>
          <w:rFonts w:cs="Arial"/>
          <w:b w:val="0"/>
          <w:sz w:val="20"/>
        </w:rPr>
      </w:pPr>
      <w:r w:rsidRPr="00217096">
        <w:rPr>
          <w:rFonts w:cs="Arial"/>
          <w:sz w:val="20"/>
        </w:rPr>
        <w:t>Document Controller</w:t>
      </w:r>
      <w:r w:rsidRPr="00217096">
        <w:rPr>
          <w:rFonts w:cs="Arial"/>
          <w:b w:val="0"/>
          <w:sz w:val="20"/>
        </w:rPr>
        <w:t xml:space="preserve">: </w:t>
      </w:r>
      <w:r w:rsidR="00432A7B" w:rsidRPr="00217096">
        <w:rPr>
          <w:rFonts w:cs="Arial"/>
          <w:b w:val="0"/>
          <w:sz w:val="20"/>
        </w:rPr>
        <w:t xml:space="preserve"> </w:t>
      </w:r>
      <w:r w:rsidR="00C81E37">
        <w:rPr>
          <w:rFonts w:cs="Arial"/>
          <w:b w:val="0"/>
          <w:sz w:val="20"/>
        </w:rPr>
        <w:t xml:space="preserve">OHS&amp;E </w:t>
      </w:r>
      <w:del w:id="1" w:author="Admin" w:date="2009-07-20T10:57:00Z">
        <w:r w:rsidR="00C81E37" w:rsidDel="004B3B88">
          <w:rPr>
            <w:rFonts w:cs="Arial"/>
            <w:b w:val="0"/>
            <w:sz w:val="20"/>
          </w:rPr>
          <w:delText>Officer</w:delText>
        </w:r>
      </w:del>
      <w:ins w:id="2" w:author="Admin" w:date="2009-07-20T10:57:00Z">
        <w:r w:rsidR="004B3B88">
          <w:rPr>
            <w:rFonts w:cs="Arial"/>
            <w:b w:val="0"/>
            <w:sz w:val="20"/>
          </w:rPr>
          <w:t>Manager</w:t>
        </w:r>
      </w:ins>
    </w:p>
    <w:p w:rsidR="002F36C6" w:rsidRPr="00217096" w:rsidRDefault="00D94B92" w:rsidP="00217096">
      <w:pPr>
        <w:pStyle w:val="Frontmatter"/>
        <w:tabs>
          <w:tab w:val="clear" w:pos="5103"/>
        </w:tabs>
        <w:spacing w:after="120"/>
        <w:ind w:left="0" w:firstLine="0"/>
        <w:rPr>
          <w:rFonts w:cs="Arial"/>
          <w:b w:val="0"/>
          <w:sz w:val="20"/>
        </w:rPr>
      </w:pPr>
      <w:r>
        <w:rPr>
          <w:rFonts w:cs="Arial"/>
          <w:sz w:val="20"/>
        </w:rPr>
        <w:t>Document S</w:t>
      </w:r>
      <w:r w:rsidR="002F36C6" w:rsidRPr="00217096">
        <w:rPr>
          <w:rFonts w:cs="Arial"/>
          <w:sz w:val="20"/>
        </w:rPr>
        <w:t>tatus</w:t>
      </w:r>
      <w:r w:rsidR="002F36C6" w:rsidRPr="00217096">
        <w:rPr>
          <w:rFonts w:cs="Arial"/>
          <w:b w:val="0"/>
          <w:sz w:val="20"/>
        </w:rPr>
        <w:t xml:space="preserve">: </w:t>
      </w:r>
      <w:r w:rsidR="00432A7B" w:rsidRPr="00217096">
        <w:rPr>
          <w:rFonts w:cs="Arial"/>
          <w:b w:val="0"/>
          <w:sz w:val="20"/>
        </w:rPr>
        <w:t xml:space="preserve"> </w:t>
      </w:r>
      <w:r w:rsidR="0084572F">
        <w:rPr>
          <w:rFonts w:cs="Arial"/>
          <w:b w:val="0"/>
          <w:sz w:val="20"/>
        </w:rPr>
        <w:t>Current</w:t>
      </w:r>
    </w:p>
    <w:p w:rsidR="002F36C6" w:rsidRPr="00217096" w:rsidRDefault="00432A7B" w:rsidP="00217096">
      <w:pPr>
        <w:pStyle w:val="Frontmatter"/>
        <w:tabs>
          <w:tab w:val="clear" w:pos="5103"/>
        </w:tabs>
        <w:spacing w:after="120"/>
        <w:ind w:left="0" w:firstLine="0"/>
        <w:rPr>
          <w:rFonts w:cs="Arial"/>
          <w:b w:val="0"/>
          <w:sz w:val="20"/>
        </w:rPr>
      </w:pPr>
      <w:r w:rsidRPr="00217096">
        <w:rPr>
          <w:rFonts w:cs="Arial"/>
          <w:sz w:val="20"/>
        </w:rPr>
        <w:t xml:space="preserve">Date </w:t>
      </w:r>
      <w:r w:rsidR="002F36C6" w:rsidRPr="00217096">
        <w:rPr>
          <w:rFonts w:cs="Arial"/>
          <w:sz w:val="20"/>
        </w:rPr>
        <w:t>Created</w:t>
      </w:r>
      <w:r w:rsidR="002F36C6" w:rsidRPr="00217096">
        <w:rPr>
          <w:rFonts w:cs="Arial"/>
          <w:b w:val="0"/>
          <w:sz w:val="20"/>
        </w:rPr>
        <w:t xml:space="preserve">: </w:t>
      </w:r>
      <w:r w:rsidRPr="00217096">
        <w:rPr>
          <w:rFonts w:cs="Arial"/>
          <w:b w:val="0"/>
          <w:sz w:val="20"/>
        </w:rPr>
        <w:t xml:space="preserve"> </w:t>
      </w:r>
      <w:r w:rsidR="00906B86">
        <w:rPr>
          <w:rFonts w:cs="Arial"/>
          <w:b w:val="0"/>
          <w:sz w:val="20"/>
        </w:rPr>
        <w:t>07</w:t>
      </w:r>
      <w:r w:rsidR="00F21452">
        <w:rPr>
          <w:rFonts w:cs="Arial"/>
          <w:b w:val="0"/>
          <w:sz w:val="20"/>
        </w:rPr>
        <w:t>/0</w:t>
      </w:r>
      <w:r w:rsidR="00906B86">
        <w:rPr>
          <w:rFonts w:cs="Arial"/>
          <w:b w:val="0"/>
          <w:sz w:val="20"/>
        </w:rPr>
        <w:t>6</w:t>
      </w:r>
      <w:r w:rsidR="00F21452">
        <w:rPr>
          <w:rFonts w:cs="Arial"/>
          <w:b w:val="0"/>
          <w:sz w:val="20"/>
        </w:rPr>
        <w:t>/2010</w:t>
      </w:r>
    </w:p>
    <w:p w:rsidR="002F36C6" w:rsidRPr="00217096" w:rsidRDefault="00432A7B" w:rsidP="00217096">
      <w:pPr>
        <w:pStyle w:val="Frontmatter"/>
        <w:tabs>
          <w:tab w:val="clear" w:pos="5103"/>
        </w:tabs>
        <w:spacing w:after="120"/>
        <w:ind w:left="0" w:firstLine="0"/>
        <w:rPr>
          <w:rFonts w:cs="Arial"/>
          <w:b w:val="0"/>
          <w:sz w:val="20"/>
        </w:rPr>
      </w:pPr>
      <w:r w:rsidRPr="00217096">
        <w:rPr>
          <w:rFonts w:cs="Arial"/>
          <w:sz w:val="20"/>
        </w:rPr>
        <w:t xml:space="preserve">Date </w:t>
      </w:r>
      <w:r w:rsidR="00D94B92">
        <w:rPr>
          <w:rFonts w:cs="Arial"/>
          <w:sz w:val="20"/>
        </w:rPr>
        <w:t>L</w:t>
      </w:r>
      <w:r w:rsidR="003F5ED0" w:rsidRPr="00217096">
        <w:rPr>
          <w:rFonts w:cs="Arial"/>
          <w:sz w:val="20"/>
        </w:rPr>
        <w:t>ast</w:t>
      </w:r>
      <w:r w:rsidR="002F36C6" w:rsidRPr="00217096">
        <w:rPr>
          <w:rFonts w:cs="Arial"/>
          <w:sz w:val="20"/>
        </w:rPr>
        <w:t xml:space="preserve"> </w:t>
      </w:r>
      <w:ins w:id="3" w:author="Admin" w:date="2009-06-25T13:31:00Z">
        <w:r w:rsidR="006F04F4">
          <w:rPr>
            <w:rFonts w:cs="Arial"/>
            <w:sz w:val="20"/>
          </w:rPr>
          <w:t>U</w:t>
        </w:r>
      </w:ins>
      <w:del w:id="4" w:author="Admin" w:date="2009-06-25T13:31:00Z">
        <w:r w:rsidR="002F36C6" w:rsidRPr="00217096" w:rsidDel="006F04F4">
          <w:rPr>
            <w:rFonts w:cs="Arial"/>
            <w:sz w:val="20"/>
          </w:rPr>
          <w:delText>u</w:delText>
        </w:r>
      </w:del>
      <w:r w:rsidR="002F36C6" w:rsidRPr="00217096">
        <w:rPr>
          <w:rFonts w:cs="Arial"/>
          <w:sz w:val="20"/>
        </w:rPr>
        <w:t>pdated</w:t>
      </w:r>
      <w:r w:rsidR="0095747A" w:rsidRPr="00217096">
        <w:rPr>
          <w:rFonts w:cs="Arial"/>
          <w:b w:val="0"/>
          <w:sz w:val="20"/>
        </w:rPr>
        <w:t xml:space="preserve">: </w:t>
      </w:r>
      <w:r w:rsidRPr="00217096">
        <w:rPr>
          <w:rFonts w:cs="Arial"/>
          <w:b w:val="0"/>
          <w:sz w:val="20"/>
        </w:rPr>
        <w:t xml:space="preserve"> </w:t>
      </w:r>
      <w:del w:id="5" w:author="Admin" w:date="2009-06-25T13:31:00Z">
        <w:r w:rsidR="00D31191" w:rsidDel="006F04F4">
          <w:rPr>
            <w:rFonts w:cs="Arial"/>
            <w:b w:val="0"/>
            <w:sz w:val="20"/>
          </w:rPr>
          <w:delText>24</w:delText>
        </w:r>
      </w:del>
      <w:r w:rsidR="00906B86">
        <w:rPr>
          <w:rFonts w:cs="Arial"/>
          <w:b w:val="0"/>
          <w:sz w:val="20"/>
        </w:rPr>
        <w:t>07</w:t>
      </w:r>
      <w:r w:rsidR="00F21452">
        <w:rPr>
          <w:rFonts w:cs="Arial"/>
          <w:b w:val="0"/>
          <w:sz w:val="20"/>
        </w:rPr>
        <w:t>/0</w:t>
      </w:r>
      <w:r w:rsidR="00906B86">
        <w:rPr>
          <w:rFonts w:cs="Arial"/>
          <w:b w:val="0"/>
          <w:sz w:val="20"/>
        </w:rPr>
        <w:t>6</w:t>
      </w:r>
      <w:r w:rsidR="00F21452">
        <w:rPr>
          <w:rFonts w:cs="Arial"/>
          <w:b w:val="0"/>
          <w:sz w:val="20"/>
        </w:rPr>
        <w:t>/2010</w:t>
      </w:r>
    </w:p>
    <w:p w:rsidR="00E832F2" w:rsidRPr="00217096" w:rsidRDefault="00E832F2" w:rsidP="00217096">
      <w:pPr>
        <w:pStyle w:val="Frontmatter"/>
        <w:tabs>
          <w:tab w:val="clear" w:pos="5103"/>
        </w:tabs>
        <w:spacing w:after="120"/>
        <w:ind w:left="0" w:firstLine="0"/>
        <w:rPr>
          <w:rFonts w:cs="Arial"/>
          <w:b w:val="0"/>
          <w:sz w:val="20"/>
        </w:rPr>
      </w:pPr>
      <w:r w:rsidRPr="00217096">
        <w:rPr>
          <w:rFonts w:cs="Arial"/>
          <w:sz w:val="20"/>
        </w:rPr>
        <w:t xml:space="preserve">Confidential Classification: </w:t>
      </w:r>
      <w:r w:rsidR="008A67D0" w:rsidRPr="00DC7A8A">
        <w:rPr>
          <w:rFonts w:cs="Arial"/>
          <w:color w:val="FF0000"/>
          <w:sz w:val="20"/>
        </w:rPr>
        <w:t>Company</w:t>
      </w:r>
      <w:r w:rsidRPr="00DC7A8A">
        <w:rPr>
          <w:rFonts w:cs="Arial"/>
          <w:color w:val="FF0000"/>
          <w:sz w:val="20"/>
        </w:rPr>
        <w:t xml:space="preserve"> Confiden</w:t>
      </w:r>
      <w:r w:rsidR="008A67D0" w:rsidRPr="00DC7A8A">
        <w:rPr>
          <w:rFonts w:cs="Arial"/>
          <w:color w:val="FF0000"/>
          <w:sz w:val="20"/>
        </w:rPr>
        <w:t>tial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61"/>
        <w:gridCol w:w="2340"/>
        <w:gridCol w:w="587"/>
      </w:tblGrid>
      <w:tr w:rsidR="008E5225" w:rsidRPr="005151D6">
        <w:tc>
          <w:tcPr>
            <w:tcW w:w="2761" w:type="dxa"/>
            <w:tcBorders>
              <w:top w:val="nil"/>
              <w:left w:val="nil"/>
              <w:bottom w:val="nil"/>
            </w:tcBorders>
          </w:tcPr>
          <w:p w:rsidR="008E5225" w:rsidRPr="005151D6" w:rsidRDefault="00054000" w:rsidP="005151D6">
            <w:pPr>
              <w:pStyle w:val="Frontmatter"/>
              <w:tabs>
                <w:tab w:val="clear" w:pos="5103"/>
              </w:tabs>
              <w:spacing w:after="120"/>
              <w:ind w:left="0" w:firstLine="0"/>
              <w:rPr>
                <w:rFonts w:cs="Arial"/>
                <w:sz w:val="20"/>
              </w:rPr>
            </w:pPr>
            <w:r>
              <w:rPr>
                <w:rFonts w:cs="Arial"/>
                <w:sz w:val="20"/>
              </w:rPr>
              <w:t>No. of Document Control</w:t>
            </w:r>
          </w:p>
        </w:tc>
        <w:tc>
          <w:tcPr>
            <w:tcW w:w="2340" w:type="dxa"/>
          </w:tcPr>
          <w:p w:rsidR="008E5225" w:rsidRPr="005151D6" w:rsidRDefault="008E5225" w:rsidP="005151D6">
            <w:pPr>
              <w:pStyle w:val="Frontmatter"/>
              <w:tabs>
                <w:tab w:val="clear" w:pos="5103"/>
              </w:tabs>
              <w:spacing w:after="120"/>
              <w:ind w:left="0" w:firstLine="0"/>
              <w:rPr>
                <w:rFonts w:cs="Arial"/>
                <w:b w:val="0"/>
                <w:sz w:val="20"/>
              </w:rPr>
            </w:pPr>
            <w:r w:rsidRPr="005151D6">
              <w:rPr>
                <w:rFonts w:cs="Arial"/>
                <w:b w:val="0"/>
                <w:sz w:val="20"/>
              </w:rPr>
              <w:t>Controlled Copy</w:t>
            </w:r>
          </w:p>
        </w:tc>
        <w:tc>
          <w:tcPr>
            <w:tcW w:w="587" w:type="dxa"/>
          </w:tcPr>
          <w:p w:rsidR="008E5225" w:rsidRPr="005151D6" w:rsidRDefault="008E5225" w:rsidP="005151D6">
            <w:pPr>
              <w:pStyle w:val="Frontmatter"/>
              <w:tabs>
                <w:tab w:val="clear" w:pos="5103"/>
              </w:tabs>
              <w:spacing w:after="120"/>
              <w:ind w:left="0" w:firstLine="0"/>
              <w:jc w:val="center"/>
              <w:rPr>
                <w:rFonts w:cs="Arial"/>
                <w:b w:val="0"/>
                <w:sz w:val="20"/>
              </w:rPr>
            </w:pPr>
            <w:r w:rsidRPr="005151D6">
              <w:rPr>
                <w:rFonts w:cs="Arial"/>
                <w:b w:val="0"/>
                <w:sz w:val="20"/>
              </w:rPr>
              <w:t>1</w:t>
            </w:r>
          </w:p>
        </w:tc>
      </w:tr>
      <w:tr w:rsidR="008E5225" w:rsidRPr="005151D6">
        <w:tc>
          <w:tcPr>
            <w:tcW w:w="2761" w:type="dxa"/>
            <w:tcBorders>
              <w:top w:val="nil"/>
              <w:left w:val="nil"/>
              <w:bottom w:val="nil"/>
            </w:tcBorders>
          </w:tcPr>
          <w:p w:rsidR="008E5225" w:rsidRPr="005151D6" w:rsidRDefault="008E5225" w:rsidP="005151D6">
            <w:pPr>
              <w:pStyle w:val="Frontmatter"/>
              <w:tabs>
                <w:tab w:val="clear" w:pos="5103"/>
              </w:tabs>
              <w:spacing w:after="120"/>
              <w:ind w:left="0" w:firstLine="0"/>
              <w:rPr>
                <w:rFonts w:cs="Arial"/>
                <w:sz w:val="20"/>
              </w:rPr>
            </w:pPr>
          </w:p>
        </w:tc>
        <w:tc>
          <w:tcPr>
            <w:tcW w:w="2340" w:type="dxa"/>
          </w:tcPr>
          <w:p w:rsidR="008E5225" w:rsidRPr="005151D6" w:rsidRDefault="008E5225" w:rsidP="005151D6">
            <w:pPr>
              <w:pStyle w:val="Frontmatter"/>
              <w:tabs>
                <w:tab w:val="clear" w:pos="5103"/>
              </w:tabs>
              <w:spacing w:after="120"/>
              <w:ind w:left="0" w:firstLine="0"/>
              <w:rPr>
                <w:rFonts w:cs="Arial"/>
                <w:b w:val="0"/>
                <w:sz w:val="20"/>
              </w:rPr>
            </w:pPr>
            <w:r w:rsidRPr="005151D6">
              <w:rPr>
                <w:rFonts w:cs="Arial"/>
                <w:b w:val="0"/>
                <w:sz w:val="20"/>
              </w:rPr>
              <w:t>Uncontrolled Copy</w:t>
            </w:r>
          </w:p>
        </w:tc>
        <w:tc>
          <w:tcPr>
            <w:tcW w:w="587" w:type="dxa"/>
          </w:tcPr>
          <w:p w:rsidR="008E5225" w:rsidRPr="005151D6" w:rsidRDefault="00E832F2" w:rsidP="005151D6">
            <w:pPr>
              <w:pStyle w:val="Frontmatter"/>
              <w:tabs>
                <w:tab w:val="clear" w:pos="5103"/>
              </w:tabs>
              <w:spacing w:after="120"/>
              <w:ind w:left="0" w:firstLine="0"/>
              <w:jc w:val="center"/>
              <w:rPr>
                <w:rFonts w:cs="Arial"/>
                <w:b w:val="0"/>
                <w:sz w:val="20"/>
              </w:rPr>
            </w:pPr>
            <w:r w:rsidRPr="005151D6">
              <w:rPr>
                <w:rFonts w:cs="Arial"/>
                <w:b w:val="0"/>
                <w:sz w:val="20"/>
              </w:rPr>
              <w:t>X</w:t>
            </w:r>
          </w:p>
        </w:tc>
      </w:tr>
    </w:tbl>
    <w:p w:rsidR="0095747A" w:rsidRPr="00217096" w:rsidRDefault="0095747A" w:rsidP="00217096">
      <w:pPr>
        <w:pStyle w:val="Frontmatter"/>
        <w:tabs>
          <w:tab w:val="clear" w:pos="5103"/>
        </w:tabs>
        <w:spacing w:after="120"/>
        <w:ind w:left="0" w:firstLine="0"/>
        <w:rPr>
          <w:rFonts w:cs="Arial"/>
          <w:sz w:val="20"/>
        </w:rPr>
      </w:pPr>
    </w:p>
    <w:p w:rsidR="0095747A" w:rsidRPr="00217096" w:rsidRDefault="0095747A" w:rsidP="00217096">
      <w:pPr>
        <w:pStyle w:val="Copyright"/>
        <w:spacing w:before="120" w:after="120"/>
        <w:rPr>
          <w:rFonts w:cs="Arial"/>
          <w:sz w:val="16"/>
        </w:rPr>
      </w:pPr>
      <w:r w:rsidRPr="00217096">
        <w:rPr>
          <w:rFonts w:cs="Arial"/>
        </w:rPr>
        <w:t xml:space="preserve">Copyright Notice:    </w:t>
      </w:r>
      <w:r w:rsidRPr="00217096">
        <w:rPr>
          <w:rFonts w:cs="Arial"/>
          <w:sz w:val="16"/>
        </w:rPr>
        <w:t>Transroute Australia Pty Limited</w:t>
      </w:r>
    </w:p>
    <w:p w:rsidR="0095747A" w:rsidRPr="00217096" w:rsidRDefault="0095747A" w:rsidP="00217096">
      <w:pPr>
        <w:spacing w:before="120" w:after="120"/>
        <w:jc w:val="both"/>
        <w:rPr>
          <w:rFonts w:ascii="Arial" w:hAnsi="Arial" w:cs="Arial"/>
          <w:sz w:val="16"/>
        </w:rPr>
      </w:pPr>
      <w:r w:rsidRPr="00217096">
        <w:rPr>
          <w:rFonts w:ascii="Arial" w:hAnsi="Arial" w:cs="Arial"/>
          <w:sz w:val="16"/>
        </w:rPr>
        <w:t>The copyright in this work is vested in Transroute Australia Pty Limited and the document is issued in confidence for the purpose only for which it is supplied.  It must not be reproduced in whole or in part except under an agreement with, or with the consent in writing of, Transroute Australia Pty Limited and then only on the condition that this notice appears in any such reproduction.  No information as to the contents or subject matter of this document or any part thereof may be given orally or in writing or communicated in any manner whatsoever to any third party without prior consent in writing of Transroute Australia Pty Limited.</w:t>
      </w:r>
    </w:p>
    <w:p w:rsidR="0095747A" w:rsidRPr="00217096" w:rsidRDefault="0095747A" w:rsidP="00217096">
      <w:pPr>
        <w:pBdr>
          <w:top w:val="single" w:sz="4" w:space="1" w:color="auto"/>
          <w:bottom w:val="single" w:sz="4" w:space="1" w:color="auto"/>
        </w:pBdr>
        <w:spacing w:before="120" w:after="120"/>
        <w:jc w:val="center"/>
        <w:rPr>
          <w:rFonts w:ascii="Arial" w:hAnsi="Arial" w:cs="Arial"/>
          <w:sz w:val="20"/>
          <w:szCs w:val="20"/>
        </w:rPr>
      </w:pPr>
      <w:r w:rsidRPr="00217096">
        <w:rPr>
          <w:rFonts w:ascii="Arial" w:hAnsi="Arial" w:cs="Arial"/>
          <w:sz w:val="20"/>
          <w:szCs w:val="20"/>
        </w:rPr>
        <w:t xml:space="preserve">ABN: 87 119 457 331   ACN: </w:t>
      </w:r>
      <w:smartTag w:uri="urn:schemas-microsoft-com:office:smarttags" w:element="Street">
        <w:smartTag w:uri="urn:schemas-microsoft-com:office:smarttags" w:element="address">
          <w:r w:rsidRPr="00217096">
            <w:rPr>
              <w:rFonts w:ascii="Arial" w:hAnsi="Arial" w:cs="Arial"/>
              <w:sz w:val="20"/>
              <w:szCs w:val="20"/>
            </w:rPr>
            <w:t>119 457 331</w:t>
          </w:r>
          <w:r w:rsidRPr="00217096">
            <w:rPr>
              <w:rFonts w:ascii="Arial" w:hAnsi="Arial" w:cs="Arial"/>
              <w:sz w:val="20"/>
              <w:szCs w:val="20"/>
            </w:rPr>
            <w:br/>
            <w:t>Transroute Australia Pty Ltd</w:t>
          </w:r>
          <w:r w:rsidRPr="00217096">
            <w:rPr>
              <w:rFonts w:ascii="Arial" w:hAnsi="Arial" w:cs="Arial"/>
              <w:sz w:val="20"/>
              <w:szCs w:val="20"/>
            </w:rPr>
            <w:br/>
          </w:r>
          <w:proofErr w:type="spellStart"/>
          <w:r w:rsidRPr="00217096">
            <w:rPr>
              <w:rFonts w:ascii="Arial" w:hAnsi="Arial" w:cs="Arial"/>
              <w:sz w:val="20"/>
              <w:szCs w:val="20"/>
            </w:rPr>
            <w:t>Tollaust</w:t>
          </w:r>
          <w:proofErr w:type="spellEnd"/>
          <w:r w:rsidRPr="00217096">
            <w:rPr>
              <w:rFonts w:ascii="Arial" w:hAnsi="Arial" w:cs="Arial"/>
              <w:sz w:val="20"/>
              <w:szCs w:val="20"/>
            </w:rPr>
            <w:t xml:space="preserve"> Lane</w:t>
          </w:r>
        </w:smartTag>
      </w:smartTag>
      <w:r w:rsidRPr="00217096">
        <w:rPr>
          <w:rFonts w:ascii="Arial" w:hAnsi="Arial" w:cs="Arial"/>
          <w:sz w:val="20"/>
          <w:szCs w:val="20"/>
        </w:rPr>
        <w:t xml:space="preserve"> (off </w:t>
      </w:r>
      <w:smartTag w:uri="urn:schemas-microsoft-com:office:smarttags" w:element="Street">
        <w:smartTag w:uri="urn:schemas-microsoft-com:office:smarttags" w:element="address">
          <w:r w:rsidRPr="00217096">
            <w:rPr>
              <w:rFonts w:ascii="Arial" w:hAnsi="Arial" w:cs="Arial"/>
              <w:sz w:val="20"/>
              <w:szCs w:val="20"/>
            </w:rPr>
            <w:t xml:space="preserve">Culloden </w:t>
          </w:r>
          <w:del w:id="6" w:author="Admin" w:date="2009-07-29T14:26:00Z">
            <w:r w:rsidRPr="00217096" w:rsidDel="00816E68">
              <w:rPr>
                <w:rFonts w:ascii="Arial" w:hAnsi="Arial" w:cs="Arial"/>
                <w:sz w:val="20"/>
                <w:szCs w:val="20"/>
              </w:rPr>
              <w:delText>Street</w:delText>
            </w:r>
          </w:del>
          <w:ins w:id="7" w:author="Admin" w:date="2009-07-29T14:26:00Z">
            <w:r w:rsidR="00816E68">
              <w:rPr>
                <w:rFonts w:ascii="Arial" w:hAnsi="Arial" w:cs="Arial"/>
                <w:sz w:val="20"/>
                <w:szCs w:val="20"/>
              </w:rPr>
              <w:t>Road</w:t>
            </w:r>
          </w:ins>
        </w:smartTag>
      </w:smartTag>
      <w:proofErr w:type="gramStart"/>
      <w:r w:rsidRPr="00217096">
        <w:rPr>
          <w:rFonts w:ascii="Arial" w:hAnsi="Arial" w:cs="Arial"/>
          <w:sz w:val="20"/>
          <w:szCs w:val="20"/>
        </w:rPr>
        <w:t>)</w:t>
      </w:r>
      <w:proofErr w:type="gramEnd"/>
      <w:r w:rsidRPr="00217096">
        <w:rPr>
          <w:rFonts w:ascii="Arial" w:hAnsi="Arial" w:cs="Arial"/>
          <w:sz w:val="20"/>
          <w:szCs w:val="20"/>
        </w:rPr>
        <w:br/>
        <w:t xml:space="preserve">North </w:t>
      </w:r>
      <w:proofErr w:type="spellStart"/>
      <w:r w:rsidRPr="00217096">
        <w:rPr>
          <w:rFonts w:ascii="Arial" w:hAnsi="Arial" w:cs="Arial"/>
          <w:sz w:val="20"/>
          <w:szCs w:val="20"/>
        </w:rPr>
        <w:t>Ryde</w:t>
      </w:r>
      <w:proofErr w:type="spellEnd"/>
      <w:r w:rsidRPr="00217096">
        <w:rPr>
          <w:rFonts w:ascii="Arial" w:hAnsi="Arial" w:cs="Arial"/>
          <w:sz w:val="20"/>
          <w:szCs w:val="20"/>
        </w:rPr>
        <w:t xml:space="preserve"> NSW 2113 </w:t>
      </w:r>
      <w:smartTag w:uri="urn:schemas-microsoft-com:office:smarttags" w:element="place">
        <w:smartTag w:uri="urn:schemas-microsoft-com:office:smarttags" w:element="country-region">
          <w:r w:rsidRPr="00217096">
            <w:rPr>
              <w:rFonts w:ascii="Arial" w:hAnsi="Arial" w:cs="Arial"/>
              <w:sz w:val="20"/>
              <w:szCs w:val="20"/>
            </w:rPr>
            <w:t>Australia</w:t>
          </w:r>
        </w:smartTag>
      </w:smartTag>
    </w:p>
    <w:p w:rsidR="00247AC1" w:rsidRPr="00217096" w:rsidRDefault="00247AC1" w:rsidP="00217096">
      <w:pPr>
        <w:spacing w:before="120" w:after="120"/>
        <w:rPr>
          <w:rFonts w:ascii="Arial" w:hAnsi="Arial" w:cs="Arial"/>
          <w:lang w:val="en-AU"/>
        </w:rPr>
        <w:sectPr w:rsidR="00247AC1" w:rsidRPr="00217096" w:rsidSect="00C74876">
          <w:headerReference w:type="default" r:id="rId9"/>
          <w:footerReference w:type="default" r:id="rId10"/>
          <w:pgSz w:w="12240" w:h="15840"/>
          <w:pgMar w:top="1440" w:right="1080" w:bottom="1440" w:left="1260" w:header="708" w:footer="708" w:gutter="0"/>
          <w:cols w:space="708"/>
          <w:docGrid w:linePitch="360"/>
          <w:sectPrChange w:id="8" w:author="Admin" w:date="2009-10-09T11:28:00Z">
            <w:sectPr w:rsidR="00247AC1" w:rsidRPr="00217096" w:rsidSect="00C74876">
              <w:pgMar w:left="1800"/>
            </w:sectPr>
          </w:sectPrChange>
        </w:sectPr>
      </w:pPr>
    </w:p>
    <w:p w:rsidR="00E832F2" w:rsidRPr="00217096" w:rsidRDefault="00E832F2" w:rsidP="00217096">
      <w:pPr>
        <w:spacing w:before="120" w:after="120"/>
        <w:jc w:val="center"/>
        <w:rPr>
          <w:rFonts w:ascii="Arial" w:hAnsi="Arial" w:cs="Arial"/>
          <w:b/>
        </w:rPr>
      </w:pPr>
      <w:r w:rsidRPr="00217096">
        <w:rPr>
          <w:rFonts w:ascii="Arial" w:hAnsi="Arial" w:cs="Arial"/>
          <w:b/>
        </w:rPr>
        <w:lastRenderedPageBreak/>
        <w:t>Confidentiality Statement</w:t>
      </w:r>
    </w:p>
    <w:p w:rsidR="00E832F2" w:rsidRPr="00217096" w:rsidRDefault="00E832F2" w:rsidP="00217096">
      <w:pPr>
        <w:spacing w:before="120" w:after="120"/>
        <w:jc w:val="both"/>
        <w:rPr>
          <w:rFonts w:ascii="Arial" w:hAnsi="Arial" w:cs="Arial"/>
        </w:rPr>
      </w:pPr>
      <w:r w:rsidRPr="00217096">
        <w:rPr>
          <w:rFonts w:ascii="Arial" w:hAnsi="Arial" w:cs="Arial"/>
        </w:rPr>
        <w:t>This document contains information that must be kept confidential. The classifications and rules of disclosure</w:t>
      </w:r>
      <w:r w:rsidR="00416F92" w:rsidRPr="00217096">
        <w:rPr>
          <w:rFonts w:ascii="Arial" w:hAnsi="Arial" w:cs="Arial"/>
        </w:rPr>
        <w:t xml:space="preserve"> are stated below</w:t>
      </w:r>
      <w:r w:rsidRPr="00217096">
        <w:rPr>
          <w:rFonts w:ascii="Arial" w:hAnsi="Arial" w:cs="Arial"/>
        </w:rPr>
        <w:t>.</w:t>
      </w:r>
    </w:p>
    <w:p w:rsidR="00E832F2" w:rsidRPr="00217096" w:rsidRDefault="00E832F2" w:rsidP="00217096">
      <w:pPr>
        <w:spacing w:before="120" w:after="120"/>
        <w:jc w:val="both"/>
        <w:rPr>
          <w:rFonts w:ascii="Arial" w:hAnsi="Arial" w:cs="Arial"/>
        </w:rPr>
      </w:pPr>
      <w:r w:rsidRPr="00217096">
        <w:rPr>
          <w:rFonts w:ascii="Arial" w:hAnsi="Arial" w:cs="Arial"/>
        </w:rPr>
        <w:t xml:space="preserve">Transroute </w:t>
      </w:r>
      <w:smartTag w:uri="urn:schemas-microsoft-com:office:smarttags" w:element="place">
        <w:smartTag w:uri="urn:schemas-microsoft-com:office:smarttags" w:element="country-region">
          <w:r w:rsidRPr="00217096">
            <w:rPr>
              <w:rFonts w:ascii="Arial" w:hAnsi="Arial" w:cs="Arial"/>
            </w:rPr>
            <w:t>Australia</w:t>
          </w:r>
        </w:smartTag>
      </w:smartTag>
      <w:r w:rsidRPr="00217096">
        <w:rPr>
          <w:rFonts w:ascii="Arial" w:hAnsi="Arial" w:cs="Arial"/>
        </w:rPr>
        <w:t>’s documents are classified as follows:</w:t>
      </w:r>
    </w:p>
    <w:p w:rsidR="00E832F2" w:rsidRPr="00217096" w:rsidRDefault="00E832F2" w:rsidP="00217096">
      <w:pPr>
        <w:numPr>
          <w:ilvl w:val="0"/>
          <w:numId w:val="2"/>
        </w:numPr>
        <w:spacing w:before="120" w:after="120"/>
        <w:jc w:val="both"/>
        <w:rPr>
          <w:rFonts w:ascii="Arial" w:hAnsi="Arial" w:cs="Arial"/>
        </w:rPr>
      </w:pPr>
      <w:r w:rsidRPr="00217096">
        <w:rPr>
          <w:rFonts w:ascii="Arial" w:hAnsi="Arial" w:cs="Arial"/>
          <w:b/>
        </w:rPr>
        <w:t>PUBLIC</w:t>
      </w:r>
      <w:r w:rsidRPr="00217096">
        <w:rPr>
          <w:rFonts w:ascii="Arial" w:hAnsi="Arial" w:cs="Arial"/>
        </w:rPr>
        <w:t xml:space="preserve"> – intended for the public or basically anyone.</w:t>
      </w:r>
    </w:p>
    <w:p w:rsidR="00E832F2" w:rsidRPr="00217096" w:rsidRDefault="00E832F2" w:rsidP="00217096">
      <w:pPr>
        <w:numPr>
          <w:ilvl w:val="0"/>
          <w:numId w:val="2"/>
        </w:numPr>
        <w:spacing w:before="120" w:after="120"/>
        <w:jc w:val="both"/>
        <w:rPr>
          <w:rFonts w:ascii="Arial" w:hAnsi="Arial" w:cs="Arial"/>
        </w:rPr>
      </w:pPr>
      <w:r w:rsidRPr="00217096">
        <w:rPr>
          <w:rFonts w:ascii="Arial" w:hAnsi="Arial" w:cs="Arial"/>
          <w:b/>
        </w:rPr>
        <w:t>COM</w:t>
      </w:r>
      <w:r w:rsidR="00792CA9">
        <w:rPr>
          <w:rFonts w:ascii="Arial" w:hAnsi="Arial" w:cs="Arial"/>
          <w:b/>
        </w:rPr>
        <w:t>M</w:t>
      </w:r>
      <w:r w:rsidRPr="00217096">
        <w:rPr>
          <w:rFonts w:ascii="Arial" w:hAnsi="Arial" w:cs="Arial"/>
          <w:b/>
        </w:rPr>
        <w:t>ERCIAL IN CONFIDENCE</w:t>
      </w:r>
      <w:r w:rsidRPr="00217096">
        <w:rPr>
          <w:rFonts w:ascii="Arial" w:hAnsi="Arial" w:cs="Arial"/>
        </w:rPr>
        <w:t xml:space="preserve"> – confidentially kept between restricted individuals within</w:t>
      </w:r>
      <w:r w:rsidR="00792CA9">
        <w:rPr>
          <w:rFonts w:ascii="Arial" w:hAnsi="Arial" w:cs="Arial"/>
        </w:rPr>
        <w:t xml:space="preserve"> </w:t>
      </w:r>
      <w:r w:rsidRPr="00217096">
        <w:rPr>
          <w:rFonts w:ascii="Arial" w:hAnsi="Arial" w:cs="Arial"/>
        </w:rPr>
        <w:t xml:space="preserve">Transroute </w:t>
      </w:r>
      <w:smartTag w:uri="urn:schemas-microsoft-com:office:smarttags" w:element="place">
        <w:smartTag w:uri="urn:schemas-microsoft-com:office:smarttags" w:element="country-region">
          <w:r w:rsidRPr="00217096">
            <w:rPr>
              <w:rFonts w:ascii="Arial" w:hAnsi="Arial" w:cs="Arial"/>
            </w:rPr>
            <w:t>Australia</w:t>
          </w:r>
        </w:smartTag>
      </w:smartTag>
      <w:r w:rsidRPr="00217096">
        <w:rPr>
          <w:rFonts w:ascii="Arial" w:hAnsi="Arial" w:cs="Arial"/>
        </w:rPr>
        <w:t xml:space="preserve"> and partner organization.</w:t>
      </w:r>
    </w:p>
    <w:p w:rsidR="00E832F2" w:rsidRPr="00217096" w:rsidRDefault="00E832F2" w:rsidP="00217096">
      <w:pPr>
        <w:numPr>
          <w:ilvl w:val="0"/>
          <w:numId w:val="2"/>
        </w:numPr>
        <w:spacing w:before="120" w:after="120"/>
        <w:jc w:val="both"/>
        <w:rPr>
          <w:rFonts w:ascii="Arial" w:hAnsi="Arial" w:cs="Arial"/>
          <w:b/>
        </w:rPr>
      </w:pPr>
      <w:r w:rsidRPr="00217096">
        <w:rPr>
          <w:rFonts w:ascii="Arial" w:hAnsi="Arial" w:cs="Arial"/>
          <w:b/>
        </w:rPr>
        <w:t>COMPANY CONFIDENTIAL</w:t>
      </w:r>
      <w:r w:rsidRPr="00217096">
        <w:rPr>
          <w:rFonts w:ascii="Arial" w:hAnsi="Arial" w:cs="Arial"/>
        </w:rPr>
        <w:t xml:space="preserve"> – confidentially kept within the business activities of Transroute </w:t>
      </w:r>
      <w:smartTag w:uri="urn:schemas-microsoft-com:office:smarttags" w:element="place">
        <w:smartTag w:uri="urn:schemas-microsoft-com:office:smarttags" w:element="country-region">
          <w:r w:rsidRPr="00217096">
            <w:rPr>
              <w:rFonts w:ascii="Arial" w:hAnsi="Arial" w:cs="Arial"/>
            </w:rPr>
            <w:t>Australia</w:t>
          </w:r>
        </w:smartTag>
      </w:smartTag>
      <w:r w:rsidRPr="00217096">
        <w:rPr>
          <w:rFonts w:ascii="Arial" w:hAnsi="Arial" w:cs="Arial"/>
        </w:rPr>
        <w:t>.</w:t>
      </w:r>
    </w:p>
    <w:p w:rsidR="00E832F2" w:rsidRPr="00217096" w:rsidRDefault="00E832F2" w:rsidP="00217096">
      <w:pPr>
        <w:numPr>
          <w:ilvl w:val="0"/>
          <w:numId w:val="2"/>
        </w:numPr>
        <w:spacing w:before="120" w:after="120"/>
        <w:jc w:val="both"/>
        <w:rPr>
          <w:rFonts w:ascii="Arial" w:hAnsi="Arial" w:cs="Arial"/>
          <w:b/>
        </w:rPr>
      </w:pPr>
      <w:r w:rsidRPr="00217096">
        <w:rPr>
          <w:rFonts w:ascii="Arial" w:hAnsi="Arial" w:cs="Arial"/>
          <w:b/>
        </w:rPr>
        <w:t>HIGHLY CONFIDENTIAL</w:t>
      </w:r>
      <w:r w:rsidRPr="00217096">
        <w:rPr>
          <w:rFonts w:ascii="Arial" w:hAnsi="Arial" w:cs="Arial"/>
        </w:rPr>
        <w:t xml:space="preserve"> – confidentially kept by restricted individuals within Transroute </w:t>
      </w:r>
      <w:smartTag w:uri="urn:schemas-microsoft-com:office:smarttags" w:element="place">
        <w:smartTag w:uri="urn:schemas-microsoft-com:office:smarttags" w:element="country-region">
          <w:r w:rsidRPr="00217096">
            <w:rPr>
              <w:rFonts w:ascii="Arial" w:hAnsi="Arial" w:cs="Arial"/>
            </w:rPr>
            <w:t>Australia</w:t>
          </w:r>
        </w:smartTag>
      </w:smartTag>
      <w:r w:rsidRPr="00217096">
        <w:rPr>
          <w:rFonts w:ascii="Arial" w:hAnsi="Arial" w:cs="Arial"/>
        </w:rPr>
        <w:t>.</w:t>
      </w:r>
    </w:p>
    <w:p w:rsidR="00E832F2" w:rsidRPr="00217096" w:rsidRDefault="00E832F2" w:rsidP="00217096">
      <w:pPr>
        <w:pStyle w:val="TOCHeading"/>
        <w:keepNext w:val="0"/>
        <w:spacing w:before="120" w:line="240" w:lineRule="auto"/>
        <w:rPr>
          <w:rFonts w:ascii="Arial" w:hAnsi="Arial" w:cs="Arial"/>
          <w:sz w:val="24"/>
          <w:szCs w:val="24"/>
        </w:rPr>
        <w:sectPr w:rsidR="00E832F2" w:rsidRPr="00217096" w:rsidSect="00AA1BE6">
          <w:headerReference w:type="default" r:id="rId11"/>
          <w:pgSz w:w="12240" w:h="15840"/>
          <w:pgMar w:top="1440" w:right="1080" w:bottom="1440" w:left="1260" w:header="708" w:footer="708" w:gutter="0"/>
          <w:cols w:space="708"/>
          <w:docGrid w:linePitch="360"/>
          <w:sectPrChange w:id="27" w:author="Admin" w:date="2009-10-09T11:28:00Z">
            <w:sectPr w:rsidR="00E832F2" w:rsidRPr="00217096" w:rsidSect="00AA1BE6">
              <w:pgMar w:left="1800"/>
            </w:sectPr>
          </w:sectPrChange>
        </w:sectPr>
      </w:pPr>
    </w:p>
    <w:p w:rsidR="00247AC1" w:rsidRPr="00217096" w:rsidRDefault="00247AC1" w:rsidP="00217096">
      <w:pPr>
        <w:pStyle w:val="TOCHeading"/>
        <w:keepNext w:val="0"/>
        <w:spacing w:before="120" w:line="240" w:lineRule="auto"/>
        <w:rPr>
          <w:rFonts w:ascii="Arial" w:hAnsi="Arial" w:cs="Arial"/>
          <w:b/>
        </w:rPr>
      </w:pPr>
      <w:r w:rsidRPr="00217096">
        <w:rPr>
          <w:rFonts w:ascii="Arial" w:hAnsi="Arial" w:cs="Arial"/>
          <w:b/>
        </w:rPr>
        <w:lastRenderedPageBreak/>
        <w:t>Table of Contents</w:t>
      </w:r>
    </w:p>
    <w:p w:rsidR="00614428" w:rsidRPr="002A3B93" w:rsidRDefault="006D617D" w:rsidP="002A3B93">
      <w:pPr>
        <w:pStyle w:val="TOC1"/>
        <w:tabs>
          <w:tab w:val="right" w:leader="dot" w:pos="9890"/>
        </w:tabs>
        <w:spacing w:before="60" w:after="60"/>
        <w:rPr>
          <w:rFonts w:ascii="Arial" w:eastAsiaTheme="minorEastAsia" w:hAnsi="Arial" w:cs="Arial"/>
          <w:noProof/>
          <w:sz w:val="22"/>
          <w:szCs w:val="22"/>
        </w:rPr>
      </w:pPr>
      <w:r w:rsidRPr="002A3B93">
        <w:rPr>
          <w:rFonts w:ascii="Arial" w:hAnsi="Arial" w:cs="Arial"/>
          <w:sz w:val="22"/>
          <w:szCs w:val="22"/>
        </w:rPr>
        <w:fldChar w:fldCharType="begin"/>
      </w:r>
      <w:r w:rsidR="00B76184" w:rsidRPr="002A3B93">
        <w:rPr>
          <w:rFonts w:ascii="Arial" w:hAnsi="Arial" w:cs="Arial"/>
          <w:sz w:val="22"/>
          <w:szCs w:val="22"/>
        </w:rPr>
        <w:instrText xml:space="preserve"> TOC \o "1-3" </w:instrText>
      </w:r>
      <w:r w:rsidRPr="002A3B93">
        <w:rPr>
          <w:rFonts w:ascii="Arial" w:hAnsi="Arial" w:cs="Arial"/>
          <w:sz w:val="22"/>
          <w:szCs w:val="22"/>
          <w:rPrChange w:id="28" w:author="Admin" w:date="2009-10-09T15:34:00Z">
            <w:rPr>
              <w:rFonts w:ascii="Arial" w:hAnsi="Arial" w:cs="Arial"/>
              <w:sz w:val="22"/>
              <w:szCs w:val="22"/>
            </w:rPr>
          </w:rPrChange>
        </w:rPr>
        <w:fldChar w:fldCharType="separate"/>
      </w:r>
      <w:r w:rsidR="00614428" w:rsidRPr="002A3B93">
        <w:rPr>
          <w:rFonts w:ascii="Arial" w:hAnsi="Arial" w:cs="Arial"/>
          <w:noProof/>
          <w:lang w:val="en-AU"/>
        </w:rPr>
        <w:t>Executive Summary</w:t>
      </w:r>
      <w:r w:rsidR="00614428" w:rsidRPr="002A3B93">
        <w:rPr>
          <w:rFonts w:ascii="Arial" w:hAnsi="Arial" w:cs="Arial"/>
          <w:noProof/>
        </w:rPr>
        <w:tab/>
      </w:r>
      <w:r w:rsidR="00614428" w:rsidRPr="002A3B93">
        <w:rPr>
          <w:rFonts w:ascii="Arial" w:hAnsi="Arial" w:cs="Arial"/>
          <w:noProof/>
        </w:rPr>
        <w:fldChar w:fldCharType="begin"/>
      </w:r>
      <w:r w:rsidR="00614428" w:rsidRPr="002A3B93">
        <w:rPr>
          <w:rFonts w:ascii="Arial" w:hAnsi="Arial" w:cs="Arial"/>
          <w:noProof/>
        </w:rPr>
        <w:instrText xml:space="preserve"> PAGEREF _Toc263844093 \h </w:instrText>
      </w:r>
      <w:r w:rsidR="00614428" w:rsidRPr="002A3B93">
        <w:rPr>
          <w:rFonts w:ascii="Arial" w:hAnsi="Arial" w:cs="Arial"/>
          <w:noProof/>
        </w:rPr>
      </w:r>
      <w:r w:rsidR="00614428" w:rsidRPr="002A3B93">
        <w:rPr>
          <w:rFonts w:ascii="Arial" w:hAnsi="Arial" w:cs="Arial"/>
          <w:noProof/>
        </w:rPr>
        <w:fldChar w:fldCharType="separate"/>
      </w:r>
      <w:r w:rsidR="00995500">
        <w:rPr>
          <w:rFonts w:ascii="Arial" w:hAnsi="Arial" w:cs="Arial"/>
          <w:noProof/>
        </w:rPr>
        <w:t>4</w:t>
      </w:r>
      <w:r w:rsidR="00614428" w:rsidRPr="002A3B93">
        <w:rPr>
          <w:rFonts w:ascii="Arial" w:hAnsi="Arial" w:cs="Arial"/>
          <w:noProof/>
        </w:rPr>
        <w:fldChar w:fldCharType="end"/>
      </w:r>
    </w:p>
    <w:p w:rsidR="00614428" w:rsidRPr="002A3B93" w:rsidRDefault="00614428" w:rsidP="002A3B93">
      <w:pPr>
        <w:pStyle w:val="TOC1"/>
        <w:tabs>
          <w:tab w:val="right" w:leader="dot" w:pos="9890"/>
        </w:tabs>
        <w:spacing w:before="60" w:after="60"/>
        <w:rPr>
          <w:rFonts w:ascii="Arial" w:eastAsiaTheme="minorEastAsia" w:hAnsi="Arial" w:cs="Arial"/>
          <w:noProof/>
          <w:sz w:val="22"/>
          <w:szCs w:val="22"/>
        </w:rPr>
      </w:pPr>
      <w:r w:rsidRPr="002A3B93">
        <w:rPr>
          <w:rFonts w:ascii="Arial" w:hAnsi="Arial" w:cs="Arial"/>
          <w:noProof/>
          <w:lang w:val="en-AU"/>
        </w:rPr>
        <w:t>Introduction</w:t>
      </w:r>
      <w:r w:rsidRPr="002A3B93">
        <w:rPr>
          <w:rFonts w:ascii="Arial" w:hAnsi="Arial" w:cs="Arial"/>
          <w:noProof/>
        </w:rPr>
        <w:tab/>
      </w:r>
      <w:r w:rsidRPr="002A3B93">
        <w:rPr>
          <w:rFonts w:ascii="Arial" w:hAnsi="Arial" w:cs="Arial"/>
          <w:noProof/>
        </w:rPr>
        <w:fldChar w:fldCharType="begin"/>
      </w:r>
      <w:r w:rsidRPr="002A3B93">
        <w:rPr>
          <w:rFonts w:ascii="Arial" w:hAnsi="Arial" w:cs="Arial"/>
          <w:noProof/>
        </w:rPr>
        <w:instrText xml:space="preserve"> PAGEREF _Toc263844094 \h </w:instrText>
      </w:r>
      <w:r w:rsidRPr="002A3B93">
        <w:rPr>
          <w:rFonts w:ascii="Arial" w:hAnsi="Arial" w:cs="Arial"/>
          <w:noProof/>
        </w:rPr>
      </w:r>
      <w:r w:rsidRPr="002A3B93">
        <w:rPr>
          <w:rFonts w:ascii="Arial" w:hAnsi="Arial" w:cs="Arial"/>
          <w:noProof/>
        </w:rPr>
        <w:fldChar w:fldCharType="separate"/>
      </w:r>
      <w:r w:rsidR="00995500">
        <w:rPr>
          <w:rFonts w:ascii="Arial" w:hAnsi="Arial" w:cs="Arial"/>
          <w:noProof/>
        </w:rPr>
        <w:t>5</w:t>
      </w:r>
      <w:r w:rsidRPr="002A3B93">
        <w:rPr>
          <w:rFonts w:ascii="Arial" w:hAnsi="Arial" w:cs="Arial"/>
          <w:noProof/>
        </w:rPr>
        <w:fldChar w:fldCharType="end"/>
      </w:r>
    </w:p>
    <w:p w:rsidR="00614428" w:rsidRPr="002A3B93" w:rsidRDefault="00614428" w:rsidP="002A3B93">
      <w:pPr>
        <w:pStyle w:val="TOC1"/>
        <w:tabs>
          <w:tab w:val="left" w:pos="480"/>
          <w:tab w:val="right" w:leader="dot" w:pos="9890"/>
        </w:tabs>
        <w:spacing w:before="60" w:after="60"/>
        <w:rPr>
          <w:rFonts w:ascii="Arial" w:eastAsiaTheme="minorEastAsia" w:hAnsi="Arial" w:cs="Arial"/>
          <w:noProof/>
          <w:sz w:val="22"/>
          <w:szCs w:val="22"/>
        </w:rPr>
      </w:pPr>
      <w:r w:rsidRPr="002A3B93">
        <w:rPr>
          <w:rFonts w:ascii="Arial" w:hAnsi="Arial" w:cs="Arial"/>
          <w:noProof/>
          <w:lang w:val="en-AU"/>
        </w:rPr>
        <w:t>1.</w:t>
      </w:r>
      <w:r w:rsidRPr="002A3B93">
        <w:rPr>
          <w:rFonts w:ascii="Arial" w:eastAsiaTheme="minorEastAsia" w:hAnsi="Arial" w:cs="Arial"/>
          <w:noProof/>
          <w:sz w:val="22"/>
          <w:szCs w:val="22"/>
        </w:rPr>
        <w:tab/>
      </w:r>
      <w:r w:rsidRPr="002A3B93">
        <w:rPr>
          <w:rFonts w:ascii="Arial" w:hAnsi="Arial" w:cs="Arial"/>
          <w:noProof/>
          <w:lang w:val="en-AU"/>
        </w:rPr>
        <w:t>Waste Avoidance and Resource Recovery Program</w:t>
      </w:r>
      <w:r w:rsidRPr="002A3B93">
        <w:rPr>
          <w:rFonts w:ascii="Arial" w:hAnsi="Arial" w:cs="Arial"/>
          <w:noProof/>
        </w:rPr>
        <w:tab/>
      </w:r>
      <w:r w:rsidRPr="002A3B93">
        <w:rPr>
          <w:rFonts w:ascii="Arial" w:hAnsi="Arial" w:cs="Arial"/>
          <w:noProof/>
        </w:rPr>
        <w:fldChar w:fldCharType="begin"/>
      </w:r>
      <w:r w:rsidRPr="002A3B93">
        <w:rPr>
          <w:rFonts w:ascii="Arial" w:hAnsi="Arial" w:cs="Arial"/>
          <w:noProof/>
        </w:rPr>
        <w:instrText xml:space="preserve"> PAGEREF _Toc263844095 \h </w:instrText>
      </w:r>
      <w:r w:rsidRPr="002A3B93">
        <w:rPr>
          <w:rFonts w:ascii="Arial" w:hAnsi="Arial" w:cs="Arial"/>
          <w:noProof/>
        </w:rPr>
      </w:r>
      <w:r w:rsidRPr="002A3B93">
        <w:rPr>
          <w:rFonts w:ascii="Arial" w:hAnsi="Arial" w:cs="Arial"/>
          <w:noProof/>
        </w:rPr>
        <w:fldChar w:fldCharType="separate"/>
      </w:r>
      <w:r w:rsidR="00995500">
        <w:rPr>
          <w:rFonts w:ascii="Arial" w:hAnsi="Arial" w:cs="Arial"/>
          <w:noProof/>
        </w:rPr>
        <w:t>6</w:t>
      </w:r>
      <w:r w:rsidRPr="002A3B93">
        <w:rPr>
          <w:rFonts w:ascii="Arial" w:hAnsi="Arial" w:cs="Arial"/>
          <w:noProof/>
        </w:rPr>
        <w:fldChar w:fldCharType="end"/>
      </w:r>
    </w:p>
    <w:p w:rsidR="00614428" w:rsidRPr="002A3B93" w:rsidRDefault="00614428" w:rsidP="002A3B93">
      <w:pPr>
        <w:pStyle w:val="TOC2"/>
        <w:tabs>
          <w:tab w:val="right" w:leader="dot" w:pos="9890"/>
        </w:tabs>
        <w:spacing w:before="60" w:after="60"/>
        <w:rPr>
          <w:rFonts w:ascii="Arial" w:eastAsiaTheme="minorEastAsia" w:hAnsi="Arial" w:cs="Arial"/>
          <w:noProof/>
          <w:sz w:val="22"/>
          <w:szCs w:val="22"/>
        </w:rPr>
      </w:pPr>
      <w:r w:rsidRPr="002A3B93">
        <w:rPr>
          <w:rFonts w:ascii="Arial" w:hAnsi="Arial" w:cs="Arial"/>
          <w:noProof/>
          <w:lang w:val="en-AU"/>
        </w:rPr>
        <w:t>Goal</w:t>
      </w:r>
      <w:r w:rsidRPr="002A3B93">
        <w:rPr>
          <w:rFonts w:ascii="Arial" w:hAnsi="Arial" w:cs="Arial"/>
          <w:noProof/>
        </w:rPr>
        <w:tab/>
      </w:r>
      <w:r w:rsidRPr="002A3B93">
        <w:rPr>
          <w:rFonts w:ascii="Arial" w:hAnsi="Arial" w:cs="Arial"/>
          <w:noProof/>
        </w:rPr>
        <w:fldChar w:fldCharType="begin"/>
      </w:r>
      <w:r w:rsidRPr="002A3B93">
        <w:rPr>
          <w:rFonts w:ascii="Arial" w:hAnsi="Arial" w:cs="Arial"/>
          <w:noProof/>
        </w:rPr>
        <w:instrText xml:space="preserve"> PAGEREF _Toc263844096 \h </w:instrText>
      </w:r>
      <w:r w:rsidRPr="002A3B93">
        <w:rPr>
          <w:rFonts w:ascii="Arial" w:hAnsi="Arial" w:cs="Arial"/>
          <w:noProof/>
        </w:rPr>
      </w:r>
      <w:r w:rsidRPr="002A3B93">
        <w:rPr>
          <w:rFonts w:ascii="Arial" w:hAnsi="Arial" w:cs="Arial"/>
          <w:noProof/>
        </w:rPr>
        <w:fldChar w:fldCharType="separate"/>
      </w:r>
      <w:r w:rsidR="00995500">
        <w:rPr>
          <w:rFonts w:ascii="Arial" w:hAnsi="Arial" w:cs="Arial"/>
          <w:noProof/>
        </w:rPr>
        <w:t>6</w:t>
      </w:r>
      <w:r w:rsidRPr="002A3B93">
        <w:rPr>
          <w:rFonts w:ascii="Arial" w:hAnsi="Arial" w:cs="Arial"/>
          <w:noProof/>
        </w:rPr>
        <w:fldChar w:fldCharType="end"/>
      </w:r>
    </w:p>
    <w:p w:rsidR="00614428" w:rsidRPr="002A3B93" w:rsidRDefault="00614428" w:rsidP="002A3B93">
      <w:pPr>
        <w:pStyle w:val="TOC3"/>
        <w:tabs>
          <w:tab w:val="right" w:leader="dot" w:pos="9890"/>
        </w:tabs>
        <w:spacing w:before="60" w:after="60"/>
        <w:rPr>
          <w:rFonts w:ascii="Arial" w:eastAsiaTheme="minorEastAsia" w:hAnsi="Arial" w:cs="Arial"/>
          <w:noProof/>
          <w:sz w:val="22"/>
          <w:szCs w:val="22"/>
        </w:rPr>
      </w:pPr>
      <w:r w:rsidRPr="002A3B93">
        <w:rPr>
          <w:rFonts w:ascii="Arial" w:hAnsi="Arial" w:cs="Arial"/>
          <w:noProof/>
          <w:lang w:val="en-AU"/>
        </w:rPr>
        <w:t>Objective</w:t>
      </w:r>
      <w:r w:rsidRPr="002A3B93">
        <w:rPr>
          <w:rFonts w:ascii="Arial" w:hAnsi="Arial" w:cs="Arial"/>
          <w:noProof/>
        </w:rPr>
        <w:tab/>
      </w:r>
      <w:r w:rsidRPr="002A3B93">
        <w:rPr>
          <w:rFonts w:ascii="Arial" w:hAnsi="Arial" w:cs="Arial"/>
          <w:noProof/>
        </w:rPr>
        <w:fldChar w:fldCharType="begin"/>
      </w:r>
      <w:r w:rsidRPr="002A3B93">
        <w:rPr>
          <w:rFonts w:ascii="Arial" w:hAnsi="Arial" w:cs="Arial"/>
          <w:noProof/>
        </w:rPr>
        <w:instrText xml:space="preserve"> PAGEREF _Toc263844097 \h </w:instrText>
      </w:r>
      <w:r w:rsidRPr="002A3B93">
        <w:rPr>
          <w:rFonts w:ascii="Arial" w:hAnsi="Arial" w:cs="Arial"/>
          <w:noProof/>
        </w:rPr>
      </w:r>
      <w:r w:rsidRPr="002A3B93">
        <w:rPr>
          <w:rFonts w:ascii="Arial" w:hAnsi="Arial" w:cs="Arial"/>
          <w:noProof/>
        </w:rPr>
        <w:fldChar w:fldCharType="separate"/>
      </w:r>
      <w:r w:rsidR="00995500">
        <w:rPr>
          <w:rFonts w:ascii="Arial" w:hAnsi="Arial" w:cs="Arial"/>
          <w:noProof/>
        </w:rPr>
        <w:t>6</w:t>
      </w:r>
      <w:r w:rsidRPr="002A3B93">
        <w:rPr>
          <w:rFonts w:ascii="Arial" w:hAnsi="Arial" w:cs="Arial"/>
          <w:noProof/>
        </w:rPr>
        <w:fldChar w:fldCharType="end"/>
      </w:r>
    </w:p>
    <w:p w:rsidR="00614428" w:rsidRPr="002A3B93" w:rsidRDefault="00614428" w:rsidP="002A3B93">
      <w:pPr>
        <w:pStyle w:val="TOC3"/>
        <w:tabs>
          <w:tab w:val="right" w:leader="dot" w:pos="9890"/>
        </w:tabs>
        <w:spacing w:before="60" w:after="60"/>
        <w:rPr>
          <w:rFonts w:ascii="Arial" w:eastAsiaTheme="minorEastAsia" w:hAnsi="Arial" w:cs="Arial"/>
          <w:noProof/>
          <w:sz w:val="22"/>
          <w:szCs w:val="22"/>
        </w:rPr>
      </w:pPr>
      <w:r w:rsidRPr="002A3B93">
        <w:rPr>
          <w:rFonts w:ascii="Arial" w:hAnsi="Arial" w:cs="Arial"/>
          <w:noProof/>
        </w:rPr>
        <w:t>Actions</w:t>
      </w:r>
      <w:r w:rsidRPr="002A3B93">
        <w:rPr>
          <w:rFonts w:ascii="Arial" w:hAnsi="Arial" w:cs="Arial"/>
          <w:noProof/>
        </w:rPr>
        <w:tab/>
      </w:r>
      <w:r w:rsidRPr="002A3B93">
        <w:rPr>
          <w:rFonts w:ascii="Arial" w:hAnsi="Arial" w:cs="Arial"/>
          <w:noProof/>
        </w:rPr>
        <w:fldChar w:fldCharType="begin"/>
      </w:r>
      <w:r w:rsidRPr="002A3B93">
        <w:rPr>
          <w:rFonts w:ascii="Arial" w:hAnsi="Arial" w:cs="Arial"/>
          <w:noProof/>
        </w:rPr>
        <w:instrText xml:space="preserve"> PAGEREF _Toc263844098 \h </w:instrText>
      </w:r>
      <w:r w:rsidRPr="002A3B93">
        <w:rPr>
          <w:rFonts w:ascii="Arial" w:hAnsi="Arial" w:cs="Arial"/>
          <w:noProof/>
        </w:rPr>
      </w:r>
      <w:r w:rsidRPr="002A3B93">
        <w:rPr>
          <w:rFonts w:ascii="Arial" w:hAnsi="Arial" w:cs="Arial"/>
          <w:noProof/>
        </w:rPr>
        <w:fldChar w:fldCharType="separate"/>
      </w:r>
      <w:r w:rsidR="00995500">
        <w:rPr>
          <w:rFonts w:ascii="Arial" w:hAnsi="Arial" w:cs="Arial"/>
          <w:noProof/>
        </w:rPr>
        <w:t>6</w:t>
      </w:r>
      <w:r w:rsidRPr="002A3B93">
        <w:rPr>
          <w:rFonts w:ascii="Arial" w:hAnsi="Arial" w:cs="Arial"/>
          <w:noProof/>
        </w:rPr>
        <w:fldChar w:fldCharType="end"/>
      </w:r>
    </w:p>
    <w:p w:rsidR="00614428" w:rsidRPr="002A3B93" w:rsidRDefault="00614428" w:rsidP="002A3B93">
      <w:pPr>
        <w:pStyle w:val="TOC3"/>
        <w:tabs>
          <w:tab w:val="right" w:leader="dot" w:pos="9890"/>
        </w:tabs>
        <w:spacing w:before="60" w:after="60"/>
        <w:rPr>
          <w:rFonts w:ascii="Arial" w:eastAsiaTheme="minorEastAsia" w:hAnsi="Arial" w:cs="Arial"/>
          <w:noProof/>
          <w:sz w:val="22"/>
          <w:szCs w:val="22"/>
        </w:rPr>
      </w:pPr>
      <w:r w:rsidRPr="002A3B93">
        <w:rPr>
          <w:rFonts w:ascii="Arial" w:hAnsi="Arial" w:cs="Arial"/>
          <w:noProof/>
        </w:rPr>
        <w:t>Key Performance Indicators</w:t>
      </w:r>
      <w:r w:rsidRPr="002A3B93">
        <w:rPr>
          <w:rFonts w:ascii="Arial" w:hAnsi="Arial" w:cs="Arial"/>
          <w:noProof/>
        </w:rPr>
        <w:tab/>
      </w:r>
      <w:r w:rsidRPr="002A3B93">
        <w:rPr>
          <w:rFonts w:ascii="Arial" w:hAnsi="Arial" w:cs="Arial"/>
          <w:noProof/>
        </w:rPr>
        <w:fldChar w:fldCharType="begin"/>
      </w:r>
      <w:r w:rsidRPr="002A3B93">
        <w:rPr>
          <w:rFonts w:ascii="Arial" w:hAnsi="Arial" w:cs="Arial"/>
          <w:noProof/>
        </w:rPr>
        <w:instrText xml:space="preserve"> PAGEREF _Toc263844099 \h </w:instrText>
      </w:r>
      <w:r w:rsidRPr="002A3B93">
        <w:rPr>
          <w:rFonts w:ascii="Arial" w:hAnsi="Arial" w:cs="Arial"/>
          <w:noProof/>
        </w:rPr>
      </w:r>
      <w:r w:rsidRPr="002A3B93">
        <w:rPr>
          <w:rFonts w:ascii="Arial" w:hAnsi="Arial" w:cs="Arial"/>
          <w:noProof/>
        </w:rPr>
        <w:fldChar w:fldCharType="separate"/>
      </w:r>
      <w:r w:rsidR="00995500">
        <w:rPr>
          <w:rFonts w:ascii="Arial" w:hAnsi="Arial" w:cs="Arial"/>
          <w:noProof/>
        </w:rPr>
        <w:t>6</w:t>
      </w:r>
      <w:r w:rsidRPr="002A3B93">
        <w:rPr>
          <w:rFonts w:ascii="Arial" w:hAnsi="Arial" w:cs="Arial"/>
          <w:noProof/>
        </w:rPr>
        <w:fldChar w:fldCharType="end"/>
      </w:r>
    </w:p>
    <w:p w:rsidR="00614428" w:rsidRPr="002A3B93" w:rsidRDefault="00614428" w:rsidP="002A3B93">
      <w:pPr>
        <w:pStyle w:val="TOC3"/>
        <w:tabs>
          <w:tab w:val="right" w:leader="dot" w:pos="9890"/>
        </w:tabs>
        <w:spacing w:before="60" w:after="60"/>
        <w:rPr>
          <w:rFonts w:ascii="Arial" w:eastAsiaTheme="minorEastAsia" w:hAnsi="Arial" w:cs="Arial"/>
          <w:noProof/>
          <w:sz w:val="22"/>
          <w:szCs w:val="22"/>
        </w:rPr>
      </w:pPr>
      <w:r w:rsidRPr="002A3B93">
        <w:rPr>
          <w:rFonts w:ascii="Arial" w:hAnsi="Arial" w:cs="Arial"/>
          <w:noProof/>
        </w:rPr>
        <w:t>Timeframe</w:t>
      </w:r>
      <w:r w:rsidRPr="002A3B93">
        <w:rPr>
          <w:rFonts w:ascii="Arial" w:hAnsi="Arial" w:cs="Arial"/>
          <w:noProof/>
        </w:rPr>
        <w:tab/>
      </w:r>
      <w:r w:rsidRPr="002A3B93">
        <w:rPr>
          <w:rFonts w:ascii="Arial" w:hAnsi="Arial" w:cs="Arial"/>
          <w:noProof/>
        </w:rPr>
        <w:fldChar w:fldCharType="begin"/>
      </w:r>
      <w:r w:rsidRPr="002A3B93">
        <w:rPr>
          <w:rFonts w:ascii="Arial" w:hAnsi="Arial" w:cs="Arial"/>
          <w:noProof/>
        </w:rPr>
        <w:instrText xml:space="preserve"> PAGEREF _Toc263844100 \h </w:instrText>
      </w:r>
      <w:r w:rsidRPr="002A3B93">
        <w:rPr>
          <w:rFonts w:ascii="Arial" w:hAnsi="Arial" w:cs="Arial"/>
          <w:noProof/>
        </w:rPr>
      </w:r>
      <w:r w:rsidRPr="002A3B93">
        <w:rPr>
          <w:rFonts w:ascii="Arial" w:hAnsi="Arial" w:cs="Arial"/>
          <w:noProof/>
        </w:rPr>
        <w:fldChar w:fldCharType="separate"/>
      </w:r>
      <w:r w:rsidR="00995500">
        <w:rPr>
          <w:rFonts w:ascii="Arial" w:hAnsi="Arial" w:cs="Arial"/>
          <w:noProof/>
        </w:rPr>
        <w:t>6</w:t>
      </w:r>
      <w:r w:rsidRPr="002A3B93">
        <w:rPr>
          <w:rFonts w:ascii="Arial" w:hAnsi="Arial" w:cs="Arial"/>
          <w:noProof/>
        </w:rPr>
        <w:fldChar w:fldCharType="end"/>
      </w:r>
    </w:p>
    <w:p w:rsidR="00614428" w:rsidRPr="002A3B93" w:rsidRDefault="00614428" w:rsidP="002A3B93">
      <w:pPr>
        <w:pStyle w:val="TOC3"/>
        <w:tabs>
          <w:tab w:val="right" w:leader="dot" w:pos="9890"/>
        </w:tabs>
        <w:spacing w:before="60" w:after="60"/>
        <w:rPr>
          <w:rFonts w:ascii="Arial" w:eastAsiaTheme="minorEastAsia" w:hAnsi="Arial" w:cs="Arial"/>
          <w:noProof/>
          <w:sz w:val="22"/>
          <w:szCs w:val="22"/>
        </w:rPr>
      </w:pPr>
      <w:r w:rsidRPr="002A3B93">
        <w:rPr>
          <w:rFonts w:ascii="Arial" w:hAnsi="Arial" w:cs="Arial"/>
          <w:noProof/>
        </w:rPr>
        <w:t>Responsibilities</w:t>
      </w:r>
      <w:r w:rsidRPr="002A3B93">
        <w:rPr>
          <w:rFonts w:ascii="Arial" w:hAnsi="Arial" w:cs="Arial"/>
          <w:noProof/>
        </w:rPr>
        <w:tab/>
      </w:r>
      <w:r w:rsidRPr="002A3B93">
        <w:rPr>
          <w:rFonts w:ascii="Arial" w:hAnsi="Arial" w:cs="Arial"/>
          <w:noProof/>
        </w:rPr>
        <w:fldChar w:fldCharType="begin"/>
      </w:r>
      <w:r w:rsidRPr="002A3B93">
        <w:rPr>
          <w:rFonts w:ascii="Arial" w:hAnsi="Arial" w:cs="Arial"/>
          <w:noProof/>
        </w:rPr>
        <w:instrText xml:space="preserve"> PAGEREF _Toc263844101 \h </w:instrText>
      </w:r>
      <w:r w:rsidRPr="002A3B93">
        <w:rPr>
          <w:rFonts w:ascii="Arial" w:hAnsi="Arial" w:cs="Arial"/>
          <w:noProof/>
        </w:rPr>
      </w:r>
      <w:r w:rsidRPr="002A3B93">
        <w:rPr>
          <w:rFonts w:ascii="Arial" w:hAnsi="Arial" w:cs="Arial"/>
          <w:noProof/>
        </w:rPr>
        <w:fldChar w:fldCharType="separate"/>
      </w:r>
      <w:r w:rsidR="00995500">
        <w:rPr>
          <w:rFonts w:ascii="Arial" w:hAnsi="Arial" w:cs="Arial"/>
          <w:noProof/>
        </w:rPr>
        <w:t>6</w:t>
      </w:r>
      <w:r w:rsidRPr="002A3B93">
        <w:rPr>
          <w:rFonts w:ascii="Arial" w:hAnsi="Arial" w:cs="Arial"/>
          <w:noProof/>
        </w:rPr>
        <w:fldChar w:fldCharType="end"/>
      </w:r>
    </w:p>
    <w:p w:rsidR="00614428" w:rsidRPr="002A3B93" w:rsidRDefault="00614428" w:rsidP="002A3B93">
      <w:pPr>
        <w:pStyle w:val="TOC3"/>
        <w:tabs>
          <w:tab w:val="right" w:leader="dot" w:pos="9890"/>
        </w:tabs>
        <w:spacing w:before="60" w:after="60"/>
        <w:rPr>
          <w:rFonts w:ascii="Arial" w:eastAsiaTheme="minorEastAsia" w:hAnsi="Arial" w:cs="Arial"/>
          <w:noProof/>
          <w:sz w:val="22"/>
          <w:szCs w:val="22"/>
        </w:rPr>
      </w:pPr>
      <w:r w:rsidRPr="002A3B93">
        <w:rPr>
          <w:rFonts w:ascii="Arial" w:hAnsi="Arial" w:cs="Arial"/>
          <w:noProof/>
        </w:rPr>
        <w:t>Legislation</w:t>
      </w:r>
      <w:r w:rsidRPr="002A3B93">
        <w:rPr>
          <w:rFonts w:ascii="Arial" w:hAnsi="Arial" w:cs="Arial"/>
          <w:noProof/>
        </w:rPr>
        <w:tab/>
      </w:r>
      <w:r w:rsidRPr="002A3B93">
        <w:rPr>
          <w:rFonts w:ascii="Arial" w:hAnsi="Arial" w:cs="Arial"/>
          <w:noProof/>
        </w:rPr>
        <w:fldChar w:fldCharType="begin"/>
      </w:r>
      <w:r w:rsidRPr="002A3B93">
        <w:rPr>
          <w:rFonts w:ascii="Arial" w:hAnsi="Arial" w:cs="Arial"/>
          <w:noProof/>
        </w:rPr>
        <w:instrText xml:space="preserve"> PAGEREF _Toc263844102 \h </w:instrText>
      </w:r>
      <w:r w:rsidRPr="002A3B93">
        <w:rPr>
          <w:rFonts w:ascii="Arial" w:hAnsi="Arial" w:cs="Arial"/>
          <w:noProof/>
        </w:rPr>
      </w:r>
      <w:r w:rsidRPr="002A3B93">
        <w:rPr>
          <w:rFonts w:ascii="Arial" w:hAnsi="Arial" w:cs="Arial"/>
          <w:noProof/>
        </w:rPr>
        <w:fldChar w:fldCharType="separate"/>
      </w:r>
      <w:r w:rsidR="00995500">
        <w:rPr>
          <w:rFonts w:ascii="Arial" w:hAnsi="Arial" w:cs="Arial"/>
          <w:noProof/>
        </w:rPr>
        <w:t>6</w:t>
      </w:r>
      <w:r w:rsidRPr="002A3B93">
        <w:rPr>
          <w:rFonts w:ascii="Arial" w:hAnsi="Arial" w:cs="Arial"/>
          <w:noProof/>
        </w:rPr>
        <w:fldChar w:fldCharType="end"/>
      </w:r>
    </w:p>
    <w:p w:rsidR="00614428" w:rsidRPr="002A3B93" w:rsidRDefault="00614428" w:rsidP="002A3B93">
      <w:pPr>
        <w:pStyle w:val="TOC1"/>
        <w:tabs>
          <w:tab w:val="left" w:pos="480"/>
          <w:tab w:val="right" w:leader="dot" w:pos="9890"/>
        </w:tabs>
        <w:spacing w:before="60" w:after="60"/>
        <w:rPr>
          <w:rFonts w:ascii="Arial" w:eastAsiaTheme="minorEastAsia" w:hAnsi="Arial" w:cs="Arial"/>
          <w:noProof/>
          <w:sz w:val="22"/>
          <w:szCs w:val="22"/>
        </w:rPr>
      </w:pPr>
      <w:r w:rsidRPr="002A3B93">
        <w:rPr>
          <w:rFonts w:ascii="Arial" w:hAnsi="Arial" w:cs="Arial"/>
          <w:noProof/>
          <w:lang w:val="en-AU"/>
        </w:rPr>
        <w:t>2.</w:t>
      </w:r>
      <w:r w:rsidRPr="002A3B93">
        <w:rPr>
          <w:rFonts w:ascii="Arial" w:eastAsiaTheme="minorEastAsia" w:hAnsi="Arial" w:cs="Arial"/>
          <w:noProof/>
          <w:sz w:val="22"/>
          <w:szCs w:val="22"/>
        </w:rPr>
        <w:tab/>
      </w:r>
      <w:r w:rsidRPr="002A3B93">
        <w:rPr>
          <w:rFonts w:ascii="Arial" w:hAnsi="Arial" w:cs="Arial"/>
          <w:noProof/>
          <w:lang w:val="en-AU"/>
        </w:rPr>
        <w:t>Environmental Training &amp; Awareness Program</w:t>
      </w:r>
      <w:r w:rsidRPr="002A3B93">
        <w:rPr>
          <w:rFonts w:ascii="Arial" w:hAnsi="Arial" w:cs="Arial"/>
          <w:noProof/>
        </w:rPr>
        <w:tab/>
      </w:r>
      <w:r w:rsidRPr="002A3B93">
        <w:rPr>
          <w:rFonts w:ascii="Arial" w:hAnsi="Arial" w:cs="Arial"/>
          <w:noProof/>
        </w:rPr>
        <w:fldChar w:fldCharType="begin"/>
      </w:r>
      <w:r w:rsidRPr="002A3B93">
        <w:rPr>
          <w:rFonts w:ascii="Arial" w:hAnsi="Arial" w:cs="Arial"/>
          <w:noProof/>
        </w:rPr>
        <w:instrText xml:space="preserve"> PAGEREF _Toc263844103 \h </w:instrText>
      </w:r>
      <w:r w:rsidRPr="002A3B93">
        <w:rPr>
          <w:rFonts w:ascii="Arial" w:hAnsi="Arial" w:cs="Arial"/>
          <w:noProof/>
        </w:rPr>
      </w:r>
      <w:r w:rsidRPr="002A3B93">
        <w:rPr>
          <w:rFonts w:ascii="Arial" w:hAnsi="Arial" w:cs="Arial"/>
          <w:noProof/>
        </w:rPr>
        <w:fldChar w:fldCharType="separate"/>
      </w:r>
      <w:r w:rsidR="00995500">
        <w:rPr>
          <w:rFonts w:ascii="Arial" w:hAnsi="Arial" w:cs="Arial"/>
          <w:noProof/>
        </w:rPr>
        <w:t>7</w:t>
      </w:r>
      <w:r w:rsidRPr="002A3B93">
        <w:rPr>
          <w:rFonts w:ascii="Arial" w:hAnsi="Arial" w:cs="Arial"/>
          <w:noProof/>
        </w:rPr>
        <w:fldChar w:fldCharType="end"/>
      </w:r>
    </w:p>
    <w:p w:rsidR="00614428" w:rsidRPr="002A3B93" w:rsidRDefault="00614428" w:rsidP="002A3B93">
      <w:pPr>
        <w:pStyle w:val="TOC2"/>
        <w:tabs>
          <w:tab w:val="right" w:leader="dot" w:pos="9890"/>
        </w:tabs>
        <w:spacing w:before="60" w:after="60"/>
        <w:rPr>
          <w:rFonts w:ascii="Arial" w:eastAsiaTheme="minorEastAsia" w:hAnsi="Arial" w:cs="Arial"/>
          <w:noProof/>
          <w:sz w:val="22"/>
          <w:szCs w:val="22"/>
        </w:rPr>
      </w:pPr>
      <w:r w:rsidRPr="002A3B93">
        <w:rPr>
          <w:rFonts w:ascii="Arial" w:hAnsi="Arial" w:cs="Arial"/>
          <w:noProof/>
        </w:rPr>
        <w:t>Goal</w:t>
      </w:r>
      <w:r w:rsidRPr="002A3B93">
        <w:rPr>
          <w:rFonts w:ascii="Arial" w:hAnsi="Arial" w:cs="Arial"/>
          <w:noProof/>
        </w:rPr>
        <w:tab/>
      </w:r>
      <w:r w:rsidRPr="002A3B93">
        <w:rPr>
          <w:rFonts w:ascii="Arial" w:hAnsi="Arial" w:cs="Arial"/>
          <w:noProof/>
        </w:rPr>
        <w:fldChar w:fldCharType="begin"/>
      </w:r>
      <w:r w:rsidRPr="002A3B93">
        <w:rPr>
          <w:rFonts w:ascii="Arial" w:hAnsi="Arial" w:cs="Arial"/>
          <w:noProof/>
        </w:rPr>
        <w:instrText xml:space="preserve"> PAGEREF _Toc263844104 \h </w:instrText>
      </w:r>
      <w:r w:rsidRPr="002A3B93">
        <w:rPr>
          <w:rFonts w:ascii="Arial" w:hAnsi="Arial" w:cs="Arial"/>
          <w:noProof/>
        </w:rPr>
      </w:r>
      <w:r w:rsidRPr="002A3B93">
        <w:rPr>
          <w:rFonts w:ascii="Arial" w:hAnsi="Arial" w:cs="Arial"/>
          <w:noProof/>
        </w:rPr>
        <w:fldChar w:fldCharType="separate"/>
      </w:r>
      <w:r w:rsidR="00995500">
        <w:rPr>
          <w:rFonts w:ascii="Arial" w:hAnsi="Arial" w:cs="Arial"/>
          <w:noProof/>
        </w:rPr>
        <w:t>7</w:t>
      </w:r>
      <w:r w:rsidRPr="002A3B93">
        <w:rPr>
          <w:rFonts w:ascii="Arial" w:hAnsi="Arial" w:cs="Arial"/>
          <w:noProof/>
        </w:rPr>
        <w:fldChar w:fldCharType="end"/>
      </w:r>
    </w:p>
    <w:p w:rsidR="00614428" w:rsidRPr="002A3B93" w:rsidRDefault="00614428" w:rsidP="002A3B93">
      <w:pPr>
        <w:pStyle w:val="TOC3"/>
        <w:tabs>
          <w:tab w:val="right" w:leader="dot" w:pos="9890"/>
        </w:tabs>
        <w:spacing w:before="60" w:after="60"/>
        <w:rPr>
          <w:rFonts w:ascii="Arial" w:eastAsiaTheme="minorEastAsia" w:hAnsi="Arial" w:cs="Arial"/>
          <w:noProof/>
          <w:sz w:val="22"/>
          <w:szCs w:val="22"/>
        </w:rPr>
      </w:pPr>
      <w:r w:rsidRPr="002A3B93">
        <w:rPr>
          <w:rFonts w:ascii="Arial" w:hAnsi="Arial" w:cs="Arial"/>
          <w:noProof/>
        </w:rPr>
        <w:t>Objective</w:t>
      </w:r>
      <w:r w:rsidRPr="002A3B93">
        <w:rPr>
          <w:rFonts w:ascii="Arial" w:hAnsi="Arial" w:cs="Arial"/>
          <w:noProof/>
        </w:rPr>
        <w:tab/>
      </w:r>
      <w:r w:rsidRPr="002A3B93">
        <w:rPr>
          <w:rFonts w:ascii="Arial" w:hAnsi="Arial" w:cs="Arial"/>
          <w:noProof/>
        </w:rPr>
        <w:fldChar w:fldCharType="begin"/>
      </w:r>
      <w:r w:rsidRPr="002A3B93">
        <w:rPr>
          <w:rFonts w:ascii="Arial" w:hAnsi="Arial" w:cs="Arial"/>
          <w:noProof/>
        </w:rPr>
        <w:instrText xml:space="preserve"> PAGEREF _Toc263844105 \h </w:instrText>
      </w:r>
      <w:r w:rsidRPr="002A3B93">
        <w:rPr>
          <w:rFonts w:ascii="Arial" w:hAnsi="Arial" w:cs="Arial"/>
          <w:noProof/>
        </w:rPr>
      </w:r>
      <w:r w:rsidRPr="002A3B93">
        <w:rPr>
          <w:rFonts w:ascii="Arial" w:hAnsi="Arial" w:cs="Arial"/>
          <w:noProof/>
        </w:rPr>
        <w:fldChar w:fldCharType="separate"/>
      </w:r>
      <w:r w:rsidR="00995500">
        <w:rPr>
          <w:rFonts w:ascii="Arial" w:hAnsi="Arial" w:cs="Arial"/>
          <w:noProof/>
        </w:rPr>
        <w:t>7</w:t>
      </w:r>
      <w:r w:rsidRPr="002A3B93">
        <w:rPr>
          <w:rFonts w:ascii="Arial" w:hAnsi="Arial" w:cs="Arial"/>
          <w:noProof/>
        </w:rPr>
        <w:fldChar w:fldCharType="end"/>
      </w:r>
    </w:p>
    <w:p w:rsidR="00614428" w:rsidRPr="002A3B93" w:rsidRDefault="00614428" w:rsidP="002A3B93">
      <w:pPr>
        <w:pStyle w:val="TOC3"/>
        <w:tabs>
          <w:tab w:val="right" w:leader="dot" w:pos="9890"/>
        </w:tabs>
        <w:spacing w:before="60" w:after="60"/>
        <w:rPr>
          <w:rFonts w:ascii="Arial" w:eastAsiaTheme="minorEastAsia" w:hAnsi="Arial" w:cs="Arial"/>
          <w:noProof/>
          <w:sz w:val="22"/>
          <w:szCs w:val="22"/>
        </w:rPr>
      </w:pPr>
      <w:r w:rsidRPr="002A3B93">
        <w:rPr>
          <w:rFonts w:ascii="Arial" w:hAnsi="Arial" w:cs="Arial"/>
          <w:noProof/>
        </w:rPr>
        <w:t>Actions</w:t>
      </w:r>
      <w:r w:rsidRPr="002A3B93">
        <w:rPr>
          <w:rFonts w:ascii="Arial" w:hAnsi="Arial" w:cs="Arial"/>
          <w:noProof/>
        </w:rPr>
        <w:tab/>
      </w:r>
      <w:r w:rsidRPr="002A3B93">
        <w:rPr>
          <w:rFonts w:ascii="Arial" w:hAnsi="Arial" w:cs="Arial"/>
          <w:noProof/>
        </w:rPr>
        <w:fldChar w:fldCharType="begin"/>
      </w:r>
      <w:r w:rsidRPr="002A3B93">
        <w:rPr>
          <w:rFonts w:ascii="Arial" w:hAnsi="Arial" w:cs="Arial"/>
          <w:noProof/>
        </w:rPr>
        <w:instrText xml:space="preserve"> PAGEREF _Toc263844106 \h </w:instrText>
      </w:r>
      <w:r w:rsidRPr="002A3B93">
        <w:rPr>
          <w:rFonts w:ascii="Arial" w:hAnsi="Arial" w:cs="Arial"/>
          <w:noProof/>
        </w:rPr>
      </w:r>
      <w:r w:rsidRPr="002A3B93">
        <w:rPr>
          <w:rFonts w:ascii="Arial" w:hAnsi="Arial" w:cs="Arial"/>
          <w:noProof/>
        </w:rPr>
        <w:fldChar w:fldCharType="separate"/>
      </w:r>
      <w:r w:rsidR="00995500">
        <w:rPr>
          <w:rFonts w:ascii="Arial" w:hAnsi="Arial" w:cs="Arial"/>
          <w:noProof/>
        </w:rPr>
        <w:t>7</w:t>
      </w:r>
      <w:r w:rsidRPr="002A3B93">
        <w:rPr>
          <w:rFonts w:ascii="Arial" w:hAnsi="Arial" w:cs="Arial"/>
          <w:noProof/>
        </w:rPr>
        <w:fldChar w:fldCharType="end"/>
      </w:r>
    </w:p>
    <w:p w:rsidR="00614428" w:rsidRPr="002A3B93" w:rsidRDefault="00614428" w:rsidP="002A3B93">
      <w:pPr>
        <w:pStyle w:val="TOC3"/>
        <w:tabs>
          <w:tab w:val="right" w:leader="dot" w:pos="9890"/>
        </w:tabs>
        <w:spacing w:before="60" w:after="60"/>
        <w:rPr>
          <w:rFonts w:ascii="Arial" w:eastAsiaTheme="minorEastAsia" w:hAnsi="Arial" w:cs="Arial"/>
          <w:noProof/>
          <w:sz w:val="22"/>
          <w:szCs w:val="22"/>
        </w:rPr>
      </w:pPr>
      <w:r w:rsidRPr="002A3B93">
        <w:rPr>
          <w:rFonts w:ascii="Arial" w:hAnsi="Arial" w:cs="Arial"/>
          <w:noProof/>
        </w:rPr>
        <w:t>Key Performance Indicators</w:t>
      </w:r>
      <w:r w:rsidRPr="002A3B93">
        <w:rPr>
          <w:rFonts w:ascii="Arial" w:hAnsi="Arial" w:cs="Arial"/>
          <w:noProof/>
        </w:rPr>
        <w:tab/>
      </w:r>
      <w:r w:rsidRPr="002A3B93">
        <w:rPr>
          <w:rFonts w:ascii="Arial" w:hAnsi="Arial" w:cs="Arial"/>
          <w:noProof/>
        </w:rPr>
        <w:fldChar w:fldCharType="begin"/>
      </w:r>
      <w:r w:rsidRPr="002A3B93">
        <w:rPr>
          <w:rFonts w:ascii="Arial" w:hAnsi="Arial" w:cs="Arial"/>
          <w:noProof/>
        </w:rPr>
        <w:instrText xml:space="preserve"> PAGEREF _Toc263844107 \h </w:instrText>
      </w:r>
      <w:r w:rsidRPr="002A3B93">
        <w:rPr>
          <w:rFonts w:ascii="Arial" w:hAnsi="Arial" w:cs="Arial"/>
          <w:noProof/>
        </w:rPr>
      </w:r>
      <w:r w:rsidRPr="002A3B93">
        <w:rPr>
          <w:rFonts w:ascii="Arial" w:hAnsi="Arial" w:cs="Arial"/>
          <w:noProof/>
        </w:rPr>
        <w:fldChar w:fldCharType="separate"/>
      </w:r>
      <w:r w:rsidR="00995500">
        <w:rPr>
          <w:rFonts w:ascii="Arial" w:hAnsi="Arial" w:cs="Arial"/>
          <w:noProof/>
        </w:rPr>
        <w:t>7</w:t>
      </w:r>
      <w:r w:rsidRPr="002A3B93">
        <w:rPr>
          <w:rFonts w:ascii="Arial" w:hAnsi="Arial" w:cs="Arial"/>
          <w:noProof/>
        </w:rPr>
        <w:fldChar w:fldCharType="end"/>
      </w:r>
    </w:p>
    <w:p w:rsidR="00614428" w:rsidRPr="002A3B93" w:rsidRDefault="00614428" w:rsidP="002A3B93">
      <w:pPr>
        <w:pStyle w:val="TOC3"/>
        <w:tabs>
          <w:tab w:val="right" w:leader="dot" w:pos="9890"/>
        </w:tabs>
        <w:spacing w:before="60" w:after="60"/>
        <w:rPr>
          <w:rFonts w:ascii="Arial" w:eastAsiaTheme="minorEastAsia" w:hAnsi="Arial" w:cs="Arial"/>
          <w:noProof/>
          <w:sz w:val="22"/>
          <w:szCs w:val="22"/>
        </w:rPr>
      </w:pPr>
      <w:r w:rsidRPr="002A3B93">
        <w:rPr>
          <w:rFonts w:ascii="Arial" w:hAnsi="Arial" w:cs="Arial"/>
          <w:noProof/>
        </w:rPr>
        <w:t>Timeframe</w:t>
      </w:r>
      <w:r w:rsidRPr="002A3B93">
        <w:rPr>
          <w:rFonts w:ascii="Arial" w:hAnsi="Arial" w:cs="Arial"/>
          <w:noProof/>
        </w:rPr>
        <w:tab/>
      </w:r>
      <w:r w:rsidRPr="002A3B93">
        <w:rPr>
          <w:rFonts w:ascii="Arial" w:hAnsi="Arial" w:cs="Arial"/>
          <w:noProof/>
        </w:rPr>
        <w:fldChar w:fldCharType="begin"/>
      </w:r>
      <w:r w:rsidRPr="002A3B93">
        <w:rPr>
          <w:rFonts w:ascii="Arial" w:hAnsi="Arial" w:cs="Arial"/>
          <w:noProof/>
        </w:rPr>
        <w:instrText xml:space="preserve"> PAGEREF _Toc263844108 \h </w:instrText>
      </w:r>
      <w:r w:rsidRPr="002A3B93">
        <w:rPr>
          <w:rFonts w:ascii="Arial" w:hAnsi="Arial" w:cs="Arial"/>
          <w:noProof/>
        </w:rPr>
      </w:r>
      <w:r w:rsidRPr="002A3B93">
        <w:rPr>
          <w:rFonts w:ascii="Arial" w:hAnsi="Arial" w:cs="Arial"/>
          <w:noProof/>
        </w:rPr>
        <w:fldChar w:fldCharType="separate"/>
      </w:r>
      <w:r w:rsidR="00995500">
        <w:rPr>
          <w:rFonts w:ascii="Arial" w:hAnsi="Arial" w:cs="Arial"/>
          <w:noProof/>
        </w:rPr>
        <w:t>7</w:t>
      </w:r>
      <w:r w:rsidRPr="002A3B93">
        <w:rPr>
          <w:rFonts w:ascii="Arial" w:hAnsi="Arial" w:cs="Arial"/>
          <w:noProof/>
        </w:rPr>
        <w:fldChar w:fldCharType="end"/>
      </w:r>
    </w:p>
    <w:p w:rsidR="00614428" w:rsidRPr="002A3B93" w:rsidRDefault="00614428" w:rsidP="002A3B93">
      <w:pPr>
        <w:pStyle w:val="TOC3"/>
        <w:tabs>
          <w:tab w:val="right" w:leader="dot" w:pos="9890"/>
        </w:tabs>
        <w:spacing w:before="60" w:after="60"/>
        <w:rPr>
          <w:rFonts w:ascii="Arial" w:eastAsiaTheme="minorEastAsia" w:hAnsi="Arial" w:cs="Arial"/>
          <w:noProof/>
          <w:sz w:val="22"/>
          <w:szCs w:val="22"/>
        </w:rPr>
      </w:pPr>
      <w:r w:rsidRPr="002A3B93">
        <w:rPr>
          <w:rFonts w:ascii="Arial" w:hAnsi="Arial" w:cs="Arial"/>
          <w:noProof/>
        </w:rPr>
        <w:t>Responsibilities</w:t>
      </w:r>
      <w:r w:rsidRPr="002A3B93">
        <w:rPr>
          <w:rFonts w:ascii="Arial" w:hAnsi="Arial" w:cs="Arial"/>
          <w:noProof/>
        </w:rPr>
        <w:tab/>
      </w:r>
      <w:r w:rsidRPr="002A3B93">
        <w:rPr>
          <w:rFonts w:ascii="Arial" w:hAnsi="Arial" w:cs="Arial"/>
          <w:noProof/>
        </w:rPr>
        <w:fldChar w:fldCharType="begin"/>
      </w:r>
      <w:r w:rsidRPr="002A3B93">
        <w:rPr>
          <w:rFonts w:ascii="Arial" w:hAnsi="Arial" w:cs="Arial"/>
          <w:noProof/>
        </w:rPr>
        <w:instrText xml:space="preserve"> PAGEREF _Toc263844109 \h </w:instrText>
      </w:r>
      <w:r w:rsidRPr="002A3B93">
        <w:rPr>
          <w:rFonts w:ascii="Arial" w:hAnsi="Arial" w:cs="Arial"/>
          <w:noProof/>
        </w:rPr>
      </w:r>
      <w:r w:rsidRPr="002A3B93">
        <w:rPr>
          <w:rFonts w:ascii="Arial" w:hAnsi="Arial" w:cs="Arial"/>
          <w:noProof/>
        </w:rPr>
        <w:fldChar w:fldCharType="separate"/>
      </w:r>
      <w:r w:rsidR="00995500">
        <w:rPr>
          <w:rFonts w:ascii="Arial" w:hAnsi="Arial" w:cs="Arial"/>
          <w:noProof/>
        </w:rPr>
        <w:t>7</w:t>
      </w:r>
      <w:r w:rsidRPr="002A3B93">
        <w:rPr>
          <w:rFonts w:ascii="Arial" w:hAnsi="Arial" w:cs="Arial"/>
          <w:noProof/>
        </w:rPr>
        <w:fldChar w:fldCharType="end"/>
      </w:r>
    </w:p>
    <w:p w:rsidR="00614428" w:rsidRPr="002A3B93" w:rsidRDefault="00614428" w:rsidP="002A3B93">
      <w:pPr>
        <w:pStyle w:val="TOC3"/>
        <w:tabs>
          <w:tab w:val="right" w:leader="dot" w:pos="9890"/>
        </w:tabs>
        <w:spacing w:before="60" w:after="60"/>
        <w:rPr>
          <w:rFonts w:ascii="Arial" w:eastAsiaTheme="minorEastAsia" w:hAnsi="Arial" w:cs="Arial"/>
          <w:noProof/>
          <w:sz w:val="22"/>
          <w:szCs w:val="22"/>
        </w:rPr>
      </w:pPr>
      <w:r w:rsidRPr="002A3B93">
        <w:rPr>
          <w:rFonts w:ascii="Arial" w:hAnsi="Arial" w:cs="Arial"/>
          <w:noProof/>
        </w:rPr>
        <w:t>Legislation</w:t>
      </w:r>
      <w:r w:rsidRPr="002A3B93">
        <w:rPr>
          <w:rFonts w:ascii="Arial" w:hAnsi="Arial" w:cs="Arial"/>
          <w:noProof/>
        </w:rPr>
        <w:tab/>
      </w:r>
      <w:r w:rsidRPr="002A3B93">
        <w:rPr>
          <w:rFonts w:ascii="Arial" w:hAnsi="Arial" w:cs="Arial"/>
          <w:noProof/>
        </w:rPr>
        <w:fldChar w:fldCharType="begin"/>
      </w:r>
      <w:r w:rsidRPr="002A3B93">
        <w:rPr>
          <w:rFonts w:ascii="Arial" w:hAnsi="Arial" w:cs="Arial"/>
          <w:noProof/>
        </w:rPr>
        <w:instrText xml:space="preserve"> PAGEREF _Toc263844110 \h </w:instrText>
      </w:r>
      <w:r w:rsidRPr="002A3B93">
        <w:rPr>
          <w:rFonts w:ascii="Arial" w:hAnsi="Arial" w:cs="Arial"/>
          <w:noProof/>
        </w:rPr>
      </w:r>
      <w:r w:rsidRPr="002A3B93">
        <w:rPr>
          <w:rFonts w:ascii="Arial" w:hAnsi="Arial" w:cs="Arial"/>
          <w:noProof/>
        </w:rPr>
        <w:fldChar w:fldCharType="separate"/>
      </w:r>
      <w:r w:rsidR="00995500">
        <w:rPr>
          <w:rFonts w:ascii="Arial" w:hAnsi="Arial" w:cs="Arial"/>
          <w:noProof/>
        </w:rPr>
        <w:t>8</w:t>
      </w:r>
      <w:r w:rsidRPr="002A3B93">
        <w:rPr>
          <w:rFonts w:ascii="Arial" w:hAnsi="Arial" w:cs="Arial"/>
          <w:noProof/>
        </w:rPr>
        <w:fldChar w:fldCharType="end"/>
      </w:r>
    </w:p>
    <w:p w:rsidR="00614428" w:rsidRPr="002A3B93" w:rsidRDefault="00614428" w:rsidP="002A3B93">
      <w:pPr>
        <w:pStyle w:val="TOC1"/>
        <w:tabs>
          <w:tab w:val="left" w:pos="480"/>
          <w:tab w:val="right" w:leader="dot" w:pos="9890"/>
        </w:tabs>
        <w:spacing w:before="60" w:after="60"/>
        <w:rPr>
          <w:rFonts w:ascii="Arial" w:eastAsiaTheme="minorEastAsia" w:hAnsi="Arial" w:cs="Arial"/>
          <w:noProof/>
          <w:sz w:val="22"/>
          <w:szCs w:val="22"/>
        </w:rPr>
      </w:pPr>
      <w:r w:rsidRPr="002A3B93">
        <w:rPr>
          <w:rFonts w:ascii="Arial" w:hAnsi="Arial" w:cs="Arial"/>
          <w:noProof/>
          <w:lang w:val="en-AU"/>
        </w:rPr>
        <w:t>3.</w:t>
      </w:r>
      <w:r w:rsidRPr="002A3B93">
        <w:rPr>
          <w:rFonts w:ascii="Arial" w:eastAsiaTheme="minorEastAsia" w:hAnsi="Arial" w:cs="Arial"/>
          <w:noProof/>
          <w:sz w:val="22"/>
          <w:szCs w:val="22"/>
        </w:rPr>
        <w:tab/>
      </w:r>
      <w:r w:rsidRPr="002A3B93">
        <w:rPr>
          <w:rFonts w:ascii="Arial" w:hAnsi="Arial" w:cs="Arial"/>
          <w:noProof/>
          <w:lang w:val="en-AU"/>
        </w:rPr>
        <w:t>Contractor &amp; Environmental Aspects Program</w:t>
      </w:r>
      <w:r w:rsidRPr="002A3B93">
        <w:rPr>
          <w:rFonts w:ascii="Arial" w:hAnsi="Arial" w:cs="Arial"/>
          <w:noProof/>
        </w:rPr>
        <w:tab/>
      </w:r>
      <w:r w:rsidRPr="002A3B93">
        <w:rPr>
          <w:rFonts w:ascii="Arial" w:hAnsi="Arial" w:cs="Arial"/>
          <w:noProof/>
        </w:rPr>
        <w:fldChar w:fldCharType="begin"/>
      </w:r>
      <w:r w:rsidRPr="002A3B93">
        <w:rPr>
          <w:rFonts w:ascii="Arial" w:hAnsi="Arial" w:cs="Arial"/>
          <w:noProof/>
        </w:rPr>
        <w:instrText xml:space="preserve"> PAGEREF _Toc263844111 \h </w:instrText>
      </w:r>
      <w:r w:rsidRPr="002A3B93">
        <w:rPr>
          <w:rFonts w:ascii="Arial" w:hAnsi="Arial" w:cs="Arial"/>
          <w:noProof/>
        </w:rPr>
      </w:r>
      <w:r w:rsidRPr="002A3B93">
        <w:rPr>
          <w:rFonts w:ascii="Arial" w:hAnsi="Arial" w:cs="Arial"/>
          <w:noProof/>
        </w:rPr>
        <w:fldChar w:fldCharType="separate"/>
      </w:r>
      <w:r w:rsidR="00995500">
        <w:rPr>
          <w:rFonts w:ascii="Arial" w:hAnsi="Arial" w:cs="Arial"/>
          <w:noProof/>
        </w:rPr>
        <w:t>8</w:t>
      </w:r>
      <w:r w:rsidRPr="002A3B93">
        <w:rPr>
          <w:rFonts w:ascii="Arial" w:hAnsi="Arial" w:cs="Arial"/>
          <w:noProof/>
        </w:rPr>
        <w:fldChar w:fldCharType="end"/>
      </w:r>
    </w:p>
    <w:p w:rsidR="00614428" w:rsidRPr="002A3B93" w:rsidRDefault="00614428" w:rsidP="002A3B93">
      <w:pPr>
        <w:pStyle w:val="TOC2"/>
        <w:tabs>
          <w:tab w:val="right" w:leader="dot" w:pos="9890"/>
        </w:tabs>
        <w:spacing w:before="60" w:after="60"/>
        <w:rPr>
          <w:rFonts w:ascii="Arial" w:eastAsiaTheme="minorEastAsia" w:hAnsi="Arial" w:cs="Arial"/>
          <w:noProof/>
          <w:sz w:val="22"/>
          <w:szCs w:val="22"/>
        </w:rPr>
      </w:pPr>
      <w:r w:rsidRPr="002A3B93">
        <w:rPr>
          <w:rFonts w:ascii="Arial" w:hAnsi="Arial" w:cs="Arial"/>
          <w:noProof/>
        </w:rPr>
        <w:t>Goal</w:t>
      </w:r>
      <w:r w:rsidRPr="002A3B93">
        <w:rPr>
          <w:rFonts w:ascii="Arial" w:hAnsi="Arial" w:cs="Arial"/>
          <w:noProof/>
        </w:rPr>
        <w:tab/>
      </w:r>
      <w:r w:rsidRPr="002A3B93">
        <w:rPr>
          <w:rFonts w:ascii="Arial" w:hAnsi="Arial" w:cs="Arial"/>
          <w:noProof/>
        </w:rPr>
        <w:fldChar w:fldCharType="begin"/>
      </w:r>
      <w:r w:rsidRPr="002A3B93">
        <w:rPr>
          <w:rFonts w:ascii="Arial" w:hAnsi="Arial" w:cs="Arial"/>
          <w:noProof/>
        </w:rPr>
        <w:instrText xml:space="preserve"> PAGEREF _Toc263844112 \h </w:instrText>
      </w:r>
      <w:r w:rsidRPr="002A3B93">
        <w:rPr>
          <w:rFonts w:ascii="Arial" w:hAnsi="Arial" w:cs="Arial"/>
          <w:noProof/>
        </w:rPr>
      </w:r>
      <w:r w:rsidRPr="002A3B93">
        <w:rPr>
          <w:rFonts w:ascii="Arial" w:hAnsi="Arial" w:cs="Arial"/>
          <w:noProof/>
        </w:rPr>
        <w:fldChar w:fldCharType="separate"/>
      </w:r>
      <w:r w:rsidR="00995500">
        <w:rPr>
          <w:rFonts w:ascii="Arial" w:hAnsi="Arial" w:cs="Arial"/>
          <w:noProof/>
        </w:rPr>
        <w:t>8</w:t>
      </w:r>
      <w:r w:rsidRPr="002A3B93">
        <w:rPr>
          <w:rFonts w:ascii="Arial" w:hAnsi="Arial" w:cs="Arial"/>
          <w:noProof/>
        </w:rPr>
        <w:fldChar w:fldCharType="end"/>
      </w:r>
    </w:p>
    <w:p w:rsidR="00614428" w:rsidRPr="002A3B93" w:rsidRDefault="00614428" w:rsidP="002A3B93">
      <w:pPr>
        <w:pStyle w:val="TOC3"/>
        <w:tabs>
          <w:tab w:val="right" w:leader="dot" w:pos="9890"/>
        </w:tabs>
        <w:spacing w:before="60" w:after="60"/>
        <w:rPr>
          <w:rFonts w:ascii="Arial" w:eastAsiaTheme="minorEastAsia" w:hAnsi="Arial" w:cs="Arial"/>
          <w:noProof/>
          <w:sz w:val="22"/>
          <w:szCs w:val="22"/>
        </w:rPr>
      </w:pPr>
      <w:r w:rsidRPr="002A3B93">
        <w:rPr>
          <w:rFonts w:ascii="Arial" w:hAnsi="Arial" w:cs="Arial"/>
          <w:noProof/>
        </w:rPr>
        <w:t>Objectives</w:t>
      </w:r>
      <w:r w:rsidRPr="002A3B93">
        <w:rPr>
          <w:rFonts w:ascii="Arial" w:hAnsi="Arial" w:cs="Arial"/>
          <w:noProof/>
        </w:rPr>
        <w:tab/>
      </w:r>
      <w:r w:rsidRPr="002A3B93">
        <w:rPr>
          <w:rFonts w:ascii="Arial" w:hAnsi="Arial" w:cs="Arial"/>
          <w:noProof/>
        </w:rPr>
        <w:fldChar w:fldCharType="begin"/>
      </w:r>
      <w:r w:rsidRPr="002A3B93">
        <w:rPr>
          <w:rFonts w:ascii="Arial" w:hAnsi="Arial" w:cs="Arial"/>
          <w:noProof/>
        </w:rPr>
        <w:instrText xml:space="preserve"> PAGEREF _Toc263844113 \h </w:instrText>
      </w:r>
      <w:r w:rsidRPr="002A3B93">
        <w:rPr>
          <w:rFonts w:ascii="Arial" w:hAnsi="Arial" w:cs="Arial"/>
          <w:noProof/>
        </w:rPr>
      </w:r>
      <w:r w:rsidRPr="002A3B93">
        <w:rPr>
          <w:rFonts w:ascii="Arial" w:hAnsi="Arial" w:cs="Arial"/>
          <w:noProof/>
        </w:rPr>
        <w:fldChar w:fldCharType="separate"/>
      </w:r>
      <w:r w:rsidR="00995500">
        <w:rPr>
          <w:rFonts w:ascii="Arial" w:hAnsi="Arial" w:cs="Arial"/>
          <w:noProof/>
        </w:rPr>
        <w:t>8</w:t>
      </w:r>
      <w:r w:rsidRPr="002A3B93">
        <w:rPr>
          <w:rFonts w:ascii="Arial" w:hAnsi="Arial" w:cs="Arial"/>
          <w:noProof/>
        </w:rPr>
        <w:fldChar w:fldCharType="end"/>
      </w:r>
    </w:p>
    <w:p w:rsidR="00614428" w:rsidRPr="002A3B93" w:rsidRDefault="00614428" w:rsidP="002A3B93">
      <w:pPr>
        <w:pStyle w:val="TOC3"/>
        <w:tabs>
          <w:tab w:val="right" w:leader="dot" w:pos="9890"/>
        </w:tabs>
        <w:spacing w:before="60" w:after="60"/>
        <w:rPr>
          <w:rFonts w:ascii="Arial" w:eastAsiaTheme="minorEastAsia" w:hAnsi="Arial" w:cs="Arial"/>
          <w:noProof/>
          <w:sz w:val="22"/>
          <w:szCs w:val="22"/>
        </w:rPr>
      </w:pPr>
      <w:r w:rsidRPr="002A3B93">
        <w:rPr>
          <w:rFonts w:ascii="Arial" w:hAnsi="Arial" w:cs="Arial"/>
          <w:noProof/>
        </w:rPr>
        <w:t>Actions</w:t>
      </w:r>
      <w:r w:rsidRPr="002A3B93">
        <w:rPr>
          <w:rFonts w:ascii="Arial" w:hAnsi="Arial" w:cs="Arial"/>
          <w:noProof/>
        </w:rPr>
        <w:tab/>
      </w:r>
      <w:r w:rsidRPr="002A3B93">
        <w:rPr>
          <w:rFonts w:ascii="Arial" w:hAnsi="Arial" w:cs="Arial"/>
          <w:noProof/>
        </w:rPr>
        <w:fldChar w:fldCharType="begin"/>
      </w:r>
      <w:r w:rsidRPr="002A3B93">
        <w:rPr>
          <w:rFonts w:ascii="Arial" w:hAnsi="Arial" w:cs="Arial"/>
          <w:noProof/>
        </w:rPr>
        <w:instrText xml:space="preserve"> PAGEREF _Toc263844114 \h </w:instrText>
      </w:r>
      <w:r w:rsidRPr="002A3B93">
        <w:rPr>
          <w:rFonts w:ascii="Arial" w:hAnsi="Arial" w:cs="Arial"/>
          <w:noProof/>
        </w:rPr>
      </w:r>
      <w:r w:rsidRPr="002A3B93">
        <w:rPr>
          <w:rFonts w:ascii="Arial" w:hAnsi="Arial" w:cs="Arial"/>
          <w:noProof/>
        </w:rPr>
        <w:fldChar w:fldCharType="separate"/>
      </w:r>
      <w:r w:rsidR="00995500">
        <w:rPr>
          <w:rFonts w:ascii="Arial" w:hAnsi="Arial" w:cs="Arial"/>
          <w:noProof/>
        </w:rPr>
        <w:t>8</w:t>
      </w:r>
      <w:r w:rsidRPr="002A3B93">
        <w:rPr>
          <w:rFonts w:ascii="Arial" w:hAnsi="Arial" w:cs="Arial"/>
          <w:noProof/>
        </w:rPr>
        <w:fldChar w:fldCharType="end"/>
      </w:r>
    </w:p>
    <w:p w:rsidR="00614428" w:rsidRPr="002A3B93" w:rsidRDefault="00614428" w:rsidP="002A3B93">
      <w:pPr>
        <w:pStyle w:val="TOC3"/>
        <w:tabs>
          <w:tab w:val="right" w:leader="dot" w:pos="9890"/>
        </w:tabs>
        <w:spacing w:before="60" w:after="60"/>
        <w:rPr>
          <w:rFonts w:ascii="Arial" w:eastAsiaTheme="minorEastAsia" w:hAnsi="Arial" w:cs="Arial"/>
          <w:noProof/>
          <w:sz w:val="22"/>
          <w:szCs w:val="22"/>
        </w:rPr>
      </w:pPr>
      <w:r w:rsidRPr="002A3B93">
        <w:rPr>
          <w:rFonts w:ascii="Arial" w:hAnsi="Arial" w:cs="Arial"/>
          <w:noProof/>
        </w:rPr>
        <w:t>Key Performance Indicators</w:t>
      </w:r>
      <w:r w:rsidRPr="002A3B93">
        <w:rPr>
          <w:rFonts w:ascii="Arial" w:hAnsi="Arial" w:cs="Arial"/>
          <w:noProof/>
        </w:rPr>
        <w:tab/>
      </w:r>
      <w:r w:rsidRPr="002A3B93">
        <w:rPr>
          <w:rFonts w:ascii="Arial" w:hAnsi="Arial" w:cs="Arial"/>
          <w:noProof/>
        </w:rPr>
        <w:fldChar w:fldCharType="begin"/>
      </w:r>
      <w:r w:rsidRPr="002A3B93">
        <w:rPr>
          <w:rFonts w:ascii="Arial" w:hAnsi="Arial" w:cs="Arial"/>
          <w:noProof/>
        </w:rPr>
        <w:instrText xml:space="preserve"> PAGEREF _Toc263844115 \h </w:instrText>
      </w:r>
      <w:r w:rsidRPr="002A3B93">
        <w:rPr>
          <w:rFonts w:ascii="Arial" w:hAnsi="Arial" w:cs="Arial"/>
          <w:noProof/>
        </w:rPr>
      </w:r>
      <w:r w:rsidRPr="002A3B93">
        <w:rPr>
          <w:rFonts w:ascii="Arial" w:hAnsi="Arial" w:cs="Arial"/>
          <w:noProof/>
        </w:rPr>
        <w:fldChar w:fldCharType="separate"/>
      </w:r>
      <w:r w:rsidR="00995500">
        <w:rPr>
          <w:rFonts w:ascii="Arial" w:hAnsi="Arial" w:cs="Arial"/>
          <w:noProof/>
        </w:rPr>
        <w:t>8</w:t>
      </w:r>
      <w:r w:rsidRPr="002A3B93">
        <w:rPr>
          <w:rFonts w:ascii="Arial" w:hAnsi="Arial" w:cs="Arial"/>
          <w:noProof/>
        </w:rPr>
        <w:fldChar w:fldCharType="end"/>
      </w:r>
    </w:p>
    <w:p w:rsidR="00614428" w:rsidRPr="002A3B93" w:rsidRDefault="00614428" w:rsidP="002A3B93">
      <w:pPr>
        <w:pStyle w:val="TOC3"/>
        <w:tabs>
          <w:tab w:val="right" w:leader="dot" w:pos="9890"/>
        </w:tabs>
        <w:spacing w:before="60" w:after="60"/>
        <w:rPr>
          <w:rFonts w:ascii="Arial" w:eastAsiaTheme="minorEastAsia" w:hAnsi="Arial" w:cs="Arial"/>
          <w:noProof/>
          <w:sz w:val="22"/>
          <w:szCs w:val="22"/>
        </w:rPr>
      </w:pPr>
      <w:r w:rsidRPr="002A3B93">
        <w:rPr>
          <w:rFonts w:ascii="Arial" w:hAnsi="Arial" w:cs="Arial"/>
          <w:noProof/>
        </w:rPr>
        <w:t>Timeframe</w:t>
      </w:r>
      <w:r w:rsidRPr="002A3B93">
        <w:rPr>
          <w:rFonts w:ascii="Arial" w:hAnsi="Arial" w:cs="Arial"/>
          <w:noProof/>
        </w:rPr>
        <w:tab/>
      </w:r>
      <w:r w:rsidRPr="002A3B93">
        <w:rPr>
          <w:rFonts w:ascii="Arial" w:hAnsi="Arial" w:cs="Arial"/>
          <w:noProof/>
        </w:rPr>
        <w:fldChar w:fldCharType="begin"/>
      </w:r>
      <w:r w:rsidRPr="002A3B93">
        <w:rPr>
          <w:rFonts w:ascii="Arial" w:hAnsi="Arial" w:cs="Arial"/>
          <w:noProof/>
        </w:rPr>
        <w:instrText xml:space="preserve"> PAGEREF _Toc263844116 \h </w:instrText>
      </w:r>
      <w:r w:rsidRPr="002A3B93">
        <w:rPr>
          <w:rFonts w:ascii="Arial" w:hAnsi="Arial" w:cs="Arial"/>
          <w:noProof/>
        </w:rPr>
      </w:r>
      <w:r w:rsidRPr="002A3B93">
        <w:rPr>
          <w:rFonts w:ascii="Arial" w:hAnsi="Arial" w:cs="Arial"/>
          <w:noProof/>
        </w:rPr>
        <w:fldChar w:fldCharType="separate"/>
      </w:r>
      <w:r w:rsidR="00995500">
        <w:rPr>
          <w:rFonts w:ascii="Arial" w:hAnsi="Arial" w:cs="Arial"/>
          <w:noProof/>
        </w:rPr>
        <w:t>9</w:t>
      </w:r>
      <w:r w:rsidRPr="002A3B93">
        <w:rPr>
          <w:rFonts w:ascii="Arial" w:hAnsi="Arial" w:cs="Arial"/>
          <w:noProof/>
        </w:rPr>
        <w:fldChar w:fldCharType="end"/>
      </w:r>
    </w:p>
    <w:p w:rsidR="00614428" w:rsidRPr="002A3B93" w:rsidRDefault="00614428" w:rsidP="002A3B93">
      <w:pPr>
        <w:pStyle w:val="TOC3"/>
        <w:tabs>
          <w:tab w:val="right" w:leader="dot" w:pos="9890"/>
        </w:tabs>
        <w:spacing w:before="60" w:after="60"/>
        <w:rPr>
          <w:rFonts w:ascii="Arial" w:eastAsiaTheme="minorEastAsia" w:hAnsi="Arial" w:cs="Arial"/>
          <w:noProof/>
          <w:sz w:val="22"/>
          <w:szCs w:val="22"/>
        </w:rPr>
      </w:pPr>
      <w:r w:rsidRPr="002A3B93">
        <w:rPr>
          <w:rFonts w:ascii="Arial" w:hAnsi="Arial" w:cs="Arial"/>
          <w:noProof/>
        </w:rPr>
        <w:t>Responsibilities</w:t>
      </w:r>
      <w:r w:rsidRPr="002A3B93">
        <w:rPr>
          <w:rFonts w:ascii="Arial" w:hAnsi="Arial" w:cs="Arial"/>
          <w:noProof/>
        </w:rPr>
        <w:tab/>
      </w:r>
      <w:r w:rsidRPr="002A3B93">
        <w:rPr>
          <w:rFonts w:ascii="Arial" w:hAnsi="Arial" w:cs="Arial"/>
          <w:noProof/>
        </w:rPr>
        <w:fldChar w:fldCharType="begin"/>
      </w:r>
      <w:r w:rsidRPr="002A3B93">
        <w:rPr>
          <w:rFonts w:ascii="Arial" w:hAnsi="Arial" w:cs="Arial"/>
          <w:noProof/>
        </w:rPr>
        <w:instrText xml:space="preserve"> PAGEREF _Toc263844117 \h </w:instrText>
      </w:r>
      <w:r w:rsidRPr="002A3B93">
        <w:rPr>
          <w:rFonts w:ascii="Arial" w:hAnsi="Arial" w:cs="Arial"/>
          <w:noProof/>
        </w:rPr>
      </w:r>
      <w:r w:rsidRPr="002A3B93">
        <w:rPr>
          <w:rFonts w:ascii="Arial" w:hAnsi="Arial" w:cs="Arial"/>
          <w:noProof/>
        </w:rPr>
        <w:fldChar w:fldCharType="separate"/>
      </w:r>
      <w:r w:rsidR="00995500">
        <w:rPr>
          <w:rFonts w:ascii="Arial" w:hAnsi="Arial" w:cs="Arial"/>
          <w:noProof/>
        </w:rPr>
        <w:t>9</w:t>
      </w:r>
      <w:r w:rsidRPr="002A3B93">
        <w:rPr>
          <w:rFonts w:ascii="Arial" w:hAnsi="Arial" w:cs="Arial"/>
          <w:noProof/>
        </w:rPr>
        <w:fldChar w:fldCharType="end"/>
      </w:r>
    </w:p>
    <w:p w:rsidR="00614428" w:rsidRPr="002A3B93" w:rsidRDefault="00614428" w:rsidP="002A3B93">
      <w:pPr>
        <w:pStyle w:val="TOC3"/>
        <w:tabs>
          <w:tab w:val="right" w:leader="dot" w:pos="9890"/>
        </w:tabs>
        <w:spacing w:before="60" w:after="60"/>
        <w:rPr>
          <w:rFonts w:ascii="Arial" w:eastAsiaTheme="minorEastAsia" w:hAnsi="Arial" w:cs="Arial"/>
          <w:noProof/>
          <w:sz w:val="22"/>
          <w:szCs w:val="22"/>
        </w:rPr>
      </w:pPr>
      <w:r w:rsidRPr="002A3B93">
        <w:rPr>
          <w:rFonts w:ascii="Arial" w:hAnsi="Arial" w:cs="Arial"/>
          <w:noProof/>
        </w:rPr>
        <w:t>Legislation</w:t>
      </w:r>
      <w:r w:rsidRPr="002A3B93">
        <w:rPr>
          <w:rFonts w:ascii="Arial" w:hAnsi="Arial" w:cs="Arial"/>
          <w:noProof/>
        </w:rPr>
        <w:tab/>
      </w:r>
      <w:r w:rsidRPr="002A3B93">
        <w:rPr>
          <w:rFonts w:ascii="Arial" w:hAnsi="Arial" w:cs="Arial"/>
          <w:noProof/>
        </w:rPr>
        <w:fldChar w:fldCharType="begin"/>
      </w:r>
      <w:r w:rsidRPr="002A3B93">
        <w:rPr>
          <w:rFonts w:ascii="Arial" w:hAnsi="Arial" w:cs="Arial"/>
          <w:noProof/>
        </w:rPr>
        <w:instrText xml:space="preserve"> PAGEREF _Toc263844118 \h </w:instrText>
      </w:r>
      <w:r w:rsidRPr="002A3B93">
        <w:rPr>
          <w:rFonts w:ascii="Arial" w:hAnsi="Arial" w:cs="Arial"/>
          <w:noProof/>
        </w:rPr>
      </w:r>
      <w:r w:rsidRPr="002A3B93">
        <w:rPr>
          <w:rFonts w:ascii="Arial" w:hAnsi="Arial" w:cs="Arial"/>
          <w:noProof/>
        </w:rPr>
        <w:fldChar w:fldCharType="separate"/>
      </w:r>
      <w:r w:rsidR="00995500">
        <w:rPr>
          <w:rFonts w:ascii="Arial" w:hAnsi="Arial" w:cs="Arial"/>
          <w:noProof/>
        </w:rPr>
        <w:t>9</w:t>
      </w:r>
      <w:r w:rsidRPr="002A3B93">
        <w:rPr>
          <w:rFonts w:ascii="Arial" w:hAnsi="Arial" w:cs="Arial"/>
          <w:noProof/>
        </w:rPr>
        <w:fldChar w:fldCharType="end"/>
      </w:r>
    </w:p>
    <w:p w:rsidR="00614428" w:rsidRPr="002A3B93" w:rsidRDefault="00614428" w:rsidP="002A3B93">
      <w:pPr>
        <w:pStyle w:val="TOC1"/>
        <w:tabs>
          <w:tab w:val="right" w:leader="dot" w:pos="9890"/>
        </w:tabs>
        <w:spacing w:before="60" w:after="60"/>
        <w:rPr>
          <w:rFonts w:ascii="Arial" w:eastAsiaTheme="minorEastAsia" w:hAnsi="Arial" w:cs="Arial"/>
          <w:noProof/>
          <w:sz w:val="22"/>
          <w:szCs w:val="22"/>
        </w:rPr>
      </w:pPr>
      <w:r w:rsidRPr="002A3B93">
        <w:rPr>
          <w:rFonts w:ascii="Arial" w:hAnsi="Arial" w:cs="Arial"/>
          <w:noProof/>
          <w:lang w:val="en-AU"/>
        </w:rPr>
        <w:t>Modifications</w:t>
      </w:r>
      <w:r w:rsidRPr="002A3B93">
        <w:rPr>
          <w:rFonts w:ascii="Arial" w:hAnsi="Arial" w:cs="Arial"/>
          <w:noProof/>
        </w:rPr>
        <w:tab/>
      </w:r>
      <w:r w:rsidRPr="002A3B93">
        <w:rPr>
          <w:rFonts w:ascii="Arial" w:hAnsi="Arial" w:cs="Arial"/>
          <w:noProof/>
        </w:rPr>
        <w:fldChar w:fldCharType="begin"/>
      </w:r>
      <w:r w:rsidRPr="002A3B93">
        <w:rPr>
          <w:rFonts w:ascii="Arial" w:hAnsi="Arial" w:cs="Arial"/>
          <w:noProof/>
        </w:rPr>
        <w:instrText xml:space="preserve"> PAGEREF _Toc263844119 \h </w:instrText>
      </w:r>
      <w:r w:rsidRPr="002A3B93">
        <w:rPr>
          <w:rFonts w:ascii="Arial" w:hAnsi="Arial" w:cs="Arial"/>
          <w:noProof/>
        </w:rPr>
      </w:r>
      <w:r w:rsidRPr="002A3B93">
        <w:rPr>
          <w:rFonts w:ascii="Arial" w:hAnsi="Arial" w:cs="Arial"/>
          <w:noProof/>
        </w:rPr>
        <w:fldChar w:fldCharType="separate"/>
      </w:r>
      <w:r w:rsidR="00995500">
        <w:rPr>
          <w:rFonts w:ascii="Arial" w:hAnsi="Arial" w:cs="Arial"/>
          <w:noProof/>
        </w:rPr>
        <w:t>9</w:t>
      </w:r>
      <w:r w:rsidRPr="002A3B93">
        <w:rPr>
          <w:rFonts w:ascii="Arial" w:hAnsi="Arial" w:cs="Arial"/>
          <w:noProof/>
        </w:rPr>
        <w:fldChar w:fldCharType="end"/>
      </w:r>
    </w:p>
    <w:p w:rsidR="00D725AA" w:rsidRPr="00217096" w:rsidRDefault="006D617D" w:rsidP="002A3B93">
      <w:pPr>
        <w:tabs>
          <w:tab w:val="right" w:leader="dot" w:pos="9360"/>
        </w:tabs>
        <w:spacing w:before="60" w:after="60"/>
        <w:rPr>
          <w:rFonts w:ascii="Arial" w:hAnsi="Arial" w:cs="Arial"/>
          <w:lang w:val="en-AU"/>
        </w:rPr>
      </w:pPr>
      <w:r w:rsidRPr="002A3B93">
        <w:rPr>
          <w:rFonts w:ascii="Arial" w:hAnsi="Arial" w:cs="Arial"/>
          <w:sz w:val="22"/>
          <w:szCs w:val="22"/>
        </w:rPr>
        <w:fldChar w:fldCharType="end"/>
      </w:r>
    </w:p>
    <w:p w:rsidR="002F36C6" w:rsidRPr="00217096" w:rsidRDefault="002F36C6" w:rsidP="00217096">
      <w:pPr>
        <w:spacing w:before="120" w:after="120"/>
        <w:rPr>
          <w:rFonts w:ascii="Arial" w:hAnsi="Arial" w:cs="Arial"/>
          <w:lang w:val="en-AU"/>
        </w:rPr>
        <w:sectPr w:rsidR="002F36C6" w:rsidRPr="00217096" w:rsidSect="00AA1BE6">
          <w:pgSz w:w="12240" w:h="15840"/>
          <w:pgMar w:top="1440" w:right="1080" w:bottom="1440" w:left="1260" w:header="708" w:footer="708" w:gutter="0"/>
          <w:cols w:space="708"/>
          <w:docGrid w:linePitch="360"/>
          <w:sectPrChange w:id="29" w:author="Admin" w:date="2009-10-09T11:29:00Z">
            <w:sectPr w:rsidR="002F36C6" w:rsidRPr="00217096" w:rsidSect="00AA1BE6">
              <w:pgMar w:left="1800"/>
            </w:sectPr>
          </w:sectPrChange>
        </w:sectPr>
      </w:pPr>
    </w:p>
    <w:p w:rsidR="00D5547B" w:rsidRDefault="00906B86" w:rsidP="00753711">
      <w:pPr>
        <w:pStyle w:val="Heading1"/>
        <w:spacing w:before="120" w:after="120"/>
        <w:ind w:left="720" w:hanging="720"/>
        <w:rPr>
          <w:lang w:val="en-AU"/>
        </w:rPr>
      </w:pPr>
      <w:bookmarkStart w:id="30" w:name="_Toc263844093"/>
      <w:r>
        <w:rPr>
          <w:lang w:val="en-AU"/>
        </w:rPr>
        <w:lastRenderedPageBreak/>
        <w:t>Executive Summary</w:t>
      </w:r>
      <w:bookmarkEnd w:id="30"/>
    </w:p>
    <w:p w:rsidR="00906B86" w:rsidRPr="00906B86" w:rsidRDefault="00906B86" w:rsidP="000A5E7E">
      <w:pPr>
        <w:pStyle w:val="Default"/>
        <w:spacing w:before="120" w:after="120"/>
        <w:jc w:val="both"/>
        <w:rPr>
          <w:sz w:val="20"/>
          <w:szCs w:val="20"/>
        </w:rPr>
      </w:pPr>
      <w:r w:rsidRPr="00906B86">
        <w:rPr>
          <w:sz w:val="20"/>
          <w:szCs w:val="20"/>
        </w:rPr>
        <w:t xml:space="preserve">This Environmental Management Plan (EMP) outlines programs of actions which have been identified as part of the Transroute Australia Pty Ltd’s (TA) Environmental Management System. These are required as part of due diligence and compliance with environmental legislation and regulations. A complementary program of actions which reflect broader </w:t>
      </w:r>
      <w:proofErr w:type="spellStart"/>
      <w:r w:rsidRPr="00906B86">
        <w:rPr>
          <w:sz w:val="20"/>
          <w:szCs w:val="20"/>
        </w:rPr>
        <w:t>aspirational</w:t>
      </w:r>
      <w:proofErr w:type="spellEnd"/>
      <w:r w:rsidRPr="00906B86">
        <w:rPr>
          <w:sz w:val="20"/>
          <w:szCs w:val="20"/>
        </w:rPr>
        <w:t xml:space="preserve"> objectives relating to </w:t>
      </w:r>
      <w:r w:rsidR="00581ADA">
        <w:rPr>
          <w:sz w:val="20"/>
          <w:szCs w:val="20"/>
        </w:rPr>
        <w:t>the environment</w:t>
      </w:r>
      <w:r w:rsidRPr="00906B86">
        <w:rPr>
          <w:sz w:val="20"/>
          <w:szCs w:val="20"/>
        </w:rPr>
        <w:t xml:space="preserve"> are outlined.</w:t>
      </w:r>
    </w:p>
    <w:p w:rsidR="00906B86" w:rsidRPr="00906B86" w:rsidRDefault="00906B86" w:rsidP="000A5E7E">
      <w:pPr>
        <w:pStyle w:val="Default"/>
        <w:spacing w:before="120" w:after="120"/>
        <w:jc w:val="both"/>
        <w:rPr>
          <w:sz w:val="20"/>
          <w:szCs w:val="20"/>
        </w:rPr>
      </w:pPr>
      <w:r w:rsidRPr="00906B86">
        <w:rPr>
          <w:sz w:val="20"/>
          <w:szCs w:val="20"/>
        </w:rPr>
        <w:t xml:space="preserve">Within each of the following programs, each objectives outlined below has identified actions, key performance indicators, timeframes, and responsibilities. This document will be reviewed and updated, as part of the philosophy of continuous </w:t>
      </w:r>
      <w:r w:rsidR="00581ADA">
        <w:rPr>
          <w:sz w:val="20"/>
          <w:szCs w:val="20"/>
        </w:rPr>
        <w:t>improvement which underpins TA’s</w:t>
      </w:r>
      <w:r w:rsidRPr="00906B86">
        <w:rPr>
          <w:sz w:val="20"/>
          <w:szCs w:val="20"/>
        </w:rPr>
        <w:t xml:space="preserve"> Environmental Management System. </w:t>
      </w:r>
    </w:p>
    <w:p w:rsidR="00906B86" w:rsidRPr="00906B86" w:rsidRDefault="00581ADA" w:rsidP="000A5E7E">
      <w:pPr>
        <w:pStyle w:val="Default"/>
        <w:spacing w:before="120" w:after="120"/>
        <w:jc w:val="both"/>
        <w:rPr>
          <w:sz w:val="20"/>
          <w:szCs w:val="20"/>
        </w:rPr>
      </w:pPr>
      <w:r>
        <w:rPr>
          <w:b/>
          <w:bCs/>
          <w:sz w:val="20"/>
          <w:szCs w:val="20"/>
        </w:rPr>
        <w:t>1</w:t>
      </w:r>
      <w:r w:rsidR="00906B86" w:rsidRPr="00906B86">
        <w:rPr>
          <w:b/>
          <w:bCs/>
          <w:sz w:val="20"/>
          <w:szCs w:val="20"/>
        </w:rPr>
        <w:t xml:space="preserve">. Waste Avoidance and Resource Recovery Program </w:t>
      </w:r>
    </w:p>
    <w:p w:rsidR="00906B86" w:rsidRPr="00C01BBF" w:rsidRDefault="00906B86" w:rsidP="000A5E7E">
      <w:pPr>
        <w:pStyle w:val="Default"/>
        <w:spacing w:before="120" w:after="120"/>
        <w:jc w:val="both"/>
        <w:rPr>
          <w:sz w:val="20"/>
          <w:szCs w:val="20"/>
        </w:rPr>
      </w:pPr>
      <w:r w:rsidRPr="00C01BBF">
        <w:rPr>
          <w:sz w:val="20"/>
          <w:szCs w:val="20"/>
        </w:rPr>
        <w:t xml:space="preserve">This program will promote waste avoidance </w:t>
      </w:r>
      <w:r w:rsidR="004C6898" w:rsidRPr="00C01BBF">
        <w:rPr>
          <w:sz w:val="20"/>
          <w:szCs w:val="20"/>
        </w:rPr>
        <w:t xml:space="preserve">of </w:t>
      </w:r>
      <w:r w:rsidRPr="00C01BBF">
        <w:rPr>
          <w:sz w:val="20"/>
          <w:szCs w:val="20"/>
        </w:rPr>
        <w:t>key waste products.</w:t>
      </w:r>
    </w:p>
    <w:p w:rsidR="00906B86" w:rsidRPr="00C01BBF" w:rsidRDefault="00906B86" w:rsidP="000A5E7E">
      <w:pPr>
        <w:spacing w:before="120" w:after="120"/>
        <w:jc w:val="both"/>
        <w:rPr>
          <w:rFonts w:ascii="Arial" w:hAnsi="Arial" w:cs="Arial"/>
          <w:sz w:val="20"/>
          <w:szCs w:val="20"/>
        </w:rPr>
      </w:pPr>
      <w:r w:rsidRPr="00C01BBF">
        <w:rPr>
          <w:rFonts w:ascii="Arial" w:hAnsi="Arial" w:cs="Arial"/>
          <w:i/>
          <w:iCs/>
          <w:sz w:val="20"/>
          <w:szCs w:val="20"/>
        </w:rPr>
        <w:t xml:space="preserve">Objective </w:t>
      </w:r>
      <w:r w:rsidR="00C01BBF">
        <w:rPr>
          <w:rFonts w:ascii="Arial" w:hAnsi="Arial" w:cs="Arial"/>
          <w:i/>
          <w:iCs/>
          <w:sz w:val="20"/>
          <w:szCs w:val="20"/>
        </w:rPr>
        <w:t>1</w:t>
      </w:r>
      <w:r w:rsidRPr="00C01BBF">
        <w:rPr>
          <w:rFonts w:ascii="Arial" w:hAnsi="Arial" w:cs="Arial"/>
          <w:i/>
          <w:iCs/>
          <w:sz w:val="20"/>
          <w:szCs w:val="20"/>
        </w:rPr>
        <w:t xml:space="preserve">.1: </w:t>
      </w:r>
      <w:r w:rsidRPr="00C01BBF">
        <w:rPr>
          <w:rFonts w:ascii="Arial" w:hAnsi="Arial" w:cs="Arial"/>
          <w:sz w:val="20"/>
          <w:szCs w:val="20"/>
        </w:rPr>
        <w:t xml:space="preserve">Promote practical and responsible means and engagement in programs to avoid </w:t>
      </w:r>
      <w:r w:rsidR="00581ADA" w:rsidRPr="00C01BBF">
        <w:rPr>
          <w:rFonts w:ascii="Arial" w:hAnsi="Arial" w:cs="Arial"/>
          <w:sz w:val="20"/>
          <w:szCs w:val="20"/>
        </w:rPr>
        <w:t xml:space="preserve">and reduce </w:t>
      </w:r>
      <w:r w:rsidRPr="00C01BBF">
        <w:rPr>
          <w:rFonts w:ascii="Arial" w:hAnsi="Arial" w:cs="Arial"/>
          <w:sz w:val="20"/>
          <w:szCs w:val="20"/>
        </w:rPr>
        <w:t>waste</w:t>
      </w:r>
      <w:r w:rsidR="00581ADA" w:rsidRPr="00C01BBF">
        <w:rPr>
          <w:rFonts w:ascii="Arial" w:hAnsi="Arial" w:cs="Arial"/>
          <w:sz w:val="20"/>
          <w:szCs w:val="20"/>
        </w:rPr>
        <w:t xml:space="preserve"> generation</w:t>
      </w:r>
      <w:r w:rsidRPr="00C01BBF">
        <w:rPr>
          <w:rFonts w:ascii="Arial" w:hAnsi="Arial" w:cs="Arial"/>
          <w:sz w:val="20"/>
          <w:szCs w:val="20"/>
        </w:rPr>
        <w:t>.</w:t>
      </w:r>
    </w:p>
    <w:p w:rsidR="00906B86" w:rsidRPr="00906B86" w:rsidRDefault="007547B2" w:rsidP="000A5E7E">
      <w:pPr>
        <w:pStyle w:val="Default"/>
        <w:spacing w:before="120" w:after="120"/>
        <w:jc w:val="both"/>
        <w:rPr>
          <w:sz w:val="20"/>
          <w:szCs w:val="20"/>
        </w:rPr>
      </w:pPr>
      <w:r>
        <w:rPr>
          <w:b/>
          <w:bCs/>
          <w:sz w:val="20"/>
          <w:szCs w:val="20"/>
        </w:rPr>
        <w:t>2</w:t>
      </w:r>
      <w:r w:rsidR="00906B86" w:rsidRPr="00906B86">
        <w:rPr>
          <w:b/>
          <w:bCs/>
          <w:sz w:val="20"/>
          <w:szCs w:val="20"/>
        </w:rPr>
        <w:t xml:space="preserve">. Environmental </w:t>
      </w:r>
      <w:r w:rsidR="00555817">
        <w:rPr>
          <w:b/>
          <w:bCs/>
          <w:sz w:val="20"/>
          <w:szCs w:val="20"/>
        </w:rPr>
        <w:t xml:space="preserve">Training &amp; </w:t>
      </w:r>
      <w:r w:rsidR="00906B86" w:rsidRPr="00906B86">
        <w:rPr>
          <w:b/>
          <w:bCs/>
          <w:sz w:val="20"/>
          <w:szCs w:val="20"/>
        </w:rPr>
        <w:t xml:space="preserve">Awareness Program </w:t>
      </w:r>
    </w:p>
    <w:p w:rsidR="00906B86" w:rsidRPr="00906B86" w:rsidRDefault="00906B86" w:rsidP="000A5E7E">
      <w:pPr>
        <w:pStyle w:val="Default"/>
        <w:spacing w:before="120" w:after="120"/>
        <w:jc w:val="both"/>
        <w:rPr>
          <w:sz w:val="20"/>
          <w:szCs w:val="20"/>
        </w:rPr>
      </w:pPr>
      <w:r w:rsidRPr="00906B86">
        <w:rPr>
          <w:sz w:val="20"/>
          <w:szCs w:val="20"/>
        </w:rPr>
        <w:t xml:space="preserve">This program will promote environmental awareness throughout the </w:t>
      </w:r>
      <w:r w:rsidR="00B4218A">
        <w:rPr>
          <w:sz w:val="20"/>
          <w:szCs w:val="20"/>
        </w:rPr>
        <w:t>Hills M2 Motorway</w:t>
      </w:r>
      <w:r w:rsidRPr="00906B86">
        <w:rPr>
          <w:sz w:val="20"/>
          <w:szCs w:val="20"/>
        </w:rPr>
        <w:t>.</w:t>
      </w:r>
    </w:p>
    <w:p w:rsidR="00C01BBF" w:rsidRPr="00C01BBF" w:rsidRDefault="00906B86" w:rsidP="000A5E7E">
      <w:pPr>
        <w:spacing w:before="120" w:after="120"/>
        <w:jc w:val="both"/>
        <w:rPr>
          <w:rFonts w:ascii="Arial" w:hAnsi="Arial" w:cs="Arial"/>
          <w:sz w:val="20"/>
          <w:szCs w:val="20"/>
        </w:rPr>
      </w:pPr>
      <w:r w:rsidRPr="00C01BBF">
        <w:rPr>
          <w:rFonts w:ascii="Arial" w:hAnsi="Arial" w:cs="Arial"/>
          <w:i/>
          <w:iCs/>
          <w:sz w:val="20"/>
          <w:szCs w:val="20"/>
        </w:rPr>
        <w:t xml:space="preserve">Objective </w:t>
      </w:r>
      <w:r w:rsidR="00C01BBF">
        <w:rPr>
          <w:rFonts w:ascii="Arial" w:hAnsi="Arial" w:cs="Arial"/>
          <w:i/>
          <w:iCs/>
          <w:sz w:val="20"/>
          <w:szCs w:val="20"/>
        </w:rPr>
        <w:t>2</w:t>
      </w:r>
      <w:r w:rsidRPr="00C01BBF">
        <w:rPr>
          <w:rFonts w:ascii="Arial" w:hAnsi="Arial" w:cs="Arial"/>
          <w:i/>
          <w:iCs/>
          <w:sz w:val="20"/>
          <w:szCs w:val="20"/>
        </w:rPr>
        <w:t>.1</w:t>
      </w:r>
      <w:r w:rsidR="00C01BBF">
        <w:rPr>
          <w:rFonts w:ascii="Arial" w:hAnsi="Arial" w:cs="Arial"/>
          <w:i/>
          <w:iCs/>
          <w:sz w:val="20"/>
          <w:szCs w:val="20"/>
        </w:rPr>
        <w:t>:</w:t>
      </w:r>
      <w:r w:rsidR="00C01BBF" w:rsidRPr="00C01BBF">
        <w:rPr>
          <w:rFonts w:ascii="Arial" w:hAnsi="Arial" w:cs="Arial"/>
          <w:sz w:val="20"/>
          <w:szCs w:val="20"/>
        </w:rPr>
        <w:t xml:space="preserve"> To ensure env</w:t>
      </w:r>
      <w:r w:rsidR="00A70998">
        <w:rPr>
          <w:rFonts w:ascii="Arial" w:hAnsi="Arial" w:cs="Arial"/>
          <w:sz w:val="20"/>
          <w:szCs w:val="20"/>
        </w:rPr>
        <w:t xml:space="preserve">ironmental awareness by staff </w:t>
      </w:r>
      <w:r w:rsidR="00C01BBF">
        <w:rPr>
          <w:rFonts w:ascii="Arial" w:hAnsi="Arial" w:cs="Arial"/>
          <w:sz w:val="20"/>
          <w:szCs w:val="20"/>
        </w:rPr>
        <w:t xml:space="preserve">of TA </w:t>
      </w:r>
      <w:r w:rsidR="00C01BBF" w:rsidRPr="00C01BBF">
        <w:rPr>
          <w:rFonts w:ascii="Arial" w:hAnsi="Arial" w:cs="Arial"/>
          <w:bCs/>
          <w:sz w:val="20"/>
          <w:szCs w:val="20"/>
        </w:rPr>
        <w:t>Environmental Policies, Procedures and appropriate behaviours in their work environments</w:t>
      </w:r>
      <w:r w:rsidR="00C01BBF">
        <w:rPr>
          <w:rFonts w:ascii="Arial" w:hAnsi="Arial" w:cs="Arial"/>
          <w:sz w:val="20"/>
          <w:szCs w:val="20"/>
        </w:rPr>
        <w:t>.</w:t>
      </w:r>
    </w:p>
    <w:p w:rsidR="00906B86" w:rsidRPr="00906B86" w:rsidRDefault="007547B2" w:rsidP="000A5E7E">
      <w:pPr>
        <w:pStyle w:val="Default"/>
        <w:spacing w:before="120" w:after="120"/>
        <w:jc w:val="both"/>
        <w:rPr>
          <w:sz w:val="20"/>
          <w:szCs w:val="20"/>
        </w:rPr>
      </w:pPr>
      <w:r>
        <w:rPr>
          <w:b/>
          <w:bCs/>
          <w:sz w:val="20"/>
          <w:szCs w:val="20"/>
        </w:rPr>
        <w:t>3</w:t>
      </w:r>
      <w:r w:rsidR="00906B86" w:rsidRPr="00906B86">
        <w:rPr>
          <w:b/>
          <w:bCs/>
          <w:sz w:val="20"/>
          <w:szCs w:val="20"/>
        </w:rPr>
        <w:t xml:space="preserve">. Contractor and Environmental </w:t>
      </w:r>
      <w:r>
        <w:rPr>
          <w:b/>
          <w:bCs/>
          <w:sz w:val="20"/>
          <w:szCs w:val="20"/>
        </w:rPr>
        <w:t>Aspects</w:t>
      </w:r>
      <w:r w:rsidR="00906B86" w:rsidRPr="00906B86">
        <w:rPr>
          <w:b/>
          <w:bCs/>
          <w:sz w:val="20"/>
          <w:szCs w:val="20"/>
        </w:rPr>
        <w:t xml:space="preserve"> Program </w:t>
      </w:r>
    </w:p>
    <w:p w:rsidR="00906B86" w:rsidRPr="00906B86" w:rsidRDefault="00906B86" w:rsidP="000A5E7E">
      <w:pPr>
        <w:pStyle w:val="Default"/>
        <w:spacing w:before="120" w:after="120"/>
        <w:jc w:val="both"/>
        <w:rPr>
          <w:sz w:val="20"/>
          <w:szCs w:val="20"/>
        </w:rPr>
      </w:pPr>
      <w:r w:rsidRPr="00906B86">
        <w:rPr>
          <w:sz w:val="20"/>
          <w:szCs w:val="20"/>
        </w:rPr>
        <w:t xml:space="preserve">This program will ensure that all </w:t>
      </w:r>
      <w:r w:rsidR="00334E5D">
        <w:rPr>
          <w:sz w:val="20"/>
          <w:szCs w:val="20"/>
        </w:rPr>
        <w:t>TA’s</w:t>
      </w:r>
      <w:r w:rsidRPr="00906B86">
        <w:rPr>
          <w:sz w:val="20"/>
          <w:szCs w:val="20"/>
        </w:rPr>
        <w:t xml:space="preserve"> contractors </w:t>
      </w:r>
      <w:r w:rsidR="0007538F">
        <w:rPr>
          <w:sz w:val="20"/>
          <w:szCs w:val="20"/>
        </w:rPr>
        <w:t xml:space="preserve">and tenants </w:t>
      </w:r>
      <w:r w:rsidRPr="00906B86">
        <w:rPr>
          <w:sz w:val="20"/>
          <w:szCs w:val="20"/>
        </w:rPr>
        <w:t xml:space="preserve">conduct their activities in an environmentally responsible manner and in compliance of legislation. </w:t>
      </w:r>
    </w:p>
    <w:p w:rsidR="00906B86" w:rsidRPr="00906B86" w:rsidRDefault="00906B86" w:rsidP="000A5E7E">
      <w:pPr>
        <w:pStyle w:val="Default"/>
        <w:spacing w:before="120" w:after="120"/>
        <w:jc w:val="both"/>
        <w:rPr>
          <w:sz w:val="20"/>
          <w:szCs w:val="20"/>
        </w:rPr>
      </w:pPr>
      <w:r w:rsidRPr="00906B86">
        <w:rPr>
          <w:i/>
          <w:iCs/>
          <w:sz w:val="20"/>
          <w:szCs w:val="20"/>
        </w:rPr>
        <w:t xml:space="preserve">Objective </w:t>
      </w:r>
      <w:r w:rsidR="00C01BBF">
        <w:rPr>
          <w:i/>
          <w:iCs/>
          <w:sz w:val="20"/>
          <w:szCs w:val="20"/>
        </w:rPr>
        <w:t>3</w:t>
      </w:r>
      <w:r w:rsidRPr="00906B86">
        <w:rPr>
          <w:i/>
          <w:iCs/>
          <w:sz w:val="20"/>
          <w:szCs w:val="20"/>
        </w:rPr>
        <w:t xml:space="preserve">.1: </w:t>
      </w:r>
      <w:r w:rsidRPr="00906B86">
        <w:rPr>
          <w:sz w:val="20"/>
          <w:szCs w:val="20"/>
        </w:rPr>
        <w:t xml:space="preserve">Encourage the wide scale use of engaging contractors with environmental certifications and to ensure that all contractors are environmentally inducted to a satisfactory level. </w:t>
      </w:r>
    </w:p>
    <w:p w:rsidR="00906B86" w:rsidRDefault="00906B86" w:rsidP="00753711">
      <w:pPr>
        <w:spacing w:before="120" w:after="120"/>
        <w:ind w:left="720" w:hanging="720"/>
        <w:rPr>
          <w:sz w:val="20"/>
          <w:szCs w:val="20"/>
        </w:rPr>
      </w:pPr>
      <w:r>
        <w:rPr>
          <w:sz w:val="20"/>
          <w:szCs w:val="20"/>
        </w:rPr>
        <w:br w:type="page"/>
      </w:r>
    </w:p>
    <w:p w:rsidR="00D725AA" w:rsidRDefault="00906B86" w:rsidP="00753711">
      <w:pPr>
        <w:pStyle w:val="Heading1"/>
        <w:spacing w:before="120" w:after="120"/>
        <w:ind w:left="720" w:hanging="720"/>
        <w:rPr>
          <w:lang w:val="en-AU"/>
        </w:rPr>
      </w:pPr>
      <w:bookmarkStart w:id="31" w:name="_Toc263844094"/>
      <w:r>
        <w:rPr>
          <w:lang w:val="en-AU"/>
        </w:rPr>
        <w:lastRenderedPageBreak/>
        <w:t>Introduction</w:t>
      </w:r>
      <w:bookmarkEnd w:id="31"/>
    </w:p>
    <w:p w:rsidR="00334E5D" w:rsidRPr="00831E13" w:rsidRDefault="00334E5D" w:rsidP="000A5E7E">
      <w:pPr>
        <w:pStyle w:val="Default"/>
        <w:spacing w:before="120" w:after="120"/>
        <w:jc w:val="both"/>
        <w:rPr>
          <w:sz w:val="20"/>
          <w:szCs w:val="20"/>
        </w:rPr>
      </w:pPr>
      <w:r w:rsidRPr="00831E13">
        <w:rPr>
          <w:sz w:val="20"/>
          <w:szCs w:val="20"/>
        </w:rPr>
        <w:t xml:space="preserve">Using the ISO AS/NZS 14001:2004 </w:t>
      </w:r>
      <w:r w:rsidRPr="00831E13">
        <w:rPr>
          <w:b/>
          <w:bCs/>
          <w:sz w:val="20"/>
          <w:szCs w:val="20"/>
        </w:rPr>
        <w:t xml:space="preserve">Environmental Management System </w:t>
      </w:r>
      <w:r w:rsidRPr="00831E13">
        <w:rPr>
          <w:sz w:val="20"/>
          <w:szCs w:val="20"/>
        </w:rPr>
        <w:t xml:space="preserve">(EMS) framework this EMP contains a suite of specifically tailored environmental management programs. These individual programs address a wide range of key activity areas which have the potential to cause an environmental impact. Each program identifies </w:t>
      </w:r>
      <w:r w:rsidR="005079C4" w:rsidRPr="00831E13">
        <w:rPr>
          <w:sz w:val="20"/>
          <w:szCs w:val="20"/>
        </w:rPr>
        <w:t>Transroute Australia Pty Ltd (TA)</w:t>
      </w:r>
      <w:r w:rsidRPr="00831E13">
        <w:rPr>
          <w:sz w:val="20"/>
          <w:szCs w:val="20"/>
        </w:rPr>
        <w:t xml:space="preserve"> specific environmental goals and objectives in that activity area and outlines the proposed strategies and actions that will achieve these goals. </w:t>
      </w:r>
    </w:p>
    <w:p w:rsidR="00334E5D" w:rsidRPr="00831E13" w:rsidRDefault="00334E5D" w:rsidP="000A5E7E">
      <w:pPr>
        <w:pStyle w:val="Default"/>
        <w:spacing w:before="120" w:after="120"/>
        <w:jc w:val="both"/>
        <w:rPr>
          <w:sz w:val="20"/>
          <w:szCs w:val="20"/>
        </w:rPr>
      </w:pPr>
      <w:r w:rsidRPr="00831E13">
        <w:rPr>
          <w:sz w:val="20"/>
          <w:szCs w:val="20"/>
        </w:rPr>
        <w:t xml:space="preserve">Where appropriate, action plans and procedures will be developed and implemented. Performance will be measured against a range of key performance indicators. Inherent in each program is a realistic timeframe, delegated areas of responsibility and a proposed budget. </w:t>
      </w:r>
    </w:p>
    <w:p w:rsidR="00334E5D" w:rsidRPr="00831E13" w:rsidRDefault="00334E5D" w:rsidP="000A5E7E">
      <w:pPr>
        <w:pStyle w:val="Default"/>
        <w:spacing w:before="120" w:after="120"/>
        <w:jc w:val="both"/>
        <w:rPr>
          <w:sz w:val="20"/>
          <w:szCs w:val="20"/>
        </w:rPr>
      </w:pPr>
      <w:r w:rsidRPr="00831E13">
        <w:rPr>
          <w:sz w:val="20"/>
          <w:szCs w:val="20"/>
        </w:rPr>
        <w:t xml:space="preserve">The EMP programs are as follows: </w:t>
      </w:r>
    </w:p>
    <w:p w:rsidR="00DD74C8" w:rsidRDefault="00581ADA" w:rsidP="003C1403">
      <w:pPr>
        <w:pStyle w:val="Default"/>
        <w:numPr>
          <w:ilvl w:val="0"/>
          <w:numId w:val="4"/>
        </w:numPr>
        <w:spacing w:before="120" w:after="120"/>
        <w:ind w:left="0" w:firstLine="0"/>
        <w:jc w:val="both"/>
        <w:rPr>
          <w:sz w:val="20"/>
          <w:szCs w:val="20"/>
        </w:rPr>
      </w:pPr>
      <w:r>
        <w:rPr>
          <w:sz w:val="20"/>
          <w:szCs w:val="20"/>
        </w:rPr>
        <w:t xml:space="preserve">Waste Avoidance and Resource Recovery </w:t>
      </w:r>
      <w:r w:rsidR="0078286B">
        <w:rPr>
          <w:sz w:val="20"/>
          <w:szCs w:val="20"/>
        </w:rPr>
        <w:t>Program</w:t>
      </w:r>
    </w:p>
    <w:p w:rsidR="00334E5D" w:rsidRPr="00831E13" w:rsidRDefault="00334E5D" w:rsidP="003C1403">
      <w:pPr>
        <w:pStyle w:val="Default"/>
        <w:numPr>
          <w:ilvl w:val="0"/>
          <w:numId w:val="4"/>
        </w:numPr>
        <w:spacing w:before="120" w:after="120"/>
        <w:ind w:left="0" w:firstLine="0"/>
        <w:jc w:val="both"/>
        <w:rPr>
          <w:sz w:val="20"/>
          <w:szCs w:val="20"/>
        </w:rPr>
      </w:pPr>
      <w:r w:rsidRPr="00831E13">
        <w:rPr>
          <w:sz w:val="20"/>
          <w:szCs w:val="20"/>
        </w:rPr>
        <w:t xml:space="preserve">Environmental Awareness and Training Program; and </w:t>
      </w:r>
    </w:p>
    <w:p w:rsidR="00334E5D" w:rsidRPr="00831E13" w:rsidRDefault="00334E5D" w:rsidP="003C1403">
      <w:pPr>
        <w:pStyle w:val="Default"/>
        <w:numPr>
          <w:ilvl w:val="0"/>
          <w:numId w:val="4"/>
        </w:numPr>
        <w:spacing w:before="120" w:after="120"/>
        <w:ind w:left="0" w:firstLine="0"/>
        <w:jc w:val="both"/>
        <w:rPr>
          <w:sz w:val="20"/>
          <w:szCs w:val="20"/>
        </w:rPr>
      </w:pPr>
      <w:r w:rsidRPr="00831E13">
        <w:rPr>
          <w:sz w:val="20"/>
          <w:szCs w:val="20"/>
        </w:rPr>
        <w:t xml:space="preserve">Contractor and Environmental </w:t>
      </w:r>
      <w:r w:rsidR="00C6038E">
        <w:rPr>
          <w:sz w:val="20"/>
          <w:szCs w:val="20"/>
        </w:rPr>
        <w:t>Aspects</w:t>
      </w:r>
      <w:r w:rsidRPr="00831E13">
        <w:rPr>
          <w:sz w:val="20"/>
          <w:szCs w:val="20"/>
        </w:rPr>
        <w:t xml:space="preserve"> Program. </w:t>
      </w:r>
    </w:p>
    <w:p w:rsidR="00334E5D" w:rsidRPr="00831E13" w:rsidRDefault="00334E5D" w:rsidP="000A5E7E">
      <w:pPr>
        <w:pStyle w:val="Default"/>
        <w:spacing w:before="120" w:after="120"/>
        <w:jc w:val="both"/>
        <w:rPr>
          <w:sz w:val="20"/>
          <w:szCs w:val="20"/>
        </w:rPr>
      </w:pPr>
      <w:r w:rsidRPr="00831E13">
        <w:rPr>
          <w:b/>
          <w:bCs/>
          <w:sz w:val="20"/>
          <w:szCs w:val="20"/>
        </w:rPr>
        <w:t xml:space="preserve">Environmental Management System </w:t>
      </w:r>
    </w:p>
    <w:p w:rsidR="00334E5D" w:rsidRPr="00831E13" w:rsidRDefault="00334E5D" w:rsidP="000A5E7E">
      <w:pPr>
        <w:pStyle w:val="Default"/>
        <w:spacing w:before="120" w:after="120"/>
        <w:jc w:val="both"/>
        <w:rPr>
          <w:sz w:val="20"/>
          <w:szCs w:val="20"/>
        </w:rPr>
      </w:pPr>
      <w:r w:rsidRPr="00831E13">
        <w:rPr>
          <w:sz w:val="20"/>
          <w:szCs w:val="20"/>
        </w:rPr>
        <w:t>In order to effectively manage its activities</w:t>
      </w:r>
      <w:r w:rsidR="00831E13">
        <w:rPr>
          <w:sz w:val="20"/>
          <w:szCs w:val="20"/>
        </w:rPr>
        <w:t>, TA</w:t>
      </w:r>
      <w:r w:rsidRPr="00831E13">
        <w:rPr>
          <w:sz w:val="20"/>
          <w:szCs w:val="20"/>
        </w:rPr>
        <w:t xml:space="preserve"> has committed to developing and implementing an EMS aligned with ISO AS/NZS 14001/2004. The EMS is a framework that assists an organisation to identify and manage environmental issues in a structured manner through the allocation of resources, assignment of responsibilities and ongoing assessment and improvement of practices, procedures and processes. A number of </w:t>
      </w:r>
      <w:r w:rsidR="00831E13">
        <w:rPr>
          <w:sz w:val="20"/>
          <w:szCs w:val="20"/>
        </w:rPr>
        <w:t>TA</w:t>
      </w:r>
      <w:r w:rsidRPr="00831E13">
        <w:rPr>
          <w:sz w:val="20"/>
          <w:szCs w:val="20"/>
        </w:rPr>
        <w:t xml:space="preserve"> documents and processes comprise the EMS and include</w:t>
      </w:r>
      <w:r w:rsidR="00C6038E">
        <w:rPr>
          <w:sz w:val="20"/>
          <w:szCs w:val="20"/>
        </w:rPr>
        <w:t xml:space="preserve"> Policy, </w:t>
      </w:r>
      <w:r w:rsidRPr="00831E13">
        <w:rPr>
          <w:sz w:val="20"/>
          <w:szCs w:val="20"/>
        </w:rPr>
        <w:t>Manual</w:t>
      </w:r>
      <w:r w:rsidR="00C6038E">
        <w:rPr>
          <w:sz w:val="20"/>
          <w:szCs w:val="20"/>
        </w:rPr>
        <w:t xml:space="preserve">, </w:t>
      </w:r>
      <w:r w:rsidRPr="00831E13">
        <w:rPr>
          <w:sz w:val="20"/>
          <w:szCs w:val="20"/>
        </w:rPr>
        <w:t xml:space="preserve">Plan and </w:t>
      </w:r>
      <w:r w:rsidR="00831E13">
        <w:rPr>
          <w:sz w:val="20"/>
          <w:szCs w:val="20"/>
        </w:rPr>
        <w:t>Procedures.</w:t>
      </w:r>
    </w:p>
    <w:p w:rsidR="00334E5D" w:rsidRPr="00831E13" w:rsidRDefault="00334E5D" w:rsidP="000A5E7E">
      <w:pPr>
        <w:pStyle w:val="Default"/>
        <w:spacing w:before="120" w:after="120"/>
        <w:jc w:val="both"/>
        <w:rPr>
          <w:sz w:val="20"/>
          <w:szCs w:val="20"/>
        </w:rPr>
      </w:pPr>
      <w:r w:rsidRPr="00831E13">
        <w:rPr>
          <w:sz w:val="20"/>
          <w:szCs w:val="20"/>
        </w:rPr>
        <w:t xml:space="preserve">It should be noted that an EMS is based on a cycle of monitoring, checking, corrective action, auditing, review and continuous improvement and this continual review is pivotal to successfully managing </w:t>
      </w:r>
      <w:r w:rsidR="00831E13">
        <w:rPr>
          <w:sz w:val="20"/>
          <w:szCs w:val="20"/>
        </w:rPr>
        <w:t>TA’s</w:t>
      </w:r>
      <w:r w:rsidRPr="00831E13">
        <w:rPr>
          <w:sz w:val="20"/>
          <w:szCs w:val="20"/>
        </w:rPr>
        <w:t xml:space="preserve"> EMS. </w:t>
      </w:r>
    </w:p>
    <w:p w:rsidR="00334E5D" w:rsidRPr="00831E13" w:rsidRDefault="00334E5D" w:rsidP="000A5E7E">
      <w:pPr>
        <w:pStyle w:val="Default"/>
        <w:spacing w:before="120" w:after="120"/>
        <w:jc w:val="both"/>
        <w:rPr>
          <w:sz w:val="20"/>
          <w:szCs w:val="20"/>
        </w:rPr>
      </w:pPr>
      <w:r w:rsidRPr="00831E13">
        <w:rPr>
          <w:b/>
          <w:bCs/>
          <w:sz w:val="20"/>
          <w:szCs w:val="20"/>
        </w:rPr>
        <w:t xml:space="preserve">Objectives: </w:t>
      </w:r>
    </w:p>
    <w:p w:rsidR="00334E5D" w:rsidRPr="00831E13" w:rsidRDefault="00334E5D" w:rsidP="003C1403">
      <w:pPr>
        <w:pStyle w:val="Default"/>
        <w:numPr>
          <w:ilvl w:val="0"/>
          <w:numId w:val="4"/>
        </w:numPr>
        <w:spacing w:before="120" w:after="120"/>
        <w:ind w:left="709" w:hanging="709"/>
        <w:jc w:val="both"/>
        <w:rPr>
          <w:sz w:val="20"/>
          <w:szCs w:val="20"/>
        </w:rPr>
      </w:pPr>
      <w:r w:rsidRPr="00831E13">
        <w:rPr>
          <w:sz w:val="20"/>
          <w:szCs w:val="20"/>
        </w:rPr>
        <w:t xml:space="preserve">To continually improve the management of its environmental issues, to ensure legislative compliance and to </w:t>
      </w:r>
      <w:proofErr w:type="gramStart"/>
      <w:r w:rsidRPr="00831E13">
        <w:rPr>
          <w:sz w:val="20"/>
          <w:szCs w:val="20"/>
        </w:rPr>
        <w:t>mitigate</w:t>
      </w:r>
      <w:proofErr w:type="gramEnd"/>
      <w:r w:rsidRPr="00831E13">
        <w:rPr>
          <w:sz w:val="20"/>
          <w:szCs w:val="20"/>
        </w:rPr>
        <w:t xml:space="preserve"> against litigation by demonstrating due diligence. </w:t>
      </w:r>
    </w:p>
    <w:p w:rsidR="00334E5D" w:rsidRPr="00831E13" w:rsidRDefault="00334E5D" w:rsidP="000A5E7E">
      <w:pPr>
        <w:pStyle w:val="Default"/>
        <w:spacing w:before="120" w:after="120"/>
        <w:jc w:val="both"/>
        <w:rPr>
          <w:sz w:val="20"/>
          <w:szCs w:val="20"/>
        </w:rPr>
      </w:pPr>
      <w:r w:rsidRPr="00831E13">
        <w:rPr>
          <w:b/>
          <w:bCs/>
          <w:sz w:val="20"/>
          <w:szCs w:val="20"/>
        </w:rPr>
        <w:t xml:space="preserve">Targets/Actions: </w:t>
      </w:r>
    </w:p>
    <w:p w:rsidR="00334E5D" w:rsidRPr="00831E13" w:rsidRDefault="00334E5D" w:rsidP="003C1403">
      <w:pPr>
        <w:pStyle w:val="Default"/>
        <w:numPr>
          <w:ilvl w:val="0"/>
          <w:numId w:val="4"/>
        </w:numPr>
        <w:spacing w:before="120" w:after="120"/>
        <w:ind w:left="709" w:hanging="709"/>
        <w:jc w:val="both"/>
        <w:rPr>
          <w:sz w:val="20"/>
          <w:szCs w:val="20"/>
        </w:rPr>
      </w:pPr>
      <w:r w:rsidRPr="00831E13">
        <w:rPr>
          <w:sz w:val="20"/>
          <w:szCs w:val="20"/>
        </w:rPr>
        <w:t xml:space="preserve">The </w:t>
      </w:r>
      <w:r w:rsidR="00AF4D4C">
        <w:rPr>
          <w:sz w:val="20"/>
          <w:szCs w:val="20"/>
        </w:rPr>
        <w:t>Environmental</w:t>
      </w:r>
      <w:r w:rsidRPr="00831E13">
        <w:rPr>
          <w:sz w:val="20"/>
          <w:szCs w:val="20"/>
        </w:rPr>
        <w:t xml:space="preserve"> </w:t>
      </w:r>
      <w:r w:rsidR="00831E13">
        <w:rPr>
          <w:sz w:val="20"/>
          <w:szCs w:val="20"/>
        </w:rPr>
        <w:t>Aspects</w:t>
      </w:r>
      <w:r w:rsidRPr="00831E13">
        <w:rPr>
          <w:sz w:val="20"/>
          <w:szCs w:val="20"/>
        </w:rPr>
        <w:t xml:space="preserve"> and </w:t>
      </w:r>
      <w:r w:rsidR="00831E13">
        <w:rPr>
          <w:sz w:val="20"/>
          <w:szCs w:val="20"/>
        </w:rPr>
        <w:t>Impacts</w:t>
      </w:r>
      <w:r w:rsidRPr="00831E13">
        <w:rPr>
          <w:sz w:val="20"/>
          <w:szCs w:val="20"/>
        </w:rPr>
        <w:t xml:space="preserve"> Register </w:t>
      </w:r>
      <w:r w:rsidR="00831E13" w:rsidRPr="00831E13">
        <w:rPr>
          <w:sz w:val="20"/>
          <w:szCs w:val="20"/>
        </w:rPr>
        <w:t>identify</w:t>
      </w:r>
      <w:r w:rsidRPr="00831E13">
        <w:rPr>
          <w:sz w:val="20"/>
          <w:szCs w:val="20"/>
        </w:rPr>
        <w:t xml:space="preserve"> </w:t>
      </w:r>
      <w:r w:rsidR="00AF4D4C">
        <w:rPr>
          <w:sz w:val="20"/>
          <w:szCs w:val="20"/>
        </w:rPr>
        <w:t>specific</w:t>
      </w:r>
      <w:r w:rsidRPr="00831E13">
        <w:rPr>
          <w:sz w:val="20"/>
          <w:szCs w:val="20"/>
        </w:rPr>
        <w:t xml:space="preserve"> </w:t>
      </w:r>
      <w:r w:rsidR="00831E13">
        <w:rPr>
          <w:sz w:val="20"/>
          <w:szCs w:val="20"/>
        </w:rPr>
        <w:t>TA</w:t>
      </w:r>
      <w:r w:rsidRPr="00831E13">
        <w:rPr>
          <w:sz w:val="20"/>
          <w:szCs w:val="20"/>
        </w:rPr>
        <w:t xml:space="preserve"> activities and </w:t>
      </w:r>
      <w:r w:rsidR="00831E13" w:rsidRPr="00831E13">
        <w:rPr>
          <w:sz w:val="20"/>
          <w:szCs w:val="20"/>
        </w:rPr>
        <w:t>allocate</w:t>
      </w:r>
      <w:r w:rsidRPr="00831E13">
        <w:rPr>
          <w:sz w:val="20"/>
          <w:szCs w:val="20"/>
        </w:rPr>
        <w:t xml:space="preserve"> an inherent risk ranking to each activity. Existing control measures are examined and the identified </w:t>
      </w:r>
      <w:r w:rsidR="00831E13">
        <w:rPr>
          <w:sz w:val="20"/>
          <w:szCs w:val="20"/>
        </w:rPr>
        <w:t>TA</w:t>
      </w:r>
      <w:r w:rsidRPr="00831E13">
        <w:rPr>
          <w:sz w:val="20"/>
          <w:szCs w:val="20"/>
        </w:rPr>
        <w:t xml:space="preserve"> activities with the potential to cause environmental harm are </w:t>
      </w:r>
      <w:proofErr w:type="spellStart"/>
      <w:r w:rsidRPr="00831E13">
        <w:rPr>
          <w:sz w:val="20"/>
          <w:szCs w:val="20"/>
        </w:rPr>
        <w:t>analysed</w:t>
      </w:r>
      <w:proofErr w:type="spellEnd"/>
      <w:r w:rsidRPr="00831E13">
        <w:rPr>
          <w:sz w:val="20"/>
          <w:szCs w:val="20"/>
        </w:rPr>
        <w:t xml:space="preserve">; </w:t>
      </w:r>
    </w:p>
    <w:p w:rsidR="00334E5D" w:rsidRPr="00831E13" w:rsidRDefault="00334E5D" w:rsidP="003C1403">
      <w:pPr>
        <w:pStyle w:val="Default"/>
        <w:numPr>
          <w:ilvl w:val="0"/>
          <w:numId w:val="4"/>
        </w:numPr>
        <w:spacing w:before="120" w:after="120"/>
        <w:ind w:left="709" w:hanging="709"/>
        <w:jc w:val="both"/>
        <w:rPr>
          <w:sz w:val="20"/>
          <w:szCs w:val="20"/>
        </w:rPr>
      </w:pPr>
      <w:r w:rsidRPr="00831E13">
        <w:rPr>
          <w:sz w:val="20"/>
          <w:szCs w:val="20"/>
        </w:rPr>
        <w:t>Develop EMP programs that address the above key environmental issues. Included is the development of operational control procedures that will assist in streamlining environmental compliance issues. The measurement of performance will be carried out by conducti</w:t>
      </w:r>
      <w:r w:rsidR="00AF4D4C">
        <w:rPr>
          <w:sz w:val="20"/>
          <w:szCs w:val="20"/>
        </w:rPr>
        <w:t>ng annual Environmental Audits; and</w:t>
      </w:r>
    </w:p>
    <w:p w:rsidR="00334E5D" w:rsidRPr="00831E13" w:rsidRDefault="00334E5D" w:rsidP="003C1403">
      <w:pPr>
        <w:pStyle w:val="Default"/>
        <w:numPr>
          <w:ilvl w:val="0"/>
          <w:numId w:val="4"/>
        </w:numPr>
        <w:spacing w:before="120" w:after="120"/>
        <w:ind w:left="0" w:firstLine="0"/>
        <w:jc w:val="both"/>
        <w:rPr>
          <w:sz w:val="20"/>
          <w:szCs w:val="20"/>
        </w:rPr>
      </w:pPr>
      <w:r w:rsidRPr="00831E13">
        <w:rPr>
          <w:sz w:val="20"/>
          <w:szCs w:val="20"/>
        </w:rPr>
        <w:t>Implement</w:t>
      </w:r>
      <w:r w:rsidR="00831E13">
        <w:rPr>
          <w:sz w:val="20"/>
          <w:szCs w:val="20"/>
        </w:rPr>
        <w:t>ation and assessment (ongoing).</w:t>
      </w:r>
    </w:p>
    <w:p w:rsidR="00334E5D" w:rsidRPr="00831E13" w:rsidRDefault="00334E5D" w:rsidP="000A5E7E">
      <w:pPr>
        <w:pStyle w:val="Default"/>
        <w:spacing w:before="120" w:after="120"/>
        <w:jc w:val="both"/>
        <w:rPr>
          <w:sz w:val="20"/>
          <w:szCs w:val="20"/>
        </w:rPr>
      </w:pPr>
      <w:r w:rsidRPr="00831E13">
        <w:rPr>
          <w:b/>
          <w:bCs/>
          <w:sz w:val="20"/>
          <w:szCs w:val="20"/>
        </w:rPr>
        <w:t xml:space="preserve">Key Performance Indicators: </w:t>
      </w:r>
    </w:p>
    <w:p w:rsidR="00334E5D" w:rsidRPr="00831E13" w:rsidRDefault="00334E5D" w:rsidP="003C1403">
      <w:pPr>
        <w:pStyle w:val="Default"/>
        <w:numPr>
          <w:ilvl w:val="0"/>
          <w:numId w:val="4"/>
        </w:numPr>
        <w:spacing w:before="120" w:after="120"/>
        <w:ind w:left="0" w:firstLine="0"/>
        <w:jc w:val="both"/>
        <w:rPr>
          <w:sz w:val="20"/>
          <w:szCs w:val="20"/>
        </w:rPr>
      </w:pPr>
      <w:r w:rsidRPr="00831E13">
        <w:rPr>
          <w:sz w:val="20"/>
          <w:szCs w:val="20"/>
        </w:rPr>
        <w:t xml:space="preserve">Number of non-conformance issued raised and dealt with; </w:t>
      </w:r>
    </w:p>
    <w:p w:rsidR="00334E5D" w:rsidRPr="00831E13" w:rsidRDefault="00334E5D" w:rsidP="003C1403">
      <w:pPr>
        <w:pStyle w:val="Default"/>
        <w:numPr>
          <w:ilvl w:val="0"/>
          <w:numId w:val="4"/>
        </w:numPr>
        <w:spacing w:before="120" w:after="120"/>
        <w:ind w:left="0" w:firstLine="0"/>
        <w:jc w:val="both"/>
        <w:rPr>
          <w:sz w:val="20"/>
          <w:szCs w:val="20"/>
        </w:rPr>
      </w:pPr>
      <w:r w:rsidRPr="00831E13">
        <w:rPr>
          <w:sz w:val="20"/>
          <w:szCs w:val="20"/>
        </w:rPr>
        <w:t xml:space="preserve">Number of environmental procedures developed in response to audit; and </w:t>
      </w:r>
    </w:p>
    <w:p w:rsidR="00334E5D" w:rsidRDefault="00334E5D" w:rsidP="003C1403">
      <w:pPr>
        <w:pStyle w:val="Default"/>
        <w:numPr>
          <w:ilvl w:val="0"/>
          <w:numId w:val="4"/>
        </w:numPr>
        <w:spacing w:before="120" w:after="120"/>
        <w:ind w:left="0" w:firstLine="0"/>
        <w:jc w:val="both"/>
        <w:rPr>
          <w:sz w:val="20"/>
          <w:szCs w:val="20"/>
        </w:rPr>
      </w:pPr>
      <w:r w:rsidRPr="00831E13">
        <w:rPr>
          <w:sz w:val="20"/>
          <w:szCs w:val="20"/>
        </w:rPr>
        <w:t xml:space="preserve">Number of environmental programs implemented. </w:t>
      </w:r>
    </w:p>
    <w:p w:rsidR="00E67728" w:rsidRDefault="00E67728" w:rsidP="00753711">
      <w:pPr>
        <w:spacing w:before="120" w:after="120"/>
        <w:ind w:left="720" w:hanging="720"/>
        <w:rPr>
          <w:rFonts w:ascii="Arial" w:hAnsi="Arial" w:cs="Arial"/>
          <w:color w:val="000000"/>
          <w:sz w:val="20"/>
          <w:szCs w:val="20"/>
        </w:rPr>
      </w:pPr>
      <w:r>
        <w:rPr>
          <w:sz w:val="20"/>
          <w:szCs w:val="20"/>
        </w:rPr>
        <w:br w:type="page"/>
      </w:r>
    </w:p>
    <w:p w:rsidR="003765B6" w:rsidRDefault="00AF4D4C" w:rsidP="003C1403">
      <w:pPr>
        <w:pStyle w:val="Heading1"/>
        <w:numPr>
          <w:ilvl w:val="0"/>
          <w:numId w:val="3"/>
        </w:numPr>
        <w:spacing w:before="120" w:after="120"/>
        <w:ind w:hanging="720"/>
        <w:rPr>
          <w:lang w:val="en-AU"/>
        </w:rPr>
      </w:pPr>
      <w:bookmarkStart w:id="32" w:name="_Toc263844095"/>
      <w:r>
        <w:rPr>
          <w:lang w:val="en-AU"/>
        </w:rPr>
        <w:lastRenderedPageBreak/>
        <w:t>Waste Avoidance and Resource Recovery</w:t>
      </w:r>
      <w:r w:rsidR="00E67728">
        <w:rPr>
          <w:lang w:val="en-AU"/>
        </w:rPr>
        <w:t xml:space="preserve"> Program</w:t>
      </w:r>
      <w:bookmarkEnd w:id="32"/>
    </w:p>
    <w:p w:rsidR="005B4CA9" w:rsidRPr="005B4CA9" w:rsidRDefault="005B4CA9" w:rsidP="000A5E7E">
      <w:pPr>
        <w:pStyle w:val="Default"/>
        <w:spacing w:before="120" w:after="120"/>
        <w:jc w:val="both"/>
        <w:rPr>
          <w:sz w:val="20"/>
          <w:szCs w:val="20"/>
        </w:rPr>
      </w:pPr>
      <w:r w:rsidRPr="005B4CA9">
        <w:rPr>
          <w:sz w:val="20"/>
          <w:szCs w:val="20"/>
        </w:rPr>
        <w:t xml:space="preserve">Management practices to </w:t>
      </w:r>
      <w:proofErr w:type="spellStart"/>
      <w:r w:rsidRPr="005B4CA9">
        <w:rPr>
          <w:sz w:val="20"/>
          <w:szCs w:val="20"/>
        </w:rPr>
        <w:t>minimise</w:t>
      </w:r>
      <w:proofErr w:type="spellEnd"/>
      <w:r w:rsidRPr="005B4CA9">
        <w:rPr>
          <w:sz w:val="20"/>
          <w:szCs w:val="20"/>
        </w:rPr>
        <w:t xml:space="preserve"> waste production and </w:t>
      </w:r>
      <w:proofErr w:type="spellStart"/>
      <w:r w:rsidRPr="005B4CA9">
        <w:rPr>
          <w:sz w:val="20"/>
          <w:szCs w:val="20"/>
        </w:rPr>
        <w:t>maximise</w:t>
      </w:r>
      <w:proofErr w:type="spellEnd"/>
      <w:r w:rsidRPr="005B4CA9">
        <w:rPr>
          <w:sz w:val="20"/>
          <w:szCs w:val="20"/>
        </w:rPr>
        <w:t xml:space="preserve"> the recovery of energy and materials through recycling are now becoming a fundamental need for every organisation. Similarly, there is now greater recognition of the need for responsible action in relation to all aspects of a product’s life cycle. </w:t>
      </w:r>
    </w:p>
    <w:p w:rsidR="00E67728" w:rsidRDefault="005B4CA9" w:rsidP="000A5E7E">
      <w:pPr>
        <w:spacing w:before="120" w:after="120"/>
        <w:jc w:val="both"/>
        <w:rPr>
          <w:rFonts w:ascii="Arial" w:hAnsi="Arial" w:cs="Arial"/>
          <w:sz w:val="20"/>
          <w:szCs w:val="20"/>
        </w:rPr>
      </w:pPr>
      <w:r w:rsidRPr="005B4CA9">
        <w:rPr>
          <w:rFonts w:ascii="Arial" w:hAnsi="Arial" w:cs="Arial"/>
          <w:sz w:val="20"/>
          <w:szCs w:val="20"/>
        </w:rPr>
        <w:t xml:space="preserve">The NSW Waste Avoidance and Resource Recovery Act 2001 </w:t>
      </w:r>
      <w:proofErr w:type="gramStart"/>
      <w:r w:rsidRPr="005B4CA9">
        <w:rPr>
          <w:rFonts w:ascii="Arial" w:hAnsi="Arial" w:cs="Arial"/>
          <w:sz w:val="20"/>
          <w:szCs w:val="20"/>
        </w:rPr>
        <w:t>promotes</w:t>
      </w:r>
      <w:proofErr w:type="gramEnd"/>
      <w:r w:rsidRPr="005B4CA9">
        <w:rPr>
          <w:rFonts w:ascii="Arial" w:hAnsi="Arial" w:cs="Arial"/>
          <w:sz w:val="20"/>
          <w:szCs w:val="20"/>
        </w:rPr>
        <w:t xml:space="preserve"> waste avoidance and resource recovery. It also promotes responsibility in relation to all </w:t>
      </w:r>
      <w:r w:rsidR="00C6038E">
        <w:rPr>
          <w:rFonts w:ascii="Arial" w:hAnsi="Arial" w:cs="Arial"/>
          <w:sz w:val="20"/>
          <w:szCs w:val="20"/>
        </w:rPr>
        <w:t xml:space="preserve">common </w:t>
      </w:r>
      <w:r w:rsidRPr="005B4CA9">
        <w:rPr>
          <w:rFonts w:ascii="Arial" w:hAnsi="Arial" w:cs="Arial"/>
          <w:sz w:val="20"/>
          <w:szCs w:val="20"/>
        </w:rPr>
        <w:t>goods which result in waste products</w:t>
      </w:r>
      <w:r w:rsidR="002F6358">
        <w:rPr>
          <w:rFonts w:ascii="Arial" w:hAnsi="Arial" w:cs="Arial"/>
          <w:sz w:val="20"/>
          <w:szCs w:val="20"/>
        </w:rPr>
        <w:t xml:space="preserve"> at Hills M2 Motorway</w:t>
      </w:r>
      <w:r w:rsidRPr="005B4CA9">
        <w:rPr>
          <w:rFonts w:ascii="Arial" w:hAnsi="Arial" w:cs="Arial"/>
          <w:sz w:val="20"/>
          <w:szCs w:val="20"/>
        </w:rPr>
        <w:t>.</w:t>
      </w:r>
    </w:p>
    <w:p w:rsidR="005B4CA9" w:rsidRDefault="005B4CA9" w:rsidP="00753711">
      <w:pPr>
        <w:pStyle w:val="Heading2"/>
        <w:spacing w:before="120" w:after="120"/>
        <w:ind w:left="720" w:hanging="720"/>
        <w:rPr>
          <w:lang w:val="en-AU"/>
        </w:rPr>
      </w:pPr>
      <w:bookmarkStart w:id="33" w:name="_Toc263844096"/>
      <w:r>
        <w:rPr>
          <w:lang w:val="en-AU"/>
        </w:rPr>
        <w:t>Goal</w:t>
      </w:r>
      <w:bookmarkEnd w:id="33"/>
    </w:p>
    <w:p w:rsidR="005B4CA9" w:rsidRDefault="005B4CA9" w:rsidP="00753711">
      <w:pPr>
        <w:spacing w:before="120" w:after="120"/>
        <w:ind w:left="720" w:hanging="720"/>
        <w:rPr>
          <w:rFonts w:ascii="Arial" w:hAnsi="Arial" w:cs="Arial"/>
          <w:sz w:val="20"/>
          <w:szCs w:val="20"/>
        </w:rPr>
      </w:pPr>
      <w:r w:rsidRPr="005B4CA9">
        <w:rPr>
          <w:rFonts w:ascii="Arial" w:hAnsi="Arial" w:cs="Arial"/>
          <w:sz w:val="20"/>
          <w:szCs w:val="20"/>
        </w:rPr>
        <w:t xml:space="preserve">Promote waste avoidance </w:t>
      </w:r>
      <w:r w:rsidR="004C6898">
        <w:rPr>
          <w:rFonts w:ascii="Arial" w:hAnsi="Arial" w:cs="Arial"/>
          <w:sz w:val="20"/>
          <w:szCs w:val="20"/>
        </w:rPr>
        <w:t>of</w:t>
      </w:r>
      <w:r w:rsidRPr="005B4CA9">
        <w:rPr>
          <w:rFonts w:ascii="Arial" w:hAnsi="Arial" w:cs="Arial"/>
          <w:sz w:val="20"/>
          <w:szCs w:val="20"/>
        </w:rPr>
        <w:t xml:space="preserve"> key waste products.</w:t>
      </w:r>
    </w:p>
    <w:p w:rsidR="005B4CA9" w:rsidRDefault="005B4CA9" w:rsidP="0099401F">
      <w:pPr>
        <w:pStyle w:val="Heading3"/>
        <w:rPr>
          <w:lang w:val="en-AU"/>
        </w:rPr>
      </w:pPr>
      <w:bookmarkStart w:id="34" w:name="_Toc263844097"/>
      <w:r>
        <w:rPr>
          <w:lang w:val="en-AU"/>
        </w:rPr>
        <w:t>Objective</w:t>
      </w:r>
      <w:bookmarkEnd w:id="34"/>
    </w:p>
    <w:p w:rsidR="005B4CA9" w:rsidRDefault="00293AB6" w:rsidP="00293AB6">
      <w:pPr>
        <w:pStyle w:val="Default"/>
        <w:spacing w:before="120" w:after="120"/>
        <w:rPr>
          <w:sz w:val="20"/>
          <w:szCs w:val="20"/>
        </w:rPr>
      </w:pPr>
      <w:r w:rsidRPr="00293AB6">
        <w:rPr>
          <w:i/>
          <w:sz w:val="20"/>
          <w:szCs w:val="20"/>
        </w:rPr>
        <w:t>Objective 1.1</w:t>
      </w:r>
      <w:r>
        <w:rPr>
          <w:sz w:val="20"/>
          <w:szCs w:val="20"/>
        </w:rPr>
        <w:t xml:space="preserve"> </w:t>
      </w:r>
      <w:r w:rsidR="005B4CA9" w:rsidRPr="00906B86">
        <w:rPr>
          <w:sz w:val="20"/>
          <w:szCs w:val="20"/>
        </w:rPr>
        <w:t xml:space="preserve">Promote practical and responsible means and engagement in programs to avoid </w:t>
      </w:r>
      <w:r w:rsidR="005B4CA9">
        <w:rPr>
          <w:sz w:val="20"/>
          <w:szCs w:val="20"/>
        </w:rPr>
        <w:t xml:space="preserve">and reduce </w:t>
      </w:r>
      <w:r w:rsidR="005B4CA9" w:rsidRPr="00906B86">
        <w:rPr>
          <w:sz w:val="20"/>
          <w:szCs w:val="20"/>
        </w:rPr>
        <w:t>waste</w:t>
      </w:r>
      <w:r w:rsidR="005B4CA9">
        <w:rPr>
          <w:sz w:val="20"/>
          <w:szCs w:val="20"/>
        </w:rPr>
        <w:t xml:space="preserve"> generation</w:t>
      </w:r>
      <w:r w:rsidR="005B4CA9" w:rsidRPr="00906B86">
        <w:rPr>
          <w:sz w:val="20"/>
          <w:szCs w:val="20"/>
        </w:rPr>
        <w:t>.</w:t>
      </w:r>
    </w:p>
    <w:p w:rsidR="005B4CA9" w:rsidRDefault="004C6898" w:rsidP="0007538F">
      <w:pPr>
        <w:pStyle w:val="Heading3"/>
      </w:pPr>
      <w:bookmarkStart w:id="35" w:name="_Toc263844098"/>
      <w:r>
        <w:t>Actions</w:t>
      </w:r>
      <w:bookmarkEnd w:id="35"/>
    </w:p>
    <w:p w:rsidR="004C6898" w:rsidRPr="00772477" w:rsidRDefault="004C6898" w:rsidP="003C1403">
      <w:pPr>
        <w:pStyle w:val="ListParagraph"/>
        <w:numPr>
          <w:ilvl w:val="0"/>
          <w:numId w:val="6"/>
        </w:numPr>
        <w:tabs>
          <w:tab w:val="left" w:pos="567"/>
        </w:tabs>
        <w:autoSpaceDE w:val="0"/>
        <w:autoSpaceDN w:val="0"/>
        <w:adjustRightInd w:val="0"/>
        <w:spacing w:before="120" w:after="120"/>
        <w:ind w:left="567" w:hanging="567"/>
        <w:jc w:val="both"/>
        <w:rPr>
          <w:rFonts w:ascii="Arial" w:hAnsi="Arial" w:cs="Arial"/>
          <w:color w:val="000000"/>
          <w:sz w:val="20"/>
          <w:szCs w:val="20"/>
        </w:rPr>
      </w:pPr>
      <w:r w:rsidRPr="00772477">
        <w:rPr>
          <w:rFonts w:ascii="Arial" w:hAnsi="Arial" w:cs="Arial"/>
          <w:color w:val="000000"/>
          <w:sz w:val="20"/>
          <w:szCs w:val="20"/>
        </w:rPr>
        <w:t>Clearly document and audit key waste products produced by TA and recycling initiatives (</w:t>
      </w:r>
      <w:proofErr w:type="spellStart"/>
      <w:r w:rsidRPr="00772477">
        <w:rPr>
          <w:rFonts w:ascii="Arial" w:hAnsi="Arial" w:cs="Arial"/>
          <w:color w:val="000000"/>
          <w:sz w:val="20"/>
          <w:szCs w:val="20"/>
        </w:rPr>
        <w:t>eg</w:t>
      </w:r>
      <w:proofErr w:type="spellEnd"/>
      <w:r w:rsidRPr="00772477">
        <w:rPr>
          <w:rFonts w:ascii="Arial" w:hAnsi="Arial" w:cs="Arial"/>
          <w:color w:val="000000"/>
          <w:sz w:val="20"/>
          <w:szCs w:val="20"/>
        </w:rPr>
        <w:t>. general waste, co-mingled, office paper, IT equipment).</w:t>
      </w:r>
    </w:p>
    <w:p w:rsidR="004C6898" w:rsidRPr="00772477" w:rsidRDefault="004C6898" w:rsidP="003C1403">
      <w:pPr>
        <w:pStyle w:val="ListParagraph"/>
        <w:numPr>
          <w:ilvl w:val="0"/>
          <w:numId w:val="6"/>
        </w:numPr>
        <w:autoSpaceDE w:val="0"/>
        <w:autoSpaceDN w:val="0"/>
        <w:adjustRightInd w:val="0"/>
        <w:spacing w:before="120" w:after="120"/>
        <w:ind w:left="567" w:hanging="567"/>
        <w:jc w:val="both"/>
        <w:rPr>
          <w:rFonts w:ascii="Arial" w:hAnsi="Arial" w:cs="Arial"/>
          <w:color w:val="000000"/>
          <w:sz w:val="20"/>
          <w:szCs w:val="20"/>
        </w:rPr>
      </w:pPr>
      <w:r w:rsidRPr="00772477">
        <w:rPr>
          <w:rFonts w:ascii="Arial" w:hAnsi="Arial" w:cs="Arial"/>
          <w:color w:val="000000"/>
          <w:sz w:val="20"/>
          <w:szCs w:val="20"/>
        </w:rPr>
        <w:t xml:space="preserve">Involve other on the Hills M2 Motorway in programs focusing on recycling particular materials and equipment. </w:t>
      </w:r>
    </w:p>
    <w:p w:rsidR="004C6898" w:rsidRDefault="004C6898" w:rsidP="0007538F">
      <w:pPr>
        <w:pStyle w:val="Heading3"/>
      </w:pPr>
      <w:bookmarkStart w:id="36" w:name="_Toc263844099"/>
      <w:r>
        <w:t>Key Performance Indicators</w:t>
      </w:r>
      <w:bookmarkEnd w:id="36"/>
    </w:p>
    <w:p w:rsidR="004C6898" w:rsidRPr="00772477" w:rsidRDefault="004C6898" w:rsidP="003C1403">
      <w:pPr>
        <w:pStyle w:val="ListParagraph"/>
        <w:numPr>
          <w:ilvl w:val="0"/>
          <w:numId w:val="7"/>
        </w:numPr>
        <w:autoSpaceDE w:val="0"/>
        <w:autoSpaceDN w:val="0"/>
        <w:adjustRightInd w:val="0"/>
        <w:spacing w:before="120" w:after="120"/>
        <w:ind w:hanging="720"/>
        <w:rPr>
          <w:rFonts w:ascii="Arial" w:hAnsi="Arial" w:cs="Arial"/>
          <w:color w:val="000000"/>
          <w:sz w:val="20"/>
          <w:szCs w:val="20"/>
        </w:rPr>
      </w:pPr>
      <w:r w:rsidRPr="00772477">
        <w:rPr>
          <w:rFonts w:ascii="Arial" w:hAnsi="Arial" w:cs="Arial"/>
          <w:color w:val="000000"/>
          <w:sz w:val="20"/>
          <w:szCs w:val="20"/>
        </w:rPr>
        <w:t>Proportions of material wastes and equipment recycled, and redu</w:t>
      </w:r>
      <w:r w:rsidR="00C6038E" w:rsidRPr="00772477">
        <w:rPr>
          <w:rFonts w:ascii="Arial" w:hAnsi="Arial" w:cs="Arial"/>
          <w:color w:val="000000"/>
          <w:sz w:val="20"/>
          <w:szCs w:val="20"/>
        </w:rPr>
        <w:t>ctions in volumes to landfills.</w:t>
      </w:r>
    </w:p>
    <w:p w:rsidR="004C6898" w:rsidRPr="00772477" w:rsidRDefault="004C6898" w:rsidP="003C1403">
      <w:pPr>
        <w:pStyle w:val="ListParagraph"/>
        <w:numPr>
          <w:ilvl w:val="0"/>
          <w:numId w:val="7"/>
        </w:numPr>
        <w:autoSpaceDE w:val="0"/>
        <w:autoSpaceDN w:val="0"/>
        <w:adjustRightInd w:val="0"/>
        <w:spacing w:before="120" w:after="120"/>
        <w:ind w:hanging="720"/>
        <w:rPr>
          <w:rFonts w:ascii="Arial" w:hAnsi="Arial" w:cs="Arial"/>
          <w:color w:val="000000"/>
          <w:sz w:val="20"/>
          <w:szCs w:val="20"/>
        </w:rPr>
      </w:pPr>
      <w:r w:rsidRPr="00772477">
        <w:rPr>
          <w:rFonts w:ascii="Arial" w:hAnsi="Arial" w:cs="Arial"/>
          <w:color w:val="000000"/>
          <w:sz w:val="20"/>
          <w:szCs w:val="20"/>
        </w:rPr>
        <w:t>Involvement in broad</w:t>
      </w:r>
      <w:r w:rsidR="00C6038E" w:rsidRPr="00772477">
        <w:rPr>
          <w:rFonts w:ascii="Arial" w:hAnsi="Arial" w:cs="Arial"/>
          <w:color w:val="000000"/>
          <w:sz w:val="20"/>
          <w:szCs w:val="20"/>
        </w:rPr>
        <w:t>er industry recycling programs.</w:t>
      </w:r>
    </w:p>
    <w:p w:rsidR="004C6898" w:rsidRDefault="004C6898" w:rsidP="0007538F">
      <w:pPr>
        <w:pStyle w:val="Heading3"/>
      </w:pPr>
      <w:bookmarkStart w:id="37" w:name="_Toc263844100"/>
      <w:r>
        <w:t>Timeframe</w:t>
      </w:r>
      <w:bookmarkEnd w:id="37"/>
    </w:p>
    <w:p w:rsidR="004C6898" w:rsidRPr="00395A89" w:rsidRDefault="004C6898" w:rsidP="00753711">
      <w:pPr>
        <w:spacing w:before="120" w:after="120"/>
        <w:ind w:left="720" w:hanging="720"/>
        <w:rPr>
          <w:rFonts w:ascii="Arial" w:hAnsi="Arial" w:cs="Arial"/>
          <w:sz w:val="20"/>
          <w:szCs w:val="20"/>
        </w:rPr>
      </w:pPr>
      <w:r w:rsidRPr="00395A89">
        <w:rPr>
          <w:rFonts w:ascii="Arial" w:hAnsi="Arial" w:cs="Arial"/>
          <w:sz w:val="20"/>
          <w:szCs w:val="20"/>
        </w:rPr>
        <w:t>July 2010 to ongoing</w:t>
      </w:r>
    </w:p>
    <w:p w:rsidR="004C6898" w:rsidRDefault="004C6898" w:rsidP="0007538F">
      <w:pPr>
        <w:pStyle w:val="Heading3"/>
      </w:pPr>
      <w:bookmarkStart w:id="38" w:name="_Toc263844101"/>
      <w:r>
        <w:t>Responsibilities</w:t>
      </w:r>
      <w:bookmarkEnd w:id="38"/>
    </w:p>
    <w:p w:rsidR="004C6898" w:rsidRPr="00772477" w:rsidRDefault="00395A89" w:rsidP="003C1403">
      <w:pPr>
        <w:pStyle w:val="ListParagraph"/>
        <w:numPr>
          <w:ilvl w:val="0"/>
          <w:numId w:val="8"/>
        </w:numPr>
        <w:spacing w:before="120" w:after="120"/>
        <w:ind w:hanging="720"/>
        <w:rPr>
          <w:rFonts w:ascii="Arial" w:hAnsi="Arial" w:cs="Arial"/>
          <w:sz w:val="20"/>
          <w:szCs w:val="20"/>
        </w:rPr>
      </w:pPr>
      <w:r w:rsidRPr="00772477">
        <w:rPr>
          <w:rFonts w:ascii="Arial" w:hAnsi="Arial" w:cs="Arial"/>
          <w:sz w:val="20"/>
          <w:szCs w:val="20"/>
        </w:rPr>
        <w:t>Operations Manager</w:t>
      </w:r>
    </w:p>
    <w:p w:rsidR="00395A89" w:rsidRPr="00772477" w:rsidRDefault="00395A89" w:rsidP="003C1403">
      <w:pPr>
        <w:pStyle w:val="ListParagraph"/>
        <w:numPr>
          <w:ilvl w:val="0"/>
          <w:numId w:val="8"/>
        </w:numPr>
        <w:spacing w:before="120" w:after="120"/>
        <w:ind w:hanging="720"/>
        <w:rPr>
          <w:rFonts w:ascii="Arial" w:hAnsi="Arial" w:cs="Arial"/>
          <w:sz w:val="20"/>
          <w:szCs w:val="20"/>
        </w:rPr>
      </w:pPr>
      <w:r w:rsidRPr="00772477">
        <w:rPr>
          <w:rFonts w:ascii="Arial" w:hAnsi="Arial" w:cs="Arial"/>
          <w:sz w:val="20"/>
          <w:szCs w:val="20"/>
        </w:rPr>
        <w:t>Traffic Operations Manager</w:t>
      </w:r>
    </w:p>
    <w:p w:rsidR="00395A89" w:rsidRDefault="00395A89" w:rsidP="003C1403">
      <w:pPr>
        <w:pStyle w:val="ListParagraph"/>
        <w:numPr>
          <w:ilvl w:val="0"/>
          <w:numId w:val="8"/>
        </w:numPr>
        <w:spacing w:before="120" w:after="120"/>
        <w:ind w:hanging="720"/>
        <w:rPr>
          <w:rFonts w:ascii="Arial" w:hAnsi="Arial" w:cs="Arial"/>
          <w:sz w:val="20"/>
          <w:szCs w:val="20"/>
        </w:rPr>
      </w:pPr>
      <w:r w:rsidRPr="00772477">
        <w:rPr>
          <w:rFonts w:ascii="Arial" w:hAnsi="Arial" w:cs="Arial"/>
          <w:sz w:val="20"/>
          <w:szCs w:val="20"/>
        </w:rPr>
        <w:t>OHS&amp;E Manager</w:t>
      </w:r>
    </w:p>
    <w:p w:rsidR="00794DA8" w:rsidRPr="00772477" w:rsidRDefault="00794DA8" w:rsidP="003C1403">
      <w:pPr>
        <w:pStyle w:val="ListParagraph"/>
        <w:numPr>
          <w:ilvl w:val="0"/>
          <w:numId w:val="8"/>
        </w:numPr>
        <w:spacing w:before="120" w:after="120"/>
        <w:ind w:hanging="720"/>
        <w:rPr>
          <w:rFonts w:ascii="Arial" w:hAnsi="Arial" w:cs="Arial"/>
          <w:sz w:val="20"/>
          <w:szCs w:val="20"/>
        </w:rPr>
      </w:pPr>
      <w:r>
        <w:rPr>
          <w:rFonts w:ascii="Arial" w:hAnsi="Arial" w:cs="Arial"/>
          <w:sz w:val="20"/>
          <w:szCs w:val="20"/>
        </w:rPr>
        <w:t>Staff</w:t>
      </w:r>
    </w:p>
    <w:p w:rsidR="004C6898" w:rsidRDefault="004C6898" w:rsidP="0007538F">
      <w:pPr>
        <w:pStyle w:val="Heading3"/>
      </w:pPr>
      <w:bookmarkStart w:id="39" w:name="_Toc263844102"/>
      <w:r>
        <w:t>Legislation</w:t>
      </w:r>
      <w:bookmarkEnd w:id="39"/>
    </w:p>
    <w:p w:rsidR="004C6898" w:rsidRDefault="004C6898" w:rsidP="00753711">
      <w:pPr>
        <w:pStyle w:val="Default"/>
        <w:spacing w:before="120" w:after="120"/>
        <w:ind w:left="720" w:hanging="720"/>
        <w:rPr>
          <w:sz w:val="20"/>
          <w:szCs w:val="20"/>
        </w:rPr>
      </w:pPr>
      <w:proofErr w:type="gramStart"/>
      <w:r w:rsidRPr="00395A89">
        <w:rPr>
          <w:sz w:val="20"/>
          <w:szCs w:val="20"/>
        </w:rPr>
        <w:t xml:space="preserve">Waste Avoidance </w:t>
      </w:r>
      <w:r w:rsidR="007547B2">
        <w:rPr>
          <w:sz w:val="20"/>
          <w:szCs w:val="20"/>
        </w:rPr>
        <w:t>and Resource Recovery Act 2001.</w:t>
      </w:r>
      <w:proofErr w:type="gramEnd"/>
    </w:p>
    <w:p w:rsidR="007547B2" w:rsidRDefault="007547B2" w:rsidP="00753711">
      <w:pPr>
        <w:spacing w:before="120" w:after="120"/>
        <w:ind w:left="720" w:hanging="720"/>
        <w:rPr>
          <w:rFonts w:ascii="Arial" w:hAnsi="Arial" w:cs="Arial"/>
          <w:color w:val="000000"/>
          <w:sz w:val="20"/>
          <w:szCs w:val="20"/>
        </w:rPr>
      </w:pPr>
      <w:r>
        <w:rPr>
          <w:sz w:val="20"/>
          <w:szCs w:val="20"/>
        </w:rPr>
        <w:br w:type="page"/>
      </w:r>
    </w:p>
    <w:p w:rsidR="007547B2" w:rsidRDefault="00C6038E" w:rsidP="003C1403">
      <w:pPr>
        <w:pStyle w:val="Heading1"/>
        <w:numPr>
          <w:ilvl w:val="0"/>
          <w:numId w:val="3"/>
        </w:numPr>
        <w:spacing w:before="120" w:after="120"/>
        <w:ind w:hanging="720"/>
        <w:rPr>
          <w:lang w:val="en-AU"/>
        </w:rPr>
      </w:pPr>
      <w:bookmarkStart w:id="40" w:name="_Toc263844103"/>
      <w:r>
        <w:rPr>
          <w:lang w:val="en-AU"/>
        </w:rPr>
        <w:lastRenderedPageBreak/>
        <w:t>Environmental Training</w:t>
      </w:r>
      <w:r w:rsidR="007547B2">
        <w:rPr>
          <w:lang w:val="en-AU"/>
        </w:rPr>
        <w:t xml:space="preserve"> </w:t>
      </w:r>
      <w:r w:rsidR="00555817">
        <w:rPr>
          <w:lang w:val="en-AU"/>
        </w:rPr>
        <w:t xml:space="preserve">&amp; Awareness </w:t>
      </w:r>
      <w:r w:rsidR="007547B2">
        <w:rPr>
          <w:lang w:val="en-AU"/>
        </w:rPr>
        <w:t>Program</w:t>
      </w:r>
      <w:bookmarkEnd w:id="40"/>
    </w:p>
    <w:p w:rsidR="002F6358" w:rsidRPr="002F6358" w:rsidRDefault="002F6358" w:rsidP="000A5E7E">
      <w:pPr>
        <w:pStyle w:val="Default"/>
        <w:spacing w:before="120" w:after="120"/>
        <w:jc w:val="both"/>
        <w:rPr>
          <w:sz w:val="20"/>
          <w:szCs w:val="20"/>
        </w:rPr>
      </w:pPr>
      <w:r w:rsidRPr="002F6358">
        <w:rPr>
          <w:sz w:val="20"/>
          <w:szCs w:val="20"/>
        </w:rPr>
        <w:t>The key piece of NSW environment protection legislation is the Protection of the Environment Operations Act 1997 (POEO Act) administered by the Department of Environment</w:t>
      </w:r>
      <w:r>
        <w:rPr>
          <w:sz w:val="20"/>
          <w:szCs w:val="20"/>
        </w:rPr>
        <w:t xml:space="preserve">, </w:t>
      </w:r>
      <w:r w:rsidRPr="002F6358">
        <w:rPr>
          <w:sz w:val="20"/>
          <w:szCs w:val="20"/>
        </w:rPr>
        <w:t>Climate Change</w:t>
      </w:r>
      <w:r>
        <w:rPr>
          <w:sz w:val="20"/>
          <w:szCs w:val="20"/>
        </w:rPr>
        <w:t xml:space="preserve"> and Water (DECCW)</w:t>
      </w:r>
      <w:r w:rsidRPr="002F6358">
        <w:rPr>
          <w:sz w:val="20"/>
          <w:szCs w:val="20"/>
        </w:rPr>
        <w:t xml:space="preserve">. The broad objectives of the Act are to protect, restore and enhance the quality of the NSW environment and to reduce risks to human health by promoting: </w:t>
      </w:r>
    </w:p>
    <w:p w:rsidR="002F6358" w:rsidRPr="002F6358" w:rsidRDefault="002F6358" w:rsidP="003C1403">
      <w:pPr>
        <w:pStyle w:val="Default"/>
        <w:numPr>
          <w:ilvl w:val="0"/>
          <w:numId w:val="5"/>
        </w:numPr>
        <w:ind w:hanging="720"/>
        <w:rPr>
          <w:sz w:val="20"/>
          <w:szCs w:val="20"/>
        </w:rPr>
      </w:pPr>
      <w:r w:rsidRPr="002F6358">
        <w:rPr>
          <w:sz w:val="20"/>
          <w:szCs w:val="20"/>
        </w:rPr>
        <w:t xml:space="preserve">pollution prevention and cleaner production; </w:t>
      </w:r>
    </w:p>
    <w:p w:rsidR="002F6358" w:rsidRPr="002F6358" w:rsidRDefault="002F6358" w:rsidP="003C1403">
      <w:pPr>
        <w:pStyle w:val="Default"/>
        <w:numPr>
          <w:ilvl w:val="0"/>
          <w:numId w:val="5"/>
        </w:numPr>
        <w:ind w:hanging="720"/>
        <w:rPr>
          <w:sz w:val="20"/>
          <w:szCs w:val="20"/>
        </w:rPr>
      </w:pPr>
      <w:r w:rsidRPr="002F6358">
        <w:rPr>
          <w:sz w:val="20"/>
          <w:szCs w:val="20"/>
        </w:rPr>
        <w:t xml:space="preserve">the reduction to harmless levels of the discharge of substances likely to cause harm to the environment; </w:t>
      </w:r>
    </w:p>
    <w:p w:rsidR="002F6358" w:rsidRPr="002F6358" w:rsidRDefault="002F6358" w:rsidP="003C1403">
      <w:pPr>
        <w:pStyle w:val="Default"/>
        <w:numPr>
          <w:ilvl w:val="0"/>
          <w:numId w:val="5"/>
        </w:numPr>
        <w:ind w:hanging="720"/>
        <w:rPr>
          <w:sz w:val="20"/>
          <w:szCs w:val="20"/>
        </w:rPr>
      </w:pPr>
      <w:r w:rsidRPr="002F6358">
        <w:rPr>
          <w:sz w:val="20"/>
          <w:szCs w:val="20"/>
        </w:rPr>
        <w:t>the elimination of harmful wastes</w:t>
      </w:r>
      <w:r w:rsidR="00A70998">
        <w:rPr>
          <w:sz w:val="20"/>
          <w:szCs w:val="20"/>
        </w:rPr>
        <w:t>;</w:t>
      </w:r>
      <w:r w:rsidRPr="002F6358">
        <w:rPr>
          <w:sz w:val="20"/>
          <w:szCs w:val="20"/>
        </w:rPr>
        <w:t xml:space="preserve"> and </w:t>
      </w:r>
    </w:p>
    <w:p w:rsidR="002F6358" w:rsidRPr="002F6358" w:rsidRDefault="002F6358" w:rsidP="003C1403">
      <w:pPr>
        <w:pStyle w:val="Default"/>
        <w:numPr>
          <w:ilvl w:val="0"/>
          <w:numId w:val="5"/>
        </w:numPr>
        <w:ind w:hanging="720"/>
        <w:rPr>
          <w:sz w:val="20"/>
          <w:szCs w:val="20"/>
        </w:rPr>
      </w:pPr>
      <w:proofErr w:type="gramStart"/>
      <w:r w:rsidRPr="002F6358">
        <w:rPr>
          <w:sz w:val="20"/>
          <w:szCs w:val="20"/>
        </w:rPr>
        <w:t>the</w:t>
      </w:r>
      <w:proofErr w:type="gramEnd"/>
      <w:r w:rsidRPr="002F6358">
        <w:rPr>
          <w:sz w:val="20"/>
          <w:szCs w:val="20"/>
        </w:rPr>
        <w:t xml:space="preserve"> reduction in the use of materials and the reuse or recycling of materials. </w:t>
      </w:r>
    </w:p>
    <w:p w:rsidR="004C6898" w:rsidRPr="002F6358" w:rsidRDefault="002F6358" w:rsidP="000A5E7E">
      <w:pPr>
        <w:pStyle w:val="ListParagraph"/>
        <w:spacing w:before="120" w:after="120"/>
        <w:ind w:left="0"/>
        <w:jc w:val="both"/>
        <w:rPr>
          <w:rFonts w:ascii="Arial" w:hAnsi="Arial" w:cs="Arial"/>
          <w:sz w:val="20"/>
          <w:szCs w:val="20"/>
        </w:rPr>
      </w:pPr>
      <w:r w:rsidRPr="002F6358">
        <w:rPr>
          <w:rFonts w:ascii="Arial" w:hAnsi="Arial" w:cs="Arial"/>
          <w:sz w:val="20"/>
          <w:szCs w:val="20"/>
        </w:rPr>
        <w:t>Under this Act, both individuals and organisation</w:t>
      </w:r>
      <w:r>
        <w:rPr>
          <w:rFonts w:ascii="Arial" w:hAnsi="Arial" w:cs="Arial"/>
          <w:sz w:val="20"/>
          <w:szCs w:val="20"/>
        </w:rPr>
        <w:t>s</w:t>
      </w:r>
      <w:r w:rsidRPr="002F6358">
        <w:rPr>
          <w:rFonts w:ascii="Arial" w:hAnsi="Arial" w:cs="Arial"/>
          <w:sz w:val="20"/>
          <w:szCs w:val="20"/>
        </w:rPr>
        <w:t xml:space="preserve"> have a general duty of care towards the environment. The Act is supported by a three tier penalty regime, grants the DECC</w:t>
      </w:r>
      <w:r>
        <w:rPr>
          <w:rFonts w:ascii="Arial" w:hAnsi="Arial" w:cs="Arial"/>
          <w:sz w:val="20"/>
          <w:szCs w:val="20"/>
        </w:rPr>
        <w:t>W</w:t>
      </w:r>
      <w:r w:rsidRPr="002F6358">
        <w:rPr>
          <w:rFonts w:ascii="Arial" w:hAnsi="Arial" w:cs="Arial"/>
          <w:sz w:val="20"/>
          <w:szCs w:val="20"/>
        </w:rPr>
        <w:t xml:space="preserve"> the authority to regulate environmental protection licences, has a scheme to make protection of the environment policies and has the power to issue environmental protection notices. The POEO Act has the power to issue substantial penalties as a result of wilful or negligent environmental offences which apply to both individuals and organi</w:t>
      </w:r>
      <w:r w:rsidR="00772477">
        <w:rPr>
          <w:rFonts w:ascii="Arial" w:hAnsi="Arial" w:cs="Arial"/>
          <w:sz w:val="20"/>
          <w:szCs w:val="20"/>
        </w:rPr>
        <w:t xml:space="preserve">sations. Pleading ignorance or </w:t>
      </w:r>
      <w:r w:rsidRPr="002F6358">
        <w:rPr>
          <w:rFonts w:ascii="Arial" w:hAnsi="Arial" w:cs="Arial"/>
          <w:sz w:val="20"/>
          <w:szCs w:val="20"/>
        </w:rPr>
        <w:t>no knowledge” to the offence is no longer considered a defence.</w:t>
      </w:r>
    </w:p>
    <w:p w:rsidR="004C6898" w:rsidRDefault="00772477" w:rsidP="00753711">
      <w:pPr>
        <w:pStyle w:val="Heading2"/>
        <w:spacing w:before="120" w:after="120"/>
        <w:ind w:left="720" w:hanging="720"/>
      </w:pPr>
      <w:bookmarkStart w:id="41" w:name="_Toc263844104"/>
      <w:r>
        <w:t>Goal</w:t>
      </w:r>
      <w:bookmarkEnd w:id="41"/>
    </w:p>
    <w:p w:rsidR="007547B2" w:rsidRPr="00772477" w:rsidRDefault="00772477" w:rsidP="00753711">
      <w:pPr>
        <w:spacing w:before="120" w:after="120"/>
        <w:ind w:left="720" w:hanging="720"/>
        <w:rPr>
          <w:rFonts w:ascii="Arial" w:hAnsi="Arial" w:cs="Arial"/>
          <w:sz w:val="20"/>
          <w:szCs w:val="20"/>
        </w:rPr>
      </w:pPr>
      <w:proofErr w:type="gramStart"/>
      <w:r w:rsidRPr="00772477">
        <w:rPr>
          <w:rFonts w:ascii="Arial" w:hAnsi="Arial" w:cs="Arial"/>
          <w:sz w:val="20"/>
          <w:szCs w:val="20"/>
        </w:rPr>
        <w:t xml:space="preserve">To promote environmental awareness throughout the </w:t>
      </w:r>
      <w:r>
        <w:rPr>
          <w:rFonts w:ascii="Arial" w:hAnsi="Arial" w:cs="Arial"/>
          <w:sz w:val="20"/>
          <w:szCs w:val="20"/>
        </w:rPr>
        <w:t>Hills M2 Motorway</w:t>
      </w:r>
      <w:r w:rsidRPr="00772477">
        <w:rPr>
          <w:rFonts w:ascii="Arial" w:hAnsi="Arial" w:cs="Arial"/>
          <w:sz w:val="20"/>
          <w:szCs w:val="20"/>
        </w:rPr>
        <w:t>.</w:t>
      </w:r>
      <w:proofErr w:type="gramEnd"/>
    </w:p>
    <w:p w:rsidR="007547B2" w:rsidRDefault="00C01BBF" w:rsidP="0007538F">
      <w:pPr>
        <w:pStyle w:val="Heading3"/>
      </w:pPr>
      <w:bookmarkStart w:id="42" w:name="_Toc263844105"/>
      <w:r>
        <w:t>Objective</w:t>
      </w:r>
      <w:bookmarkEnd w:id="42"/>
    </w:p>
    <w:p w:rsidR="00772477" w:rsidRPr="00C01BBF" w:rsidRDefault="00293AB6" w:rsidP="000A5E7E">
      <w:pPr>
        <w:spacing w:before="120" w:after="120"/>
        <w:jc w:val="both"/>
        <w:rPr>
          <w:rFonts w:ascii="Arial" w:hAnsi="Arial" w:cs="Arial"/>
          <w:sz w:val="20"/>
          <w:szCs w:val="20"/>
        </w:rPr>
      </w:pPr>
      <w:r w:rsidRPr="00293AB6">
        <w:rPr>
          <w:rFonts w:ascii="Arial" w:hAnsi="Arial" w:cs="Arial"/>
          <w:i/>
          <w:sz w:val="20"/>
          <w:szCs w:val="20"/>
        </w:rPr>
        <w:t>Objective 2.1</w:t>
      </w:r>
      <w:r>
        <w:rPr>
          <w:rFonts w:ascii="Arial" w:hAnsi="Arial" w:cs="Arial"/>
          <w:sz w:val="20"/>
          <w:szCs w:val="20"/>
        </w:rPr>
        <w:t xml:space="preserve"> </w:t>
      </w:r>
      <w:r w:rsidR="00C01BBF" w:rsidRPr="00C01BBF">
        <w:rPr>
          <w:rFonts w:ascii="Arial" w:hAnsi="Arial" w:cs="Arial"/>
          <w:sz w:val="20"/>
          <w:szCs w:val="20"/>
        </w:rPr>
        <w:t>To ensure environmental awareness by staff</w:t>
      </w:r>
      <w:r w:rsidR="00A70998">
        <w:rPr>
          <w:rFonts w:ascii="Arial" w:hAnsi="Arial" w:cs="Arial"/>
          <w:sz w:val="20"/>
          <w:szCs w:val="20"/>
        </w:rPr>
        <w:t xml:space="preserve"> </w:t>
      </w:r>
      <w:r w:rsidR="00C01BBF">
        <w:rPr>
          <w:rFonts w:ascii="Arial" w:hAnsi="Arial" w:cs="Arial"/>
          <w:sz w:val="20"/>
          <w:szCs w:val="20"/>
        </w:rPr>
        <w:t xml:space="preserve">of TA </w:t>
      </w:r>
      <w:r w:rsidR="00C01BBF" w:rsidRPr="00C01BBF">
        <w:rPr>
          <w:rFonts w:ascii="Arial" w:hAnsi="Arial" w:cs="Arial"/>
          <w:bCs/>
          <w:sz w:val="20"/>
          <w:szCs w:val="20"/>
        </w:rPr>
        <w:t>Environmental Policies, Procedures and appropriate behaviours in their work environments</w:t>
      </w:r>
      <w:r w:rsidR="00C01BBF" w:rsidRPr="00C01BBF">
        <w:rPr>
          <w:rFonts w:ascii="Arial" w:hAnsi="Arial" w:cs="Arial"/>
          <w:sz w:val="20"/>
          <w:szCs w:val="20"/>
        </w:rPr>
        <w:t xml:space="preserve"> </w:t>
      </w:r>
    </w:p>
    <w:p w:rsidR="00772477" w:rsidRPr="00C01BBF" w:rsidRDefault="00C01BBF" w:rsidP="0007538F">
      <w:pPr>
        <w:pStyle w:val="Heading3"/>
      </w:pPr>
      <w:bookmarkStart w:id="43" w:name="_Toc263844106"/>
      <w:r>
        <w:t>Actions</w:t>
      </w:r>
      <w:bookmarkEnd w:id="43"/>
    </w:p>
    <w:p w:rsidR="00A70998" w:rsidRPr="00A70998" w:rsidRDefault="00A70998" w:rsidP="003C1403">
      <w:pPr>
        <w:pStyle w:val="Default"/>
        <w:numPr>
          <w:ilvl w:val="0"/>
          <w:numId w:val="9"/>
        </w:numPr>
        <w:ind w:left="709" w:hanging="709"/>
        <w:jc w:val="both"/>
        <w:rPr>
          <w:sz w:val="20"/>
          <w:szCs w:val="20"/>
        </w:rPr>
      </w:pPr>
      <w:r w:rsidRPr="00A70998">
        <w:rPr>
          <w:sz w:val="20"/>
          <w:szCs w:val="20"/>
        </w:rPr>
        <w:t xml:space="preserve">Create an interactive Environmental Management portal on the </w:t>
      </w:r>
      <w:r>
        <w:rPr>
          <w:sz w:val="20"/>
          <w:szCs w:val="20"/>
        </w:rPr>
        <w:t>TA’s</w:t>
      </w:r>
      <w:r w:rsidRPr="00A70998">
        <w:rPr>
          <w:sz w:val="20"/>
          <w:szCs w:val="20"/>
        </w:rPr>
        <w:t xml:space="preserve"> website </w:t>
      </w:r>
      <w:r>
        <w:rPr>
          <w:sz w:val="20"/>
          <w:szCs w:val="20"/>
        </w:rPr>
        <w:t xml:space="preserve">or server </w:t>
      </w:r>
      <w:r w:rsidRPr="00A70998">
        <w:rPr>
          <w:sz w:val="20"/>
          <w:szCs w:val="20"/>
        </w:rPr>
        <w:t>detailing Environmental Policies, P</w:t>
      </w:r>
      <w:r w:rsidR="00753711">
        <w:rPr>
          <w:sz w:val="20"/>
          <w:szCs w:val="20"/>
        </w:rPr>
        <w:t>rocedures and progress reports.</w:t>
      </w:r>
    </w:p>
    <w:p w:rsidR="00A70998" w:rsidRPr="00A70998" w:rsidRDefault="00A70998" w:rsidP="003C1403">
      <w:pPr>
        <w:pStyle w:val="Default"/>
        <w:numPr>
          <w:ilvl w:val="0"/>
          <w:numId w:val="9"/>
        </w:numPr>
        <w:ind w:left="709" w:hanging="709"/>
        <w:jc w:val="both"/>
        <w:rPr>
          <w:sz w:val="20"/>
          <w:szCs w:val="20"/>
        </w:rPr>
      </w:pPr>
      <w:r w:rsidRPr="00A70998">
        <w:rPr>
          <w:sz w:val="20"/>
          <w:szCs w:val="20"/>
        </w:rPr>
        <w:t xml:space="preserve">Develop training </w:t>
      </w:r>
      <w:r w:rsidR="00753711">
        <w:rPr>
          <w:sz w:val="20"/>
          <w:szCs w:val="20"/>
        </w:rPr>
        <w:t>modules.</w:t>
      </w:r>
    </w:p>
    <w:p w:rsidR="00A70998" w:rsidRPr="00A70998" w:rsidRDefault="00A70998" w:rsidP="003C1403">
      <w:pPr>
        <w:pStyle w:val="Default"/>
        <w:numPr>
          <w:ilvl w:val="0"/>
          <w:numId w:val="9"/>
        </w:numPr>
        <w:ind w:left="709" w:hanging="709"/>
        <w:jc w:val="both"/>
        <w:rPr>
          <w:sz w:val="20"/>
          <w:szCs w:val="20"/>
        </w:rPr>
      </w:pPr>
      <w:r w:rsidRPr="00A70998">
        <w:rPr>
          <w:sz w:val="20"/>
          <w:szCs w:val="20"/>
        </w:rPr>
        <w:t>Promote environmental awareness, and progress on environmental performance through staff orientation and in</w:t>
      </w:r>
      <w:r w:rsidR="00753711">
        <w:rPr>
          <w:sz w:val="20"/>
          <w:szCs w:val="20"/>
        </w:rPr>
        <w:t>duction training and literature.</w:t>
      </w:r>
    </w:p>
    <w:p w:rsidR="00753711" w:rsidRDefault="00753711" w:rsidP="0007538F">
      <w:pPr>
        <w:pStyle w:val="Heading3"/>
      </w:pPr>
      <w:bookmarkStart w:id="44" w:name="_Toc263844107"/>
      <w:r>
        <w:t>Key Performance Indicators</w:t>
      </w:r>
      <w:bookmarkEnd w:id="44"/>
    </w:p>
    <w:p w:rsidR="00753711" w:rsidRDefault="00753711" w:rsidP="003C1403">
      <w:pPr>
        <w:pStyle w:val="ListParagraph"/>
        <w:numPr>
          <w:ilvl w:val="0"/>
          <w:numId w:val="10"/>
        </w:numPr>
        <w:spacing w:before="120" w:after="120"/>
        <w:ind w:hanging="720"/>
        <w:jc w:val="both"/>
        <w:rPr>
          <w:rFonts w:ascii="Arial" w:hAnsi="Arial" w:cs="Arial"/>
          <w:sz w:val="20"/>
          <w:szCs w:val="20"/>
        </w:rPr>
      </w:pPr>
      <w:r w:rsidRPr="00753711">
        <w:rPr>
          <w:rFonts w:ascii="Arial" w:hAnsi="Arial" w:cs="Arial"/>
          <w:sz w:val="20"/>
          <w:szCs w:val="20"/>
        </w:rPr>
        <w:t xml:space="preserve">Number of staff who receive training modules through </w:t>
      </w:r>
      <w:r>
        <w:rPr>
          <w:rFonts w:ascii="Arial" w:hAnsi="Arial" w:cs="Arial"/>
          <w:sz w:val="20"/>
          <w:szCs w:val="20"/>
        </w:rPr>
        <w:t>and</w:t>
      </w:r>
      <w:r w:rsidRPr="00753711">
        <w:rPr>
          <w:rFonts w:ascii="Arial" w:hAnsi="Arial" w:cs="Arial"/>
          <w:sz w:val="20"/>
          <w:szCs w:val="20"/>
        </w:rPr>
        <w:t xml:space="preserve"> environmental awareness induction training and literature handouts</w:t>
      </w:r>
      <w:r>
        <w:rPr>
          <w:rFonts w:ascii="Arial" w:hAnsi="Arial" w:cs="Arial"/>
          <w:sz w:val="20"/>
          <w:szCs w:val="20"/>
        </w:rPr>
        <w:t>.</w:t>
      </w:r>
    </w:p>
    <w:p w:rsidR="00753711" w:rsidRPr="00753711" w:rsidRDefault="00753711" w:rsidP="003C1403">
      <w:pPr>
        <w:pStyle w:val="ListParagraph"/>
        <w:numPr>
          <w:ilvl w:val="0"/>
          <w:numId w:val="10"/>
        </w:numPr>
        <w:spacing w:before="120" w:after="120"/>
        <w:ind w:hanging="720"/>
        <w:jc w:val="both"/>
        <w:rPr>
          <w:rFonts w:ascii="Arial" w:hAnsi="Arial" w:cs="Arial"/>
          <w:sz w:val="20"/>
          <w:szCs w:val="20"/>
        </w:rPr>
      </w:pPr>
      <w:r w:rsidRPr="00753711">
        <w:rPr>
          <w:rFonts w:ascii="Arial" w:hAnsi="Arial" w:cs="Arial"/>
          <w:sz w:val="20"/>
          <w:szCs w:val="20"/>
        </w:rPr>
        <w:t xml:space="preserve">Percentage number increase in staff involved in sustainability initiatives; </w:t>
      </w:r>
    </w:p>
    <w:p w:rsidR="00753711" w:rsidRDefault="00753711" w:rsidP="0007538F">
      <w:pPr>
        <w:pStyle w:val="Heading3"/>
      </w:pPr>
      <w:bookmarkStart w:id="45" w:name="_Toc263844108"/>
      <w:r>
        <w:t>Timeframe</w:t>
      </w:r>
      <w:bookmarkEnd w:id="45"/>
    </w:p>
    <w:p w:rsidR="00753711" w:rsidRPr="00395A89" w:rsidRDefault="00753711" w:rsidP="00753711">
      <w:pPr>
        <w:spacing w:before="120" w:after="120"/>
        <w:ind w:left="720" w:hanging="720"/>
        <w:rPr>
          <w:rFonts w:ascii="Arial" w:hAnsi="Arial" w:cs="Arial"/>
          <w:sz w:val="20"/>
          <w:szCs w:val="20"/>
        </w:rPr>
      </w:pPr>
      <w:r w:rsidRPr="00395A89">
        <w:rPr>
          <w:rFonts w:ascii="Arial" w:hAnsi="Arial" w:cs="Arial"/>
          <w:sz w:val="20"/>
          <w:szCs w:val="20"/>
        </w:rPr>
        <w:t>July 2010 to ongoing</w:t>
      </w:r>
    </w:p>
    <w:p w:rsidR="00753711" w:rsidRDefault="00753711" w:rsidP="0007538F">
      <w:pPr>
        <w:pStyle w:val="Heading3"/>
      </w:pPr>
      <w:bookmarkStart w:id="46" w:name="_Toc263844109"/>
      <w:r>
        <w:t>Responsibilities</w:t>
      </w:r>
      <w:bookmarkEnd w:id="46"/>
    </w:p>
    <w:p w:rsidR="00753711" w:rsidRPr="00772477" w:rsidRDefault="00753711" w:rsidP="003C1403">
      <w:pPr>
        <w:pStyle w:val="ListParagraph"/>
        <w:numPr>
          <w:ilvl w:val="0"/>
          <w:numId w:val="8"/>
        </w:numPr>
        <w:spacing w:before="120" w:after="120"/>
        <w:ind w:hanging="720"/>
        <w:rPr>
          <w:rFonts w:ascii="Arial" w:hAnsi="Arial" w:cs="Arial"/>
          <w:sz w:val="20"/>
          <w:szCs w:val="20"/>
        </w:rPr>
      </w:pPr>
      <w:r w:rsidRPr="00772477">
        <w:rPr>
          <w:rFonts w:ascii="Arial" w:hAnsi="Arial" w:cs="Arial"/>
          <w:sz w:val="20"/>
          <w:szCs w:val="20"/>
        </w:rPr>
        <w:t>Operations Manager</w:t>
      </w:r>
    </w:p>
    <w:p w:rsidR="00753711" w:rsidRPr="00772477" w:rsidRDefault="00753711" w:rsidP="003C1403">
      <w:pPr>
        <w:pStyle w:val="ListParagraph"/>
        <w:numPr>
          <w:ilvl w:val="0"/>
          <w:numId w:val="8"/>
        </w:numPr>
        <w:spacing w:before="120" w:after="120"/>
        <w:ind w:hanging="720"/>
        <w:rPr>
          <w:rFonts w:ascii="Arial" w:hAnsi="Arial" w:cs="Arial"/>
          <w:sz w:val="20"/>
          <w:szCs w:val="20"/>
        </w:rPr>
      </w:pPr>
      <w:r w:rsidRPr="00772477">
        <w:rPr>
          <w:rFonts w:ascii="Arial" w:hAnsi="Arial" w:cs="Arial"/>
          <w:sz w:val="20"/>
          <w:szCs w:val="20"/>
        </w:rPr>
        <w:t>Traffic Operations Manager</w:t>
      </w:r>
    </w:p>
    <w:p w:rsidR="00753711" w:rsidRDefault="00753711" w:rsidP="003C1403">
      <w:pPr>
        <w:pStyle w:val="ListParagraph"/>
        <w:numPr>
          <w:ilvl w:val="0"/>
          <w:numId w:val="8"/>
        </w:numPr>
        <w:spacing w:before="120" w:after="120"/>
        <w:ind w:hanging="720"/>
        <w:rPr>
          <w:rFonts w:ascii="Arial" w:hAnsi="Arial" w:cs="Arial"/>
          <w:sz w:val="20"/>
          <w:szCs w:val="20"/>
        </w:rPr>
      </w:pPr>
      <w:r w:rsidRPr="00772477">
        <w:rPr>
          <w:rFonts w:ascii="Arial" w:hAnsi="Arial" w:cs="Arial"/>
          <w:sz w:val="20"/>
          <w:szCs w:val="20"/>
        </w:rPr>
        <w:t>OHS&amp;E Manager</w:t>
      </w:r>
    </w:p>
    <w:p w:rsidR="0099401F" w:rsidRPr="00772477" w:rsidRDefault="0099401F" w:rsidP="003C1403">
      <w:pPr>
        <w:pStyle w:val="ListParagraph"/>
        <w:numPr>
          <w:ilvl w:val="0"/>
          <w:numId w:val="8"/>
        </w:numPr>
        <w:spacing w:before="120" w:after="120"/>
        <w:ind w:hanging="720"/>
        <w:rPr>
          <w:rFonts w:ascii="Arial" w:hAnsi="Arial" w:cs="Arial"/>
          <w:sz w:val="20"/>
          <w:szCs w:val="20"/>
        </w:rPr>
      </w:pPr>
      <w:r>
        <w:rPr>
          <w:rFonts w:ascii="Arial" w:hAnsi="Arial" w:cs="Arial"/>
          <w:sz w:val="20"/>
          <w:szCs w:val="20"/>
        </w:rPr>
        <w:lastRenderedPageBreak/>
        <w:t>Staff</w:t>
      </w:r>
    </w:p>
    <w:p w:rsidR="00753711" w:rsidRDefault="00753711" w:rsidP="0007538F">
      <w:pPr>
        <w:pStyle w:val="Heading3"/>
      </w:pPr>
      <w:bookmarkStart w:id="47" w:name="_Toc263844110"/>
      <w:r>
        <w:t>Legislation</w:t>
      </w:r>
      <w:bookmarkEnd w:id="47"/>
    </w:p>
    <w:p w:rsidR="00753711" w:rsidRPr="00753711" w:rsidRDefault="00753711" w:rsidP="00753711">
      <w:pPr>
        <w:pStyle w:val="Default"/>
        <w:spacing w:before="120" w:after="120"/>
        <w:ind w:left="720" w:hanging="720"/>
        <w:rPr>
          <w:sz w:val="20"/>
          <w:szCs w:val="20"/>
        </w:rPr>
      </w:pPr>
      <w:r w:rsidRPr="00753711">
        <w:rPr>
          <w:sz w:val="20"/>
          <w:szCs w:val="20"/>
        </w:rPr>
        <w:t>Protection of the Enviro</w:t>
      </w:r>
      <w:r>
        <w:rPr>
          <w:sz w:val="20"/>
          <w:szCs w:val="20"/>
        </w:rPr>
        <w:t>nment Operations Act 1997</w:t>
      </w:r>
    </w:p>
    <w:p w:rsidR="00C6038E" w:rsidRDefault="00C6038E" w:rsidP="003C1403">
      <w:pPr>
        <w:pStyle w:val="Heading1"/>
        <w:numPr>
          <w:ilvl w:val="0"/>
          <w:numId w:val="3"/>
        </w:numPr>
        <w:spacing w:before="120" w:after="120"/>
        <w:ind w:hanging="720"/>
        <w:rPr>
          <w:lang w:val="en-AU"/>
        </w:rPr>
      </w:pPr>
      <w:bookmarkStart w:id="48" w:name="_Toc263844111"/>
      <w:r>
        <w:rPr>
          <w:lang w:val="en-AU"/>
        </w:rPr>
        <w:t>Contractor &amp; Environmental Aspects Program</w:t>
      </w:r>
      <w:bookmarkEnd w:id="48"/>
    </w:p>
    <w:p w:rsidR="000A5E7E" w:rsidRPr="002808B8" w:rsidRDefault="000A5E7E" w:rsidP="000A5E7E">
      <w:pPr>
        <w:pStyle w:val="Default"/>
        <w:spacing w:before="120" w:after="120"/>
        <w:jc w:val="both"/>
        <w:rPr>
          <w:sz w:val="20"/>
          <w:szCs w:val="20"/>
        </w:rPr>
      </w:pPr>
      <w:r w:rsidRPr="002808B8">
        <w:rPr>
          <w:sz w:val="20"/>
          <w:szCs w:val="20"/>
        </w:rPr>
        <w:t xml:space="preserve">The </w:t>
      </w:r>
      <w:r w:rsidR="002808B8">
        <w:rPr>
          <w:sz w:val="20"/>
          <w:szCs w:val="20"/>
        </w:rPr>
        <w:t>Hills M2 Motorway’s C</w:t>
      </w:r>
      <w:r w:rsidRPr="002808B8">
        <w:rPr>
          <w:sz w:val="20"/>
          <w:szCs w:val="20"/>
        </w:rPr>
        <w:t>ontractor</w:t>
      </w:r>
      <w:r w:rsidR="002808B8">
        <w:rPr>
          <w:sz w:val="20"/>
          <w:szCs w:val="20"/>
        </w:rPr>
        <w:t>s</w:t>
      </w:r>
      <w:r w:rsidRPr="002808B8">
        <w:rPr>
          <w:sz w:val="20"/>
          <w:szCs w:val="20"/>
        </w:rPr>
        <w:t xml:space="preserve"> provide</w:t>
      </w:r>
      <w:r w:rsidR="002808B8">
        <w:rPr>
          <w:sz w:val="20"/>
          <w:szCs w:val="20"/>
        </w:rPr>
        <w:t xml:space="preserve"> </w:t>
      </w:r>
      <w:r w:rsidRPr="002808B8">
        <w:rPr>
          <w:sz w:val="20"/>
          <w:szCs w:val="20"/>
        </w:rPr>
        <w:t xml:space="preserve">a wide range of contracted services </w:t>
      </w:r>
      <w:r w:rsidR="002808B8">
        <w:rPr>
          <w:sz w:val="20"/>
          <w:szCs w:val="20"/>
        </w:rPr>
        <w:t xml:space="preserve">but not limited </w:t>
      </w:r>
      <w:r w:rsidRPr="002808B8">
        <w:rPr>
          <w:sz w:val="20"/>
          <w:szCs w:val="20"/>
        </w:rPr>
        <w:t>that include</w:t>
      </w:r>
      <w:r w:rsidR="002808B8">
        <w:rPr>
          <w:sz w:val="20"/>
          <w:szCs w:val="20"/>
        </w:rPr>
        <w:t>s</w:t>
      </w:r>
      <w:r w:rsidRPr="002808B8">
        <w:rPr>
          <w:sz w:val="20"/>
          <w:szCs w:val="20"/>
        </w:rPr>
        <w:t>:</w:t>
      </w:r>
    </w:p>
    <w:p w:rsidR="000A5E7E" w:rsidRPr="002808B8" w:rsidRDefault="000A5E7E" w:rsidP="003C1403">
      <w:pPr>
        <w:pStyle w:val="Default"/>
        <w:numPr>
          <w:ilvl w:val="0"/>
          <w:numId w:val="11"/>
        </w:numPr>
        <w:ind w:left="709" w:hanging="709"/>
        <w:jc w:val="both"/>
        <w:rPr>
          <w:sz w:val="20"/>
          <w:szCs w:val="20"/>
        </w:rPr>
      </w:pPr>
      <w:r w:rsidRPr="002808B8">
        <w:rPr>
          <w:sz w:val="20"/>
          <w:szCs w:val="20"/>
        </w:rPr>
        <w:t xml:space="preserve">cleaning; </w:t>
      </w:r>
    </w:p>
    <w:p w:rsidR="000A5E7E" w:rsidRPr="002808B8" w:rsidRDefault="000A5E7E" w:rsidP="003C1403">
      <w:pPr>
        <w:pStyle w:val="Default"/>
        <w:numPr>
          <w:ilvl w:val="0"/>
          <w:numId w:val="11"/>
        </w:numPr>
        <w:ind w:left="709" w:hanging="709"/>
        <w:jc w:val="both"/>
        <w:rPr>
          <w:sz w:val="20"/>
          <w:szCs w:val="20"/>
        </w:rPr>
      </w:pPr>
      <w:r w:rsidRPr="002808B8">
        <w:rPr>
          <w:sz w:val="20"/>
          <w:szCs w:val="20"/>
        </w:rPr>
        <w:t xml:space="preserve">building and plant maintenance works; </w:t>
      </w:r>
    </w:p>
    <w:p w:rsidR="000A5E7E" w:rsidRPr="002808B8" w:rsidRDefault="000A5E7E" w:rsidP="003C1403">
      <w:pPr>
        <w:pStyle w:val="Default"/>
        <w:numPr>
          <w:ilvl w:val="0"/>
          <w:numId w:val="11"/>
        </w:numPr>
        <w:ind w:left="709" w:hanging="709"/>
        <w:jc w:val="both"/>
        <w:rPr>
          <w:sz w:val="20"/>
          <w:szCs w:val="20"/>
        </w:rPr>
      </w:pPr>
      <w:r w:rsidRPr="002808B8">
        <w:rPr>
          <w:sz w:val="20"/>
          <w:szCs w:val="20"/>
        </w:rPr>
        <w:t xml:space="preserve">emergency repairs and servicing; </w:t>
      </w:r>
    </w:p>
    <w:p w:rsidR="000A5E7E" w:rsidRPr="002808B8" w:rsidRDefault="000A5E7E" w:rsidP="003C1403">
      <w:pPr>
        <w:pStyle w:val="Default"/>
        <w:numPr>
          <w:ilvl w:val="0"/>
          <w:numId w:val="11"/>
        </w:numPr>
        <w:ind w:left="709" w:hanging="709"/>
        <w:jc w:val="both"/>
        <w:rPr>
          <w:sz w:val="20"/>
          <w:szCs w:val="20"/>
        </w:rPr>
      </w:pPr>
      <w:r w:rsidRPr="002808B8">
        <w:rPr>
          <w:sz w:val="20"/>
          <w:szCs w:val="20"/>
        </w:rPr>
        <w:t xml:space="preserve">upgrades and new capital works; </w:t>
      </w:r>
    </w:p>
    <w:p w:rsidR="000A5E7E" w:rsidRPr="002808B8" w:rsidRDefault="000A5E7E" w:rsidP="003C1403">
      <w:pPr>
        <w:pStyle w:val="Default"/>
        <w:numPr>
          <w:ilvl w:val="0"/>
          <w:numId w:val="11"/>
        </w:numPr>
        <w:ind w:left="709" w:hanging="709"/>
        <w:jc w:val="both"/>
        <w:rPr>
          <w:sz w:val="20"/>
          <w:szCs w:val="20"/>
        </w:rPr>
      </w:pPr>
      <w:r w:rsidRPr="002808B8">
        <w:rPr>
          <w:sz w:val="20"/>
          <w:szCs w:val="20"/>
        </w:rPr>
        <w:t xml:space="preserve">grounds and landscaping works; </w:t>
      </w:r>
    </w:p>
    <w:p w:rsidR="000A5E7E" w:rsidRPr="002808B8" w:rsidRDefault="000A5E7E" w:rsidP="003C1403">
      <w:pPr>
        <w:pStyle w:val="Default"/>
        <w:numPr>
          <w:ilvl w:val="0"/>
          <w:numId w:val="11"/>
        </w:numPr>
        <w:ind w:left="709" w:hanging="709"/>
        <w:jc w:val="both"/>
        <w:rPr>
          <w:sz w:val="20"/>
          <w:szCs w:val="20"/>
        </w:rPr>
      </w:pPr>
      <w:r w:rsidRPr="002808B8">
        <w:rPr>
          <w:sz w:val="20"/>
          <w:szCs w:val="20"/>
        </w:rPr>
        <w:t xml:space="preserve">waste removal and recycling services; </w:t>
      </w:r>
    </w:p>
    <w:p w:rsidR="000A5E7E" w:rsidRPr="002808B8" w:rsidRDefault="000A5E7E" w:rsidP="003C1403">
      <w:pPr>
        <w:pStyle w:val="Default"/>
        <w:numPr>
          <w:ilvl w:val="0"/>
          <w:numId w:val="11"/>
        </w:numPr>
        <w:ind w:left="709" w:hanging="709"/>
        <w:jc w:val="both"/>
        <w:rPr>
          <w:sz w:val="20"/>
          <w:szCs w:val="20"/>
        </w:rPr>
      </w:pPr>
      <w:r w:rsidRPr="002808B8">
        <w:rPr>
          <w:sz w:val="20"/>
          <w:szCs w:val="20"/>
        </w:rPr>
        <w:t xml:space="preserve">information technology services; and </w:t>
      </w:r>
    </w:p>
    <w:p w:rsidR="000A5E7E" w:rsidRPr="002808B8" w:rsidRDefault="002808B8" w:rsidP="003C1403">
      <w:pPr>
        <w:pStyle w:val="Default"/>
        <w:numPr>
          <w:ilvl w:val="0"/>
          <w:numId w:val="11"/>
        </w:numPr>
        <w:ind w:left="709" w:hanging="709"/>
        <w:jc w:val="both"/>
        <w:rPr>
          <w:sz w:val="20"/>
          <w:szCs w:val="20"/>
        </w:rPr>
      </w:pPr>
      <w:proofErr w:type="gramStart"/>
      <w:r>
        <w:rPr>
          <w:sz w:val="20"/>
          <w:szCs w:val="20"/>
        </w:rPr>
        <w:t>motorway’s</w:t>
      </w:r>
      <w:proofErr w:type="gramEnd"/>
      <w:r>
        <w:rPr>
          <w:sz w:val="20"/>
          <w:szCs w:val="20"/>
        </w:rPr>
        <w:t xml:space="preserve"> infrastructure</w:t>
      </w:r>
      <w:r w:rsidR="000A5E7E" w:rsidRPr="002808B8">
        <w:rPr>
          <w:sz w:val="20"/>
          <w:szCs w:val="20"/>
        </w:rPr>
        <w:t xml:space="preserve"> </w:t>
      </w:r>
      <w:r>
        <w:rPr>
          <w:sz w:val="20"/>
          <w:szCs w:val="20"/>
        </w:rPr>
        <w:t xml:space="preserve">maintenance </w:t>
      </w:r>
      <w:r w:rsidR="000A5E7E" w:rsidRPr="002808B8">
        <w:rPr>
          <w:sz w:val="20"/>
          <w:szCs w:val="20"/>
        </w:rPr>
        <w:t xml:space="preserve">services. </w:t>
      </w:r>
    </w:p>
    <w:p w:rsidR="000A5E7E" w:rsidRPr="002808B8" w:rsidRDefault="000A5E7E" w:rsidP="002808B8">
      <w:pPr>
        <w:pStyle w:val="Default"/>
        <w:spacing w:before="120" w:after="120"/>
        <w:jc w:val="both"/>
        <w:rPr>
          <w:sz w:val="20"/>
          <w:szCs w:val="20"/>
        </w:rPr>
      </w:pPr>
      <w:r w:rsidRPr="002808B8">
        <w:rPr>
          <w:sz w:val="20"/>
          <w:szCs w:val="20"/>
        </w:rPr>
        <w:t xml:space="preserve">With such a large contractor workforce and a number of different entities entering and operating on </w:t>
      </w:r>
      <w:r w:rsidR="002808B8">
        <w:rPr>
          <w:sz w:val="20"/>
          <w:szCs w:val="20"/>
        </w:rPr>
        <w:t xml:space="preserve">the Hills M2 Motorway </w:t>
      </w:r>
      <w:r w:rsidRPr="002808B8">
        <w:rPr>
          <w:sz w:val="20"/>
          <w:szCs w:val="20"/>
        </w:rPr>
        <w:t xml:space="preserve">grounds on a daily basis, it is imperative that </w:t>
      </w:r>
      <w:r w:rsidR="002808B8">
        <w:rPr>
          <w:sz w:val="20"/>
          <w:szCs w:val="20"/>
        </w:rPr>
        <w:t>TA</w:t>
      </w:r>
      <w:r w:rsidRPr="002808B8">
        <w:rPr>
          <w:sz w:val="20"/>
          <w:szCs w:val="20"/>
        </w:rPr>
        <w:t xml:space="preserve"> manage its contractor</w:t>
      </w:r>
      <w:r w:rsidR="002808B8">
        <w:rPr>
          <w:sz w:val="20"/>
          <w:szCs w:val="20"/>
        </w:rPr>
        <w:t>s</w:t>
      </w:r>
      <w:r w:rsidRPr="002808B8">
        <w:rPr>
          <w:sz w:val="20"/>
          <w:szCs w:val="20"/>
        </w:rPr>
        <w:t xml:space="preserve"> as effectively and responsibly as possible. Ensuring environmental legislative compliance and best environmental practice is one facet that can demonstrate effective management. </w:t>
      </w:r>
    </w:p>
    <w:p w:rsidR="007547B2" w:rsidRDefault="000A5E7E" w:rsidP="002808B8">
      <w:pPr>
        <w:spacing w:before="120" w:after="120"/>
        <w:jc w:val="both"/>
        <w:rPr>
          <w:rFonts w:ascii="Arial" w:hAnsi="Arial" w:cs="Arial"/>
          <w:sz w:val="20"/>
          <w:szCs w:val="20"/>
        </w:rPr>
      </w:pPr>
      <w:r w:rsidRPr="002808B8">
        <w:rPr>
          <w:rFonts w:ascii="Arial" w:hAnsi="Arial" w:cs="Arial"/>
          <w:sz w:val="20"/>
          <w:szCs w:val="20"/>
        </w:rPr>
        <w:t>One way to ensure that contractors are environmentally aware is to encourage the engagement of ISO 14001 certified contractors and to assess contractors Environmental Management Policies and Plans.</w:t>
      </w:r>
    </w:p>
    <w:p w:rsidR="002808B8" w:rsidRDefault="002808B8" w:rsidP="002808B8">
      <w:pPr>
        <w:pStyle w:val="Heading2"/>
        <w:spacing w:before="120" w:after="120"/>
        <w:ind w:left="720" w:hanging="720"/>
      </w:pPr>
      <w:bookmarkStart w:id="49" w:name="_Toc263844112"/>
      <w:r>
        <w:t>Goal</w:t>
      </w:r>
      <w:bookmarkEnd w:id="49"/>
    </w:p>
    <w:p w:rsidR="002808B8" w:rsidRPr="002808B8" w:rsidRDefault="002808B8" w:rsidP="002808B8">
      <w:pPr>
        <w:spacing w:before="120" w:after="120"/>
        <w:jc w:val="both"/>
        <w:rPr>
          <w:rFonts w:ascii="Arial" w:hAnsi="Arial" w:cs="Arial"/>
          <w:sz w:val="20"/>
          <w:szCs w:val="20"/>
        </w:rPr>
      </w:pPr>
      <w:r w:rsidRPr="002808B8">
        <w:rPr>
          <w:rFonts w:ascii="Arial" w:hAnsi="Arial" w:cs="Arial"/>
          <w:sz w:val="20"/>
          <w:szCs w:val="20"/>
        </w:rPr>
        <w:t xml:space="preserve">To ensure that all </w:t>
      </w:r>
      <w:r>
        <w:rPr>
          <w:rFonts w:ascii="Arial" w:hAnsi="Arial" w:cs="Arial"/>
          <w:sz w:val="20"/>
          <w:szCs w:val="20"/>
        </w:rPr>
        <w:t>Hills M2 Motorway’s</w:t>
      </w:r>
      <w:r w:rsidRPr="002808B8">
        <w:rPr>
          <w:rFonts w:ascii="Arial" w:hAnsi="Arial" w:cs="Arial"/>
          <w:sz w:val="20"/>
          <w:szCs w:val="20"/>
        </w:rPr>
        <w:t xml:space="preserve"> contractors conduct their activities in an environmentally responsible manner and in compliance of </w:t>
      </w:r>
      <w:r>
        <w:rPr>
          <w:rFonts w:ascii="Arial" w:hAnsi="Arial" w:cs="Arial"/>
          <w:sz w:val="20"/>
          <w:szCs w:val="20"/>
        </w:rPr>
        <w:t xml:space="preserve">environmental </w:t>
      </w:r>
      <w:r w:rsidRPr="002808B8">
        <w:rPr>
          <w:rFonts w:ascii="Arial" w:hAnsi="Arial" w:cs="Arial"/>
          <w:sz w:val="20"/>
          <w:szCs w:val="20"/>
        </w:rPr>
        <w:t>legislation.</w:t>
      </w:r>
    </w:p>
    <w:p w:rsidR="002808B8" w:rsidRDefault="002808B8" w:rsidP="0007538F">
      <w:pPr>
        <w:pStyle w:val="Heading3"/>
      </w:pPr>
      <w:bookmarkStart w:id="50" w:name="_Toc263844113"/>
      <w:r>
        <w:t>Objectives</w:t>
      </w:r>
      <w:bookmarkEnd w:id="50"/>
    </w:p>
    <w:p w:rsidR="002808B8" w:rsidRDefault="002808B8" w:rsidP="002808B8">
      <w:pPr>
        <w:spacing w:before="120" w:after="120"/>
        <w:jc w:val="both"/>
        <w:rPr>
          <w:rFonts w:ascii="Arial" w:hAnsi="Arial" w:cs="Arial"/>
          <w:bCs/>
          <w:sz w:val="20"/>
          <w:szCs w:val="20"/>
        </w:rPr>
      </w:pPr>
      <w:r w:rsidRPr="00293AB6">
        <w:rPr>
          <w:rFonts w:ascii="Arial" w:hAnsi="Arial" w:cs="Arial"/>
          <w:bCs/>
          <w:sz w:val="20"/>
          <w:szCs w:val="20"/>
        </w:rPr>
        <w:t>Encourage the wide scale use of engaging contractors with environmental certifications and to ensure that all contractors are environmentally inducted to a satisfactory level</w:t>
      </w:r>
      <w:r w:rsidR="00293AB6">
        <w:rPr>
          <w:rFonts w:ascii="Arial" w:hAnsi="Arial" w:cs="Arial"/>
          <w:bCs/>
          <w:sz w:val="20"/>
          <w:szCs w:val="20"/>
        </w:rPr>
        <w:t>.</w:t>
      </w:r>
    </w:p>
    <w:p w:rsidR="002808B8" w:rsidRDefault="00293AB6" w:rsidP="0007538F">
      <w:pPr>
        <w:pStyle w:val="Heading3"/>
      </w:pPr>
      <w:bookmarkStart w:id="51" w:name="_Toc263844114"/>
      <w:r>
        <w:t>Actions</w:t>
      </w:r>
      <w:bookmarkEnd w:id="51"/>
    </w:p>
    <w:p w:rsidR="00293AB6" w:rsidRPr="00293AB6" w:rsidRDefault="00293AB6" w:rsidP="003C1403">
      <w:pPr>
        <w:pStyle w:val="Default"/>
        <w:numPr>
          <w:ilvl w:val="0"/>
          <w:numId w:val="12"/>
        </w:numPr>
        <w:ind w:hanging="720"/>
        <w:jc w:val="both"/>
        <w:rPr>
          <w:sz w:val="20"/>
          <w:szCs w:val="20"/>
        </w:rPr>
      </w:pPr>
      <w:r w:rsidRPr="00293AB6">
        <w:rPr>
          <w:sz w:val="20"/>
          <w:szCs w:val="20"/>
        </w:rPr>
        <w:t xml:space="preserve">Identify contractors by activity areas and assess their levels </w:t>
      </w:r>
      <w:r w:rsidR="0007538F">
        <w:rPr>
          <w:sz w:val="20"/>
          <w:szCs w:val="20"/>
        </w:rPr>
        <w:t>of environmental certification.</w:t>
      </w:r>
    </w:p>
    <w:p w:rsidR="00293AB6" w:rsidRPr="00293AB6" w:rsidRDefault="00293AB6" w:rsidP="003C1403">
      <w:pPr>
        <w:pStyle w:val="Default"/>
        <w:numPr>
          <w:ilvl w:val="0"/>
          <w:numId w:val="12"/>
        </w:numPr>
        <w:ind w:hanging="720"/>
        <w:jc w:val="both"/>
        <w:rPr>
          <w:sz w:val="20"/>
          <w:szCs w:val="20"/>
        </w:rPr>
      </w:pPr>
      <w:r w:rsidRPr="00293AB6">
        <w:rPr>
          <w:sz w:val="20"/>
          <w:szCs w:val="20"/>
        </w:rPr>
        <w:t>Examine opportunities to engage environmentally certified contractors in those activity areas t</w:t>
      </w:r>
      <w:r w:rsidR="0007538F">
        <w:rPr>
          <w:sz w:val="20"/>
          <w:szCs w:val="20"/>
        </w:rPr>
        <w:t>hat are assessed to be lacking.</w:t>
      </w:r>
    </w:p>
    <w:p w:rsidR="00293AB6" w:rsidRPr="00293AB6" w:rsidRDefault="00293AB6" w:rsidP="003C1403">
      <w:pPr>
        <w:pStyle w:val="Default"/>
        <w:numPr>
          <w:ilvl w:val="0"/>
          <w:numId w:val="12"/>
        </w:numPr>
        <w:ind w:hanging="720"/>
        <w:jc w:val="both"/>
        <w:rPr>
          <w:sz w:val="20"/>
          <w:szCs w:val="20"/>
        </w:rPr>
      </w:pPr>
      <w:r w:rsidRPr="00293AB6">
        <w:rPr>
          <w:sz w:val="20"/>
          <w:szCs w:val="20"/>
        </w:rPr>
        <w:t xml:space="preserve">To incorporate environmental inductions into existing </w:t>
      </w:r>
      <w:r>
        <w:rPr>
          <w:sz w:val="20"/>
          <w:szCs w:val="20"/>
        </w:rPr>
        <w:t>TA</w:t>
      </w:r>
      <w:r w:rsidRPr="00293AB6">
        <w:rPr>
          <w:sz w:val="20"/>
          <w:szCs w:val="20"/>
        </w:rPr>
        <w:t xml:space="preserve"> Occupational Heal</w:t>
      </w:r>
      <w:r>
        <w:rPr>
          <w:sz w:val="20"/>
          <w:szCs w:val="20"/>
        </w:rPr>
        <w:t>th and Safety Induction</w:t>
      </w:r>
      <w:r w:rsidR="0007538F">
        <w:rPr>
          <w:sz w:val="20"/>
          <w:szCs w:val="20"/>
        </w:rPr>
        <w:t>.</w:t>
      </w:r>
    </w:p>
    <w:p w:rsidR="00293AB6" w:rsidRPr="00293AB6" w:rsidRDefault="00293AB6" w:rsidP="003C1403">
      <w:pPr>
        <w:pStyle w:val="Default"/>
        <w:numPr>
          <w:ilvl w:val="0"/>
          <w:numId w:val="12"/>
        </w:numPr>
        <w:ind w:hanging="720"/>
        <w:jc w:val="both"/>
        <w:rPr>
          <w:sz w:val="20"/>
          <w:szCs w:val="20"/>
        </w:rPr>
      </w:pPr>
      <w:r w:rsidRPr="00293AB6">
        <w:rPr>
          <w:sz w:val="20"/>
          <w:szCs w:val="20"/>
        </w:rPr>
        <w:t>To conduct spot audits to ensure contractors are performing duties in an env</w:t>
      </w:r>
      <w:r w:rsidR="0007538F">
        <w:rPr>
          <w:sz w:val="20"/>
          <w:szCs w:val="20"/>
        </w:rPr>
        <w:t>ironmentally responsible manner.</w:t>
      </w:r>
    </w:p>
    <w:p w:rsidR="002808B8" w:rsidRDefault="0007538F" w:rsidP="0007538F">
      <w:pPr>
        <w:pStyle w:val="Heading3"/>
      </w:pPr>
      <w:bookmarkStart w:id="52" w:name="_Toc263844115"/>
      <w:r>
        <w:t>Key Performance Indicators</w:t>
      </w:r>
      <w:bookmarkEnd w:id="52"/>
    </w:p>
    <w:p w:rsidR="0007538F" w:rsidRPr="0007538F" w:rsidRDefault="0007538F" w:rsidP="003C1403">
      <w:pPr>
        <w:pStyle w:val="Default"/>
        <w:numPr>
          <w:ilvl w:val="0"/>
          <w:numId w:val="13"/>
        </w:numPr>
        <w:ind w:hanging="720"/>
        <w:jc w:val="both"/>
        <w:rPr>
          <w:sz w:val="20"/>
          <w:szCs w:val="20"/>
        </w:rPr>
      </w:pPr>
      <w:r w:rsidRPr="0007538F">
        <w:rPr>
          <w:sz w:val="20"/>
          <w:szCs w:val="20"/>
        </w:rPr>
        <w:t>Number of environmentally accredite</w:t>
      </w:r>
      <w:r>
        <w:rPr>
          <w:sz w:val="20"/>
          <w:szCs w:val="20"/>
        </w:rPr>
        <w:t>d contractors by activity area.</w:t>
      </w:r>
    </w:p>
    <w:p w:rsidR="0007538F" w:rsidRPr="0007538F" w:rsidRDefault="0007538F" w:rsidP="003C1403">
      <w:pPr>
        <w:pStyle w:val="Default"/>
        <w:numPr>
          <w:ilvl w:val="0"/>
          <w:numId w:val="13"/>
        </w:numPr>
        <w:ind w:hanging="720"/>
        <w:jc w:val="both"/>
        <w:rPr>
          <w:sz w:val="20"/>
          <w:szCs w:val="20"/>
        </w:rPr>
      </w:pPr>
      <w:r w:rsidRPr="0007538F">
        <w:rPr>
          <w:sz w:val="20"/>
          <w:szCs w:val="20"/>
        </w:rPr>
        <w:t xml:space="preserve">Number of </w:t>
      </w:r>
      <w:r>
        <w:rPr>
          <w:sz w:val="20"/>
          <w:szCs w:val="20"/>
        </w:rPr>
        <w:t>Hills M2 Motorway’s</w:t>
      </w:r>
      <w:r w:rsidRPr="0007538F">
        <w:rPr>
          <w:sz w:val="20"/>
          <w:szCs w:val="20"/>
        </w:rPr>
        <w:t xml:space="preserve"> contractors inducted – </w:t>
      </w:r>
      <w:r>
        <w:rPr>
          <w:sz w:val="20"/>
          <w:szCs w:val="20"/>
        </w:rPr>
        <w:t>Contractor Inductions.</w:t>
      </w:r>
    </w:p>
    <w:p w:rsidR="0007538F" w:rsidRPr="0007538F" w:rsidRDefault="0007538F" w:rsidP="003C1403">
      <w:pPr>
        <w:pStyle w:val="Default"/>
        <w:numPr>
          <w:ilvl w:val="0"/>
          <w:numId w:val="13"/>
        </w:numPr>
        <w:ind w:hanging="720"/>
        <w:jc w:val="both"/>
        <w:rPr>
          <w:sz w:val="20"/>
          <w:szCs w:val="20"/>
        </w:rPr>
      </w:pPr>
      <w:r w:rsidRPr="0007538F">
        <w:rPr>
          <w:sz w:val="20"/>
          <w:szCs w:val="20"/>
        </w:rPr>
        <w:t xml:space="preserve">Number of </w:t>
      </w:r>
      <w:r>
        <w:rPr>
          <w:sz w:val="20"/>
          <w:szCs w:val="20"/>
        </w:rPr>
        <w:t>Hills M2 Motorway’s</w:t>
      </w:r>
      <w:r w:rsidRPr="0007538F">
        <w:rPr>
          <w:sz w:val="20"/>
          <w:szCs w:val="20"/>
        </w:rPr>
        <w:t xml:space="preserve"> contrac</w:t>
      </w:r>
      <w:r>
        <w:rPr>
          <w:sz w:val="20"/>
          <w:szCs w:val="20"/>
        </w:rPr>
        <w:t>tors found to be non-compliant.</w:t>
      </w:r>
    </w:p>
    <w:p w:rsidR="0007538F" w:rsidRDefault="0007538F" w:rsidP="0007538F">
      <w:pPr>
        <w:pStyle w:val="Heading3"/>
      </w:pPr>
      <w:bookmarkStart w:id="53" w:name="_Toc263844116"/>
      <w:r>
        <w:lastRenderedPageBreak/>
        <w:t>Timeframe</w:t>
      </w:r>
      <w:bookmarkEnd w:id="53"/>
    </w:p>
    <w:p w:rsidR="0007538F" w:rsidRPr="00395A89" w:rsidRDefault="0007538F" w:rsidP="0007538F">
      <w:pPr>
        <w:spacing w:before="120" w:after="120"/>
        <w:ind w:left="720" w:hanging="720"/>
        <w:rPr>
          <w:rFonts w:ascii="Arial" w:hAnsi="Arial" w:cs="Arial"/>
          <w:sz w:val="20"/>
          <w:szCs w:val="20"/>
        </w:rPr>
      </w:pPr>
      <w:r w:rsidRPr="00395A89">
        <w:rPr>
          <w:rFonts w:ascii="Arial" w:hAnsi="Arial" w:cs="Arial"/>
          <w:sz w:val="20"/>
          <w:szCs w:val="20"/>
        </w:rPr>
        <w:t>July 2010 to ongoing</w:t>
      </w:r>
    </w:p>
    <w:p w:rsidR="0007538F" w:rsidRDefault="0007538F" w:rsidP="0007538F">
      <w:pPr>
        <w:pStyle w:val="Heading3"/>
      </w:pPr>
      <w:bookmarkStart w:id="54" w:name="_Toc263844117"/>
      <w:r>
        <w:t>Responsibilities</w:t>
      </w:r>
      <w:bookmarkEnd w:id="54"/>
    </w:p>
    <w:p w:rsidR="0007538F" w:rsidRPr="00772477" w:rsidRDefault="0007538F" w:rsidP="003C1403">
      <w:pPr>
        <w:pStyle w:val="ListParagraph"/>
        <w:numPr>
          <w:ilvl w:val="0"/>
          <w:numId w:val="8"/>
        </w:numPr>
        <w:spacing w:before="120" w:after="120"/>
        <w:ind w:hanging="720"/>
        <w:rPr>
          <w:rFonts w:ascii="Arial" w:hAnsi="Arial" w:cs="Arial"/>
          <w:sz w:val="20"/>
          <w:szCs w:val="20"/>
        </w:rPr>
      </w:pPr>
      <w:r w:rsidRPr="00772477">
        <w:rPr>
          <w:rFonts w:ascii="Arial" w:hAnsi="Arial" w:cs="Arial"/>
          <w:sz w:val="20"/>
          <w:szCs w:val="20"/>
        </w:rPr>
        <w:t>Operations Manager</w:t>
      </w:r>
    </w:p>
    <w:p w:rsidR="0007538F" w:rsidRPr="00772477" w:rsidRDefault="0007538F" w:rsidP="003C1403">
      <w:pPr>
        <w:pStyle w:val="ListParagraph"/>
        <w:numPr>
          <w:ilvl w:val="0"/>
          <w:numId w:val="8"/>
        </w:numPr>
        <w:spacing w:before="120" w:after="120"/>
        <w:ind w:hanging="720"/>
        <w:rPr>
          <w:rFonts w:ascii="Arial" w:hAnsi="Arial" w:cs="Arial"/>
          <w:sz w:val="20"/>
          <w:szCs w:val="20"/>
        </w:rPr>
      </w:pPr>
      <w:r w:rsidRPr="00772477">
        <w:rPr>
          <w:rFonts w:ascii="Arial" w:hAnsi="Arial" w:cs="Arial"/>
          <w:sz w:val="20"/>
          <w:szCs w:val="20"/>
        </w:rPr>
        <w:t>Traffic Operations Manager</w:t>
      </w:r>
    </w:p>
    <w:p w:rsidR="0007538F" w:rsidRDefault="0007538F" w:rsidP="003C1403">
      <w:pPr>
        <w:pStyle w:val="ListParagraph"/>
        <w:numPr>
          <w:ilvl w:val="0"/>
          <w:numId w:val="8"/>
        </w:numPr>
        <w:spacing w:before="120" w:after="120"/>
        <w:ind w:hanging="720"/>
        <w:rPr>
          <w:rFonts w:ascii="Arial" w:hAnsi="Arial" w:cs="Arial"/>
          <w:sz w:val="20"/>
          <w:szCs w:val="20"/>
        </w:rPr>
      </w:pPr>
      <w:r w:rsidRPr="00772477">
        <w:rPr>
          <w:rFonts w:ascii="Arial" w:hAnsi="Arial" w:cs="Arial"/>
          <w:sz w:val="20"/>
          <w:szCs w:val="20"/>
        </w:rPr>
        <w:t>OHS&amp;E Manager</w:t>
      </w:r>
    </w:p>
    <w:p w:rsidR="0099401F" w:rsidRDefault="0099401F" w:rsidP="003C1403">
      <w:pPr>
        <w:pStyle w:val="ListParagraph"/>
        <w:numPr>
          <w:ilvl w:val="0"/>
          <w:numId w:val="8"/>
        </w:numPr>
        <w:spacing w:before="120" w:after="120"/>
        <w:ind w:hanging="720"/>
        <w:rPr>
          <w:rFonts w:ascii="Arial" w:hAnsi="Arial" w:cs="Arial"/>
          <w:sz w:val="20"/>
          <w:szCs w:val="20"/>
        </w:rPr>
      </w:pPr>
      <w:r>
        <w:rPr>
          <w:rFonts w:ascii="Arial" w:hAnsi="Arial" w:cs="Arial"/>
          <w:sz w:val="20"/>
          <w:szCs w:val="20"/>
        </w:rPr>
        <w:t>Staff</w:t>
      </w:r>
    </w:p>
    <w:p w:rsidR="0007538F" w:rsidRPr="00772477" w:rsidRDefault="0007538F" w:rsidP="003C1403">
      <w:pPr>
        <w:pStyle w:val="ListParagraph"/>
        <w:numPr>
          <w:ilvl w:val="0"/>
          <w:numId w:val="8"/>
        </w:numPr>
        <w:spacing w:before="120" w:after="120"/>
        <w:ind w:hanging="720"/>
        <w:rPr>
          <w:rFonts w:ascii="Arial" w:hAnsi="Arial" w:cs="Arial"/>
          <w:sz w:val="20"/>
          <w:szCs w:val="20"/>
        </w:rPr>
      </w:pPr>
      <w:r>
        <w:rPr>
          <w:rFonts w:ascii="Arial" w:hAnsi="Arial" w:cs="Arial"/>
          <w:sz w:val="20"/>
          <w:szCs w:val="20"/>
        </w:rPr>
        <w:t>Hills M2 Motorway Contractors</w:t>
      </w:r>
    </w:p>
    <w:p w:rsidR="0007538F" w:rsidRDefault="0007538F" w:rsidP="0007538F">
      <w:pPr>
        <w:pStyle w:val="Heading3"/>
      </w:pPr>
      <w:bookmarkStart w:id="55" w:name="_Toc263844118"/>
      <w:r>
        <w:t>Legislation</w:t>
      </w:r>
      <w:bookmarkEnd w:id="55"/>
    </w:p>
    <w:p w:rsidR="0007538F" w:rsidRPr="00753711" w:rsidRDefault="0007538F" w:rsidP="0007538F">
      <w:pPr>
        <w:pStyle w:val="Default"/>
        <w:spacing w:before="120" w:after="120"/>
        <w:ind w:left="720" w:hanging="720"/>
        <w:rPr>
          <w:sz w:val="20"/>
          <w:szCs w:val="20"/>
        </w:rPr>
      </w:pPr>
      <w:r w:rsidRPr="00753711">
        <w:rPr>
          <w:sz w:val="20"/>
          <w:szCs w:val="20"/>
        </w:rPr>
        <w:t>Protection of the Enviro</w:t>
      </w:r>
      <w:r>
        <w:rPr>
          <w:sz w:val="20"/>
          <w:szCs w:val="20"/>
        </w:rPr>
        <w:t>nment Operations Act 1997</w:t>
      </w:r>
    </w:p>
    <w:p w:rsidR="000A5E7E" w:rsidRDefault="000A5E7E" w:rsidP="00614428">
      <w:pPr>
        <w:pStyle w:val="Heading1"/>
        <w:spacing w:before="120" w:after="120"/>
        <w:rPr>
          <w:lang w:val="en-AU"/>
        </w:rPr>
      </w:pPr>
      <w:bookmarkStart w:id="56" w:name="_Toc263844119"/>
      <w:r>
        <w:rPr>
          <w:lang w:val="en-AU"/>
        </w:rPr>
        <w:t>Modifications</w:t>
      </w:r>
      <w:bookmarkEnd w:id="56"/>
    </w:p>
    <w:p w:rsidR="00F90AB9" w:rsidRPr="000A5E7E" w:rsidDel="00E65EC6" w:rsidRDefault="00F90AB9" w:rsidP="000A5E7E">
      <w:pPr>
        <w:pStyle w:val="Heading1"/>
        <w:rPr>
          <w:del w:id="57" w:author="Admin" w:date="2009-06-25T14:39:00Z"/>
          <w:szCs w:val="20"/>
        </w:rPr>
      </w:pPr>
    </w:p>
    <w:p w:rsidR="00B07420" w:rsidRPr="000A5E7E" w:rsidDel="00B07420" w:rsidRDefault="00B07420" w:rsidP="000A5E7E">
      <w:pPr>
        <w:pStyle w:val="Heading1"/>
        <w:numPr>
          <w:ins w:id="58" w:author="Admin" w:date="2009-07-20T12:12:00Z"/>
        </w:numPr>
        <w:rPr>
          <w:del w:id="59" w:author="Admin" w:date="2009-07-20T12:12:00Z"/>
          <w:szCs w:val="20"/>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Change w:id="60" w:author="Admin" w:date="2009-10-09T15:32:00Z">
          <w:tblPr>
            <w:tblW w:w="900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PrChange>
      </w:tblPr>
      <w:tblGrid>
        <w:gridCol w:w="993"/>
        <w:gridCol w:w="995"/>
        <w:gridCol w:w="989"/>
        <w:gridCol w:w="992"/>
        <w:gridCol w:w="1134"/>
        <w:gridCol w:w="4797"/>
        <w:tblGridChange w:id="61">
          <w:tblGrid>
            <w:gridCol w:w="976"/>
            <w:gridCol w:w="1184"/>
            <w:gridCol w:w="1080"/>
            <w:gridCol w:w="1123"/>
            <w:gridCol w:w="1217"/>
            <w:gridCol w:w="3420"/>
          </w:tblGrid>
        </w:tblGridChange>
      </w:tblGrid>
      <w:tr w:rsidR="00614544" w:rsidRPr="00DF62A2" w:rsidTr="000A5E7E">
        <w:tc>
          <w:tcPr>
            <w:tcW w:w="993" w:type="dxa"/>
            <w:vAlign w:val="center"/>
            <w:tcPrChange w:id="62" w:author="Admin" w:date="2009-10-09T15:32:00Z">
              <w:tcPr>
                <w:tcW w:w="976" w:type="dxa"/>
                <w:vAlign w:val="center"/>
              </w:tcPr>
            </w:tcPrChange>
          </w:tcPr>
          <w:p w:rsidR="00614544" w:rsidRPr="00DF62A2" w:rsidRDefault="00614544" w:rsidP="000A5E7E">
            <w:pPr>
              <w:spacing w:before="120" w:after="120"/>
              <w:ind w:left="720" w:hanging="720"/>
              <w:jc w:val="center"/>
              <w:rPr>
                <w:rFonts w:ascii="Arial" w:hAnsi="Arial" w:cs="Arial"/>
                <w:b/>
                <w:sz w:val="20"/>
                <w:szCs w:val="20"/>
                <w:lang w:val="en-AU"/>
              </w:rPr>
            </w:pPr>
            <w:r w:rsidRPr="00DF62A2">
              <w:rPr>
                <w:rFonts w:ascii="Arial" w:hAnsi="Arial" w:cs="Arial"/>
                <w:b/>
                <w:sz w:val="20"/>
                <w:szCs w:val="20"/>
                <w:lang w:val="en-AU"/>
              </w:rPr>
              <w:t>Version</w:t>
            </w:r>
          </w:p>
        </w:tc>
        <w:tc>
          <w:tcPr>
            <w:tcW w:w="995" w:type="dxa"/>
            <w:vAlign w:val="center"/>
            <w:tcPrChange w:id="63" w:author="Admin" w:date="2009-10-09T15:32:00Z">
              <w:tcPr>
                <w:tcW w:w="1184" w:type="dxa"/>
                <w:vAlign w:val="center"/>
              </w:tcPr>
            </w:tcPrChange>
          </w:tcPr>
          <w:p w:rsidR="00614544" w:rsidRPr="00DF62A2" w:rsidRDefault="00614544" w:rsidP="000A5E7E">
            <w:pPr>
              <w:spacing w:before="120" w:after="120"/>
              <w:ind w:left="720" w:hanging="720"/>
              <w:jc w:val="center"/>
              <w:rPr>
                <w:rFonts w:ascii="Arial" w:hAnsi="Arial" w:cs="Arial"/>
                <w:b/>
                <w:sz w:val="20"/>
                <w:szCs w:val="20"/>
                <w:lang w:val="en-AU"/>
              </w:rPr>
            </w:pPr>
            <w:r w:rsidRPr="00DF62A2">
              <w:rPr>
                <w:rFonts w:ascii="Arial" w:hAnsi="Arial" w:cs="Arial"/>
                <w:b/>
                <w:sz w:val="20"/>
                <w:szCs w:val="20"/>
                <w:lang w:val="en-AU"/>
              </w:rPr>
              <w:t>Date</w:t>
            </w:r>
          </w:p>
        </w:tc>
        <w:tc>
          <w:tcPr>
            <w:tcW w:w="989" w:type="dxa"/>
            <w:vAlign w:val="center"/>
            <w:tcPrChange w:id="64" w:author="Admin" w:date="2009-10-09T15:32:00Z">
              <w:tcPr>
                <w:tcW w:w="1080" w:type="dxa"/>
                <w:vAlign w:val="center"/>
              </w:tcPr>
            </w:tcPrChange>
          </w:tcPr>
          <w:p w:rsidR="00614544" w:rsidRPr="00DF62A2" w:rsidRDefault="00614544" w:rsidP="000A5E7E">
            <w:pPr>
              <w:spacing w:before="120" w:after="120"/>
              <w:ind w:left="720" w:hanging="720"/>
              <w:jc w:val="center"/>
              <w:rPr>
                <w:rFonts w:ascii="Arial" w:hAnsi="Arial" w:cs="Arial"/>
                <w:b/>
                <w:sz w:val="20"/>
                <w:szCs w:val="20"/>
                <w:lang w:val="en-AU"/>
              </w:rPr>
            </w:pPr>
            <w:r w:rsidRPr="00DF62A2">
              <w:rPr>
                <w:rFonts w:ascii="Arial" w:hAnsi="Arial" w:cs="Arial"/>
                <w:b/>
                <w:sz w:val="20"/>
                <w:szCs w:val="20"/>
                <w:lang w:val="en-AU"/>
              </w:rPr>
              <w:t>Author</w:t>
            </w:r>
          </w:p>
        </w:tc>
        <w:tc>
          <w:tcPr>
            <w:tcW w:w="992" w:type="dxa"/>
            <w:vAlign w:val="center"/>
            <w:tcPrChange w:id="65" w:author="Admin" w:date="2009-10-09T15:32:00Z">
              <w:tcPr>
                <w:tcW w:w="1123" w:type="dxa"/>
                <w:vAlign w:val="center"/>
              </w:tcPr>
            </w:tcPrChange>
          </w:tcPr>
          <w:p w:rsidR="00614544" w:rsidRPr="00DF62A2" w:rsidRDefault="00DF62A2" w:rsidP="000A5E7E">
            <w:pPr>
              <w:spacing w:before="120" w:after="120"/>
              <w:ind w:left="720" w:hanging="720"/>
              <w:jc w:val="center"/>
              <w:rPr>
                <w:rFonts w:ascii="Arial" w:hAnsi="Arial" w:cs="Arial"/>
                <w:b/>
                <w:sz w:val="20"/>
                <w:szCs w:val="20"/>
                <w:lang w:val="en-AU"/>
              </w:rPr>
            </w:pPr>
            <w:r w:rsidRPr="00DF62A2">
              <w:rPr>
                <w:rFonts w:ascii="Arial" w:hAnsi="Arial" w:cs="Arial"/>
                <w:b/>
                <w:sz w:val="20"/>
                <w:szCs w:val="20"/>
                <w:lang w:val="en-AU"/>
              </w:rPr>
              <w:t>Review</w:t>
            </w:r>
          </w:p>
        </w:tc>
        <w:tc>
          <w:tcPr>
            <w:tcW w:w="1134" w:type="dxa"/>
            <w:vAlign w:val="center"/>
            <w:tcPrChange w:id="66" w:author="Admin" w:date="2009-10-09T15:32:00Z">
              <w:tcPr>
                <w:tcW w:w="1217" w:type="dxa"/>
                <w:vAlign w:val="center"/>
              </w:tcPr>
            </w:tcPrChange>
          </w:tcPr>
          <w:p w:rsidR="00614544" w:rsidRPr="00DF62A2" w:rsidRDefault="00DF62A2" w:rsidP="000A5E7E">
            <w:pPr>
              <w:spacing w:before="120" w:after="120"/>
              <w:ind w:left="720" w:hanging="720"/>
              <w:jc w:val="center"/>
              <w:rPr>
                <w:rFonts w:ascii="Arial" w:hAnsi="Arial" w:cs="Arial"/>
                <w:b/>
                <w:sz w:val="20"/>
                <w:szCs w:val="20"/>
                <w:lang w:val="en-AU"/>
              </w:rPr>
            </w:pPr>
            <w:r w:rsidRPr="00DF62A2">
              <w:rPr>
                <w:rFonts w:ascii="Arial" w:hAnsi="Arial" w:cs="Arial"/>
                <w:b/>
                <w:sz w:val="20"/>
                <w:szCs w:val="20"/>
                <w:lang w:val="en-AU"/>
              </w:rPr>
              <w:t>Approval</w:t>
            </w:r>
          </w:p>
        </w:tc>
        <w:tc>
          <w:tcPr>
            <w:tcW w:w="4797" w:type="dxa"/>
            <w:vAlign w:val="center"/>
            <w:tcPrChange w:id="67" w:author="Admin" w:date="2009-10-09T15:32:00Z">
              <w:tcPr>
                <w:tcW w:w="3420" w:type="dxa"/>
                <w:vAlign w:val="center"/>
              </w:tcPr>
            </w:tcPrChange>
          </w:tcPr>
          <w:p w:rsidR="00614544" w:rsidRPr="00DF62A2" w:rsidRDefault="00614544" w:rsidP="00753711">
            <w:pPr>
              <w:spacing w:before="120" w:after="120"/>
              <w:ind w:left="720" w:hanging="720"/>
              <w:rPr>
                <w:rFonts w:ascii="Arial" w:hAnsi="Arial" w:cs="Arial"/>
                <w:b/>
                <w:sz w:val="20"/>
                <w:szCs w:val="20"/>
                <w:lang w:val="en-AU"/>
              </w:rPr>
            </w:pPr>
            <w:r w:rsidRPr="00DF62A2">
              <w:rPr>
                <w:rFonts w:ascii="Arial" w:hAnsi="Arial" w:cs="Arial"/>
                <w:b/>
                <w:sz w:val="20"/>
                <w:szCs w:val="20"/>
                <w:lang w:val="en-AU"/>
              </w:rPr>
              <w:t>Details of amendments</w:t>
            </w:r>
          </w:p>
        </w:tc>
      </w:tr>
      <w:tr w:rsidR="00614544" w:rsidRPr="00DF62A2" w:rsidTr="000A5E7E">
        <w:tc>
          <w:tcPr>
            <w:tcW w:w="993" w:type="dxa"/>
            <w:tcPrChange w:id="68" w:author="Admin" w:date="2009-10-09T15:32:00Z">
              <w:tcPr>
                <w:tcW w:w="976" w:type="dxa"/>
              </w:tcPr>
            </w:tcPrChange>
          </w:tcPr>
          <w:p w:rsidR="00614544" w:rsidRPr="00DF62A2" w:rsidRDefault="0096716E" w:rsidP="000A5E7E">
            <w:pPr>
              <w:spacing w:before="120" w:after="120"/>
              <w:ind w:left="720" w:hanging="720"/>
              <w:jc w:val="center"/>
              <w:rPr>
                <w:rFonts w:ascii="Arial" w:hAnsi="Arial" w:cs="Arial"/>
                <w:sz w:val="20"/>
                <w:szCs w:val="20"/>
                <w:lang w:val="en-AU"/>
              </w:rPr>
            </w:pPr>
            <w:r>
              <w:rPr>
                <w:rFonts w:ascii="Arial" w:hAnsi="Arial" w:cs="Arial"/>
                <w:sz w:val="20"/>
                <w:szCs w:val="20"/>
                <w:lang w:val="en-AU"/>
              </w:rPr>
              <w:t>1.0</w:t>
            </w:r>
          </w:p>
        </w:tc>
        <w:tc>
          <w:tcPr>
            <w:tcW w:w="995" w:type="dxa"/>
            <w:tcPrChange w:id="69" w:author="Admin" w:date="2009-10-09T15:32:00Z">
              <w:tcPr>
                <w:tcW w:w="1184" w:type="dxa"/>
              </w:tcPr>
            </w:tcPrChange>
          </w:tcPr>
          <w:p w:rsidR="00614544" w:rsidRPr="00DF62A2" w:rsidRDefault="003C1403" w:rsidP="0099401F">
            <w:pPr>
              <w:spacing w:before="120" w:after="120"/>
              <w:ind w:left="720" w:hanging="720"/>
              <w:jc w:val="center"/>
              <w:rPr>
                <w:rFonts w:ascii="Arial" w:hAnsi="Arial" w:cs="Arial"/>
                <w:sz w:val="20"/>
                <w:szCs w:val="20"/>
                <w:lang w:val="en-AU"/>
              </w:rPr>
            </w:pPr>
            <w:r>
              <w:rPr>
                <w:rFonts w:ascii="Arial" w:hAnsi="Arial" w:cs="Arial"/>
                <w:sz w:val="20"/>
                <w:szCs w:val="20"/>
                <w:lang w:val="en-AU"/>
              </w:rPr>
              <w:t>0</w:t>
            </w:r>
            <w:r w:rsidR="0099401F">
              <w:rPr>
                <w:rFonts w:ascii="Arial" w:hAnsi="Arial" w:cs="Arial"/>
                <w:sz w:val="20"/>
                <w:szCs w:val="20"/>
                <w:lang w:val="en-AU"/>
              </w:rPr>
              <w:t>7</w:t>
            </w:r>
            <w:r w:rsidR="0096716E">
              <w:rPr>
                <w:rFonts w:ascii="Arial" w:hAnsi="Arial" w:cs="Arial"/>
                <w:sz w:val="20"/>
                <w:szCs w:val="20"/>
                <w:lang w:val="en-AU"/>
              </w:rPr>
              <w:t>/0</w:t>
            </w:r>
            <w:r>
              <w:rPr>
                <w:rFonts w:ascii="Arial" w:hAnsi="Arial" w:cs="Arial"/>
                <w:sz w:val="20"/>
                <w:szCs w:val="20"/>
                <w:lang w:val="en-AU"/>
              </w:rPr>
              <w:t>6</w:t>
            </w:r>
            <w:r w:rsidR="0096716E">
              <w:rPr>
                <w:rFonts w:ascii="Arial" w:hAnsi="Arial" w:cs="Arial"/>
                <w:sz w:val="20"/>
                <w:szCs w:val="20"/>
                <w:lang w:val="en-AU"/>
              </w:rPr>
              <w:t>/10</w:t>
            </w:r>
          </w:p>
        </w:tc>
        <w:tc>
          <w:tcPr>
            <w:tcW w:w="989" w:type="dxa"/>
            <w:tcPrChange w:id="70" w:author="Admin" w:date="2009-10-09T15:32:00Z">
              <w:tcPr>
                <w:tcW w:w="1080" w:type="dxa"/>
              </w:tcPr>
            </w:tcPrChange>
          </w:tcPr>
          <w:p w:rsidR="00614544" w:rsidRPr="00DF62A2" w:rsidRDefault="0096716E" w:rsidP="000A5E7E">
            <w:pPr>
              <w:spacing w:before="120" w:after="120"/>
              <w:ind w:left="720" w:hanging="720"/>
              <w:jc w:val="center"/>
              <w:rPr>
                <w:rFonts w:ascii="Arial" w:hAnsi="Arial" w:cs="Arial"/>
                <w:sz w:val="20"/>
                <w:szCs w:val="20"/>
                <w:lang w:val="en-AU"/>
              </w:rPr>
            </w:pPr>
            <w:r>
              <w:rPr>
                <w:rFonts w:ascii="Arial" w:hAnsi="Arial" w:cs="Arial"/>
                <w:sz w:val="20"/>
                <w:szCs w:val="20"/>
                <w:lang w:val="en-AU"/>
              </w:rPr>
              <w:t>SP</w:t>
            </w:r>
          </w:p>
        </w:tc>
        <w:tc>
          <w:tcPr>
            <w:tcW w:w="992" w:type="dxa"/>
            <w:tcPrChange w:id="71" w:author="Admin" w:date="2009-10-09T15:32:00Z">
              <w:tcPr>
                <w:tcW w:w="1123" w:type="dxa"/>
              </w:tcPr>
            </w:tcPrChange>
          </w:tcPr>
          <w:p w:rsidR="00614544" w:rsidRPr="00DF62A2" w:rsidRDefault="0096716E" w:rsidP="000A5E7E">
            <w:pPr>
              <w:spacing w:before="120" w:after="120"/>
              <w:ind w:left="720" w:hanging="720"/>
              <w:jc w:val="center"/>
              <w:rPr>
                <w:rFonts w:ascii="Arial" w:hAnsi="Arial" w:cs="Arial"/>
                <w:sz w:val="20"/>
                <w:szCs w:val="20"/>
                <w:lang w:val="en-AU"/>
              </w:rPr>
            </w:pPr>
            <w:r>
              <w:rPr>
                <w:rFonts w:ascii="Arial" w:hAnsi="Arial" w:cs="Arial"/>
                <w:sz w:val="20"/>
                <w:szCs w:val="20"/>
                <w:lang w:val="en-AU"/>
              </w:rPr>
              <w:t>GP</w:t>
            </w:r>
          </w:p>
        </w:tc>
        <w:tc>
          <w:tcPr>
            <w:tcW w:w="1134" w:type="dxa"/>
            <w:tcPrChange w:id="72" w:author="Admin" w:date="2009-10-09T15:32:00Z">
              <w:tcPr>
                <w:tcW w:w="1217" w:type="dxa"/>
              </w:tcPr>
            </w:tcPrChange>
          </w:tcPr>
          <w:p w:rsidR="00614544" w:rsidRPr="00DF62A2" w:rsidRDefault="0096716E" w:rsidP="000A5E7E">
            <w:pPr>
              <w:spacing w:before="120" w:after="120"/>
              <w:ind w:left="720" w:hanging="720"/>
              <w:jc w:val="center"/>
              <w:rPr>
                <w:rFonts w:ascii="Arial" w:hAnsi="Arial" w:cs="Arial"/>
                <w:sz w:val="20"/>
                <w:szCs w:val="20"/>
                <w:lang w:val="en-AU"/>
              </w:rPr>
            </w:pPr>
            <w:r>
              <w:rPr>
                <w:rFonts w:ascii="Arial" w:hAnsi="Arial" w:cs="Arial"/>
                <w:sz w:val="20"/>
                <w:szCs w:val="20"/>
                <w:lang w:val="en-AU"/>
              </w:rPr>
              <w:t>GP</w:t>
            </w:r>
          </w:p>
        </w:tc>
        <w:tc>
          <w:tcPr>
            <w:tcW w:w="4797" w:type="dxa"/>
            <w:tcPrChange w:id="73" w:author="Admin" w:date="2009-10-09T15:32:00Z">
              <w:tcPr>
                <w:tcW w:w="3420" w:type="dxa"/>
              </w:tcPr>
            </w:tcPrChange>
          </w:tcPr>
          <w:p w:rsidR="00614544" w:rsidRPr="00DF62A2" w:rsidRDefault="0096716E" w:rsidP="00753711">
            <w:pPr>
              <w:spacing w:before="120" w:after="120"/>
              <w:ind w:left="720" w:hanging="720"/>
              <w:rPr>
                <w:rFonts w:ascii="Arial" w:hAnsi="Arial" w:cs="Arial"/>
                <w:sz w:val="20"/>
                <w:szCs w:val="20"/>
                <w:lang w:val="en-AU"/>
              </w:rPr>
            </w:pPr>
            <w:r>
              <w:rPr>
                <w:rFonts w:ascii="Arial" w:hAnsi="Arial" w:cs="Arial"/>
                <w:sz w:val="20"/>
                <w:szCs w:val="20"/>
                <w:lang w:val="en-AU"/>
              </w:rPr>
              <w:t>First Version</w:t>
            </w:r>
          </w:p>
        </w:tc>
      </w:tr>
      <w:tr w:rsidR="00614544" w:rsidRPr="00DF62A2" w:rsidTr="000A5E7E">
        <w:tc>
          <w:tcPr>
            <w:tcW w:w="993" w:type="dxa"/>
            <w:tcPrChange w:id="74" w:author="Admin" w:date="2009-10-09T15:32:00Z">
              <w:tcPr>
                <w:tcW w:w="976" w:type="dxa"/>
              </w:tcPr>
            </w:tcPrChange>
          </w:tcPr>
          <w:p w:rsidR="00614544" w:rsidRPr="00DF62A2" w:rsidRDefault="00614544" w:rsidP="000A5E7E">
            <w:pPr>
              <w:spacing w:before="120" w:after="120"/>
              <w:ind w:left="720" w:hanging="720"/>
              <w:jc w:val="center"/>
              <w:rPr>
                <w:rFonts w:ascii="Arial" w:hAnsi="Arial" w:cs="Arial"/>
                <w:sz w:val="20"/>
                <w:szCs w:val="20"/>
                <w:lang w:val="en-AU"/>
              </w:rPr>
            </w:pPr>
          </w:p>
        </w:tc>
        <w:tc>
          <w:tcPr>
            <w:tcW w:w="995" w:type="dxa"/>
            <w:tcPrChange w:id="75" w:author="Admin" w:date="2009-10-09T15:32:00Z">
              <w:tcPr>
                <w:tcW w:w="1184" w:type="dxa"/>
              </w:tcPr>
            </w:tcPrChange>
          </w:tcPr>
          <w:p w:rsidR="00614544" w:rsidRPr="00DF62A2" w:rsidRDefault="00614544" w:rsidP="000A5E7E">
            <w:pPr>
              <w:spacing w:before="120" w:after="120"/>
              <w:ind w:left="720" w:hanging="720"/>
              <w:jc w:val="center"/>
              <w:rPr>
                <w:rFonts w:ascii="Arial" w:hAnsi="Arial" w:cs="Arial"/>
                <w:sz w:val="20"/>
                <w:szCs w:val="20"/>
                <w:lang w:val="en-AU"/>
              </w:rPr>
            </w:pPr>
          </w:p>
        </w:tc>
        <w:tc>
          <w:tcPr>
            <w:tcW w:w="989" w:type="dxa"/>
            <w:tcPrChange w:id="76" w:author="Admin" w:date="2009-10-09T15:32:00Z">
              <w:tcPr>
                <w:tcW w:w="1080" w:type="dxa"/>
              </w:tcPr>
            </w:tcPrChange>
          </w:tcPr>
          <w:p w:rsidR="00614544" w:rsidRPr="00DF62A2" w:rsidRDefault="00614544" w:rsidP="000A5E7E">
            <w:pPr>
              <w:spacing w:before="120" w:after="120"/>
              <w:ind w:left="720" w:hanging="720"/>
              <w:jc w:val="center"/>
              <w:rPr>
                <w:rFonts w:ascii="Arial" w:hAnsi="Arial" w:cs="Arial"/>
                <w:sz w:val="20"/>
                <w:szCs w:val="20"/>
                <w:lang w:val="en-AU"/>
              </w:rPr>
            </w:pPr>
          </w:p>
        </w:tc>
        <w:tc>
          <w:tcPr>
            <w:tcW w:w="992" w:type="dxa"/>
            <w:tcPrChange w:id="77" w:author="Admin" w:date="2009-10-09T15:32:00Z">
              <w:tcPr>
                <w:tcW w:w="1123" w:type="dxa"/>
              </w:tcPr>
            </w:tcPrChange>
          </w:tcPr>
          <w:p w:rsidR="00614544" w:rsidRPr="00DF62A2" w:rsidRDefault="00614544" w:rsidP="000A5E7E">
            <w:pPr>
              <w:spacing w:before="120" w:after="120"/>
              <w:ind w:left="720" w:hanging="720"/>
              <w:jc w:val="center"/>
              <w:rPr>
                <w:rFonts w:ascii="Arial" w:hAnsi="Arial" w:cs="Arial"/>
                <w:sz w:val="20"/>
                <w:szCs w:val="20"/>
                <w:lang w:val="en-AU"/>
              </w:rPr>
            </w:pPr>
          </w:p>
        </w:tc>
        <w:tc>
          <w:tcPr>
            <w:tcW w:w="1134" w:type="dxa"/>
            <w:tcPrChange w:id="78" w:author="Admin" w:date="2009-10-09T15:32:00Z">
              <w:tcPr>
                <w:tcW w:w="1217" w:type="dxa"/>
              </w:tcPr>
            </w:tcPrChange>
          </w:tcPr>
          <w:p w:rsidR="00614544" w:rsidRPr="00DF62A2" w:rsidRDefault="00614544" w:rsidP="000A5E7E">
            <w:pPr>
              <w:spacing w:before="120" w:after="120"/>
              <w:ind w:left="720" w:hanging="720"/>
              <w:jc w:val="center"/>
              <w:rPr>
                <w:rFonts w:ascii="Arial" w:hAnsi="Arial" w:cs="Arial"/>
                <w:sz w:val="20"/>
                <w:szCs w:val="20"/>
                <w:lang w:val="en-AU"/>
              </w:rPr>
            </w:pPr>
          </w:p>
        </w:tc>
        <w:tc>
          <w:tcPr>
            <w:tcW w:w="4797" w:type="dxa"/>
            <w:tcPrChange w:id="79" w:author="Admin" w:date="2009-10-09T15:32:00Z">
              <w:tcPr>
                <w:tcW w:w="3420" w:type="dxa"/>
              </w:tcPr>
            </w:tcPrChange>
          </w:tcPr>
          <w:p w:rsidR="00614544" w:rsidRPr="00DF62A2" w:rsidRDefault="00614544" w:rsidP="00753711">
            <w:pPr>
              <w:spacing w:before="120" w:after="120"/>
              <w:ind w:left="720" w:hanging="720"/>
              <w:rPr>
                <w:rFonts w:ascii="Arial" w:hAnsi="Arial" w:cs="Arial"/>
                <w:sz w:val="20"/>
                <w:szCs w:val="20"/>
                <w:lang w:val="en-AU"/>
              </w:rPr>
            </w:pPr>
          </w:p>
        </w:tc>
      </w:tr>
      <w:tr w:rsidR="00614544" w:rsidRPr="005151D6" w:rsidTr="000A5E7E">
        <w:tc>
          <w:tcPr>
            <w:tcW w:w="993" w:type="dxa"/>
            <w:tcPrChange w:id="80" w:author="Admin" w:date="2009-10-09T15:32:00Z">
              <w:tcPr>
                <w:tcW w:w="976" w:type="dxa"/>
              </w:tcPr>
            </w:tcPrChange>
          </w:tcPr>
          <w:p w:rsidR="00614544" w:rsidRPr="00DF62A2" w:rsidRDefault="00614544" w:rsidP="000A5E7E">
            <w:pPr>
              <w:spacing w:before="120" w:after="120"/>
              <w:ind w:left="720" w:hanging="720"/>
              <w:jc w:val="center"/>
              <w:rPr>
                <w:rFonts w:ascii="Arial" w:hAnsi="Arial" w:cs="Arial"/>
                <w:sz w:val="20"/>
                <w:szCs w:val="20"/>
                <w:lang w:val="en-AU"/>
              </w:rPr>
            </w:pPr>
          </w:p>
        </w:tc>
        <w:tc>
          <w:tcPr>
            <w:tcW w:w="995" w:type="dxa"/>
            <w:tcPrChange w:id="81" w:author="Admin" w:date="2009-10-09T15:32:00Z">
              <w:tcPr>
                <w:tcW w:w="1184" w:type="dxa"/>
              </w:tcPr>
            </w:tcPrChange>
          </w:tcPr>
          <w:p w:rsidR="00614544" w:rsidRPr="005151D6" w:rsidRDefault="00614544" w:rsidP="000A5E7E">
            <w:pPr>
              <w:spacing w:before="120" w:after="120"/>
              <w:ind w:left="720" w:hanging="720"/>
              <w:jc w:val="center"/>
              <w:rPr>
                <w:rFonts w:ascii="Arial" w:hAnsi="Arial" w:cs="Arial"/>
                <w:sz w:val="20"/>
                <w:szCs w:val="20"/>
                <w:lang w:val="en-AU"/>
              </w:rPr>
            </w:pPr>
          </w:p>
        </w:tc>
        <w:tc>
          <w:tcPr>
            <w:tcW w:w="989" w:type="dxa"/>
            <w:tcPrChange w:id="82" w:author="Admin" w:date="2009-10-09T15:32:00Z">
              <w:tcPr>
                <w:tcW w:w="1080" w:type="dxa"/>
              </w:tcPr>
            </w:tcPrChange>
          </w:tcPr>
          <w:p w:rsidR="00614544" w:rsidRPr="005151D6" w:rsidRDefault="00614544" w:rsidP="000A5E7E">
            <w:pPr>
              <w:spacing w:before="120" w:after="120"/>
              <w:ind w:left="720" w:hanging="720"/>
              <w:jc w:val="center"/>
              <w:rPr>
                <w:rFonts w:ascii="Arial" w:hAnsi="Arial" w:cs="Arial"/>
                <w:sz w:val="20"/>
                <w:szCs w:val="20"/>
                <w:lang w:val="en-AU"/>
              </w:rPr>
            </w:pPr>
          </w:p>
        </w:tc>
        <w:tc>
          <w:tcPr>
            <w:tcW w:w="992" w:type="dxa"/>
            <w:tcPrChange w:id="83" w:author="Admin" w:date="2009-10-09T15:32:00Z">
              <w:tcPr>
                <w:tcW w:w="1123" w:type="dxa"/>
              </w:tcPr>
            </w:tcPrChange>
          </w:tcPr>
          <w:p w:rsidR="00614544" w:rsidRPr="005151D6" w:rsidRDefault="00614544" w:rsidP="000A5E7E">
            <w:pPr>
              <w:spacing w:before="120" w:after="120"/>
              <w:ind w:left="720" w:hanging="720"/>
              <w:jc w:val="center"/>
              <w:rPr>
                <w:rFonts w:ascii="Arial" w:hAnsi="Arial" w:cs="Arial"/>
                <w:sz w:val="20"/>
                <w:szCs w:val="20"/>
                <w:lang w:val="en-AU"/>
              </w:rPr>
            </w:pPr>
          </w:p>
        </w:tc>
        <w:tc>
          <w:tcPr>
            <w:tcW w:w="1134" w:type="dxa"/>
            <w:tcPrChange w:id="84" w:author="Admin" w:date="2009-10-09T15:32:00Z">
              <w:tcPr>
                <w:tcW w:w="1217" w:type="dxa"/>
              </w:tcPr>
            </w:tcPrChange>
          </w:tcPr>
          <w:p w:rsidR="00614544" w:rsidRPr="005151D6" w:rsidRDefault="00614544" w:rsidP="000A5E7E">
            <w:pPr>
              <w:spacing w:before="120" w:after="120"/>
              <w:ind w:left="720" w:hanging="720"/>
              <w:jc w:val="center"/>
              <w:rPr>
                <w:rFonts w:ascii="Arial" w:hAnsi="Arial" w:cs="Arial"/>
                <w:sz w:val="20"/>
                <w:szCs w:val="20"/>
                <w:lang w:val="en-AU"/>
              </w:rPr>
            </w:pPr>
          </w:p>
        </w:tc>
        <w:tc>
          <w:tcPr>
            <w:tcW w:w="4797" w:type="dxa"/>
            <w:tcPrChange w:id="85" w:author="Admin" w:date="2009-10-09T15:32:00Z">
              <w:tcPr>
                <w:tcW w:w="3420" w:type="dxa"/>
              </w:tcPr>
            </w:tcPrChange>
          </w:tcPr>
          <w:p w:rsidR="00614544" w:rsidRPr="005151D6" w:rsidRDefault="00614544" w:rsidP="00753711">
            <w:pPr>
              <w:spacing w:before="120" w:after="120"/>
              <w:ind w:left="720" w:hanging="720"/>
              <w:rPr>
                <w:rFonts w:ascii="Arial" w:hAnsi="Arial" w:cs="Arial"/>
                <w:sz w:val="20"/>
                <w:szCs w:val="20"/>
                <w:lang w:val="en-AU"/>
              </w:rPr>
            </w:pPr>
          </w:p>
        </w:tc>
      </w:tr>
      <w:tr w:rsidR="00614544" w:rsidRPr="005151D6" w:rsidTr="000A5E7E">
        <w:tc>
          <w:tcPr>
            <w:tcW w:w="993" w:type="dxa"/>
            <w:vAlign w:val="center"/>
            <w:tcPrChange w:id="86" w:author="Admin" w:date="2009-10-09T15:32:00Z">
              <w:tcPr>
                <w:tcW w:w="976" w:type="dxa"/>
                <w:vAlign w:val="center"/>
              </w:tcPr>
            </w:tcPrChange>
          </w:tcPr>
          <w:p w:rsidR="00614544" w:rsidRPr="005151D6" w:rsidRDefault="00614544" w:rsidP="000A5E7E">
            <w:pPr>
              <w:spacing w:before="120" w:after="120"/>
              <w:ind w:left="720" w:hanging="720"/>
              <w:jc w:val="center"/>
              <w:rPr>
                <w:rFonts w:ascii="Arial" w:hAnsi="Arial" w:cs="Arial"/>
                <w:sz w:val="20"/>
                <w:szCs w:val="20"/>
                <w:lang w:val="en-AU"/>
              </w:rPr>
            </w:pPr>
          </w:p>
        </w:tc>
        <w:tc>
          <w:tcPr>
            <w:tcW w:w="995" w:type="dxa"/>
            <w:vAlign w:val="center"/>
            <w:tcPrChange w:id="87" w:author="Admin" w:date="2009-10-09T15:32:00Z">
              <w:tcPr>
                <w:tcW w:w="1184" w:type="dxa"/>
                <w:vAlign w:val="center"/>
              </w:tcPr>
            </w:tcPrChange>
          </w:tcPr>
          <w:p w:rsidR="00614544" w:rsidRPr="005151D6" w:rsidRDefault="00614544" w:rsidP="000A5E7E">
            <w:pPr>
              <w:spacing w:before="120" w:after="120"/>
              <w:ind w:left="720" w:hanging="720"/>
              <w:jc w:val="center"/>
              <w:rPr>
                <w:rFonts w:ascii="Arial" w:hAnsi="Arial" w:cs="Arial"/>
                <w:sz w:val="20"/>
                <w:szCs w:val="20"/>
                <w:lang w:val="en-AU"/>
              </w:rPr>
            </w:pPr>
          </w:p>
        </w:tc>
        <w:tc>
          <w:tcPr>
            <w:tcW w:w="989" w:type="dxa"/>
            <w:vAlign w:val="center"/>
            <w:tcPrChange w:id="88" w:author="Admin" w:date="2009-10-09T15:32:00Z">
              <w:tcPr>
                <w:tcW w:w="1080" w:type="dxa"/>
                <w:vAlign w:val="center"/>
              </w:tcPr>
            </w:tcPrChange>
          </w:tcPr>
          <w:p w:rsidR="00614544" w:rsidRPr="005151D6" w:rsidRDefault="00614544" w:rsidP="000A5E7E">
            <w:pPr>
              <w:spacing w:before="120" w:after="120"/>
              <w:ind w:left="720" w:hanging="720"/>
              <w:jc w:val="center"/>
              <w:rPr>
                <w:rFonts w:ascii="Arial" w:hAnsi="Arial" w:cs="Arial"/>
                <w:sz w:val="20"/>
                <w:szCs w:val="20"/>
                <w:lang w:val="en-AU"/>
              </w:rPr>
            </w:pPr>
          </w:p>
        </w:tc>
        <w:tc>
          <w:tcPr>
            <w:tcW w:w="992" w:type="dxa"/>
            <w:vAlign w:val="center"/>
            <w:tcPrChange w:id="89" w:author="Admin" w:date="2009-10-09T15:32:00Z">
              <w:tcPr>
                <w:tcW w:w="1123" w:type="dxa"/>
                <w:vAlign w:val="center"/>
              </w:tcPr>
            </w:tcPrChange>
          </w:tcPr>
          <w:p w:rsidR="00614544" w:rsidRPr="005151D6" w:rsidRDefault="00614544" w:rsidP="000A5E7E">
            <w:pPr>
              <w:spacing w:before="120" w:after="120"/>
              <w:ind w:left="720" w:hanging="720"/>
              <w:jc w:val="center"/>
              <w:rPr>
                <w:rFonts w:ascii="Arial" w:hAnsi="Arial" w:cs="Arial"/>
                <w:sz w:val="20"/>
                <w:szCs w:val="20"/>
                <w:lang w:val="en-AU"/>
              </w:rPr>
            </w:pPr>
          </w:p>
        </w:tc>
        <w:tc>
          <w:tcPr>
            <w:tcW w:w="1134" w:type="dxa"/>
            <w:vAlign w:val="center"/>
            <w:tcPrChange w:id="90" w:author="Admin" w:date="2009-10-09T15:32:00Z">
              <w:tcPr>
                <w:tcW w:w="1217" w:type="dxa"/>
                <w:vAlign w:val="center"/>
              </w:tcPr>
            </w:tcPrChange>
          </w:tcPr>
          <w:p w:rsidR="00614544" w:rsidRPr="005151D6" w:rsidRDefault="00614544" w:rsidP="000A5E7E">
            <w:pPr>
              <w:spacing w:before="120" w:after="120"/>
              <w:ind w:left="720" w:hanging="720"/>
              <w:jc w:val="center"/>
              <w:rPr>
                <w:rFonts w:ascii="Arial" w:hAnsi="Arial" w:cs="Arial"/>
                <w:sz w:val="20"/>
                <w:szCs w:val="20"/>
                <w:lang w:val="en-AU"/>
              </w:rPr>
            </w:pPr>
          </w:p>
        </w:tc>
        <w:tc>
          <w:tcPr>
            <w:tcW w:w="4797" w:type="dxa"/>
            <w:tcPrChange w:id="91" w:author="Admin" w:date="2009-10-09T15:32:00Z">
              <w:tcPr>
                <w:tcW w:w="3420" w:type="dxa"/>
              </w:tcPr>
            </w:tcPrChange>
          </w:tcPr>
          <w:p w:rsidR="00614544" w:rsidRPr="005151D6" w:rsidRDefault="00614544" w:rsidP="00753711">
            <w:pPr>
              <w:spacing w:before="120" w:after="120"/>
              <w:ind w:left="720" w:hanging="720"/>
              <w:rPr>
                <w:rFonts w:ascii="Arial" w:hAnsi="Arial" w:cs="Arial"/>
                <w:sz w:val="20"/>
                <w:szCs w:val="20"/>
                <w:lang w:val="en-AU"/>
              </w:rPr>
            </w:pPr>
          </w:p>
        </w:tc>
      </w:tr>
      <w:tr w:rsidR="00614544" w:rsidRPr="005151D6" w:rsidTr="000A5E7E">
        <w:tc>
          <w:tcPr>
            <w:tcW w:w="993" w:type="dxa"/>
            <w:vAlign w:val="center"/>
            <w:tcPrChange w:id="92" w:author="Admin" w:date="2009-10-09T15:32:00Z">
              <w:tcPr>
                <w:tcW w:w="976" w:type="dxa"/>
                <w:vAlign w:val="center"/>
              </w:tcPr>
            </w:tcPrChange>
          </w:tcPr>
          <w:p w:rsidR="00614544" w:rsidRPr="005151D6" w:rsidRDefault="00614544" w:rsidP="000A5E7E">
            <w:pPr>
              <w:spacing w:before="120" w:after="120"/>
              <w:ind w:left="720" w:hanging="720"/>
              <w:jc w:val="center"/>
              <w:rPr>
                <w:rFonts w:ascii="Arial" w:hAnsi="Arial" w:cs="Arial"/>
                <w:sz w:val="20"/>
                <w:szCs w:val="20"/>
                <w:lang w:val="en-AU"/>
              </w:rPr>
            </w:pPr>
          </w:p>
        </w:tc>
        <w:tc>
          <w:tcPr>
            <w:tcW w:w="995" w:type="dxa"/>
            <w:vAlign w:val="center"/>
            <w:tcPrChange w:id="93" w:author="Admin" w:date="2009-10-09T15:32:00Z">
              <w:tcPr>
                <w:tcW w:w="1184" w:type="dxa"/>
                <w:vAlign w:val="center"/>
              </w:tcPr>
            </w:tcPrChange>
          </w:tcPr>
          <w:p w:rsidR="00614544" w:rsidRPr="005151D6" w:rsidRDefault="00614544" w:rsidP="000A5E7E">
            <w:pPr>
              <w:spacing w:before="120" w:after="120"/>
              <w:ind w:left="720" w:hanging="720"/>
              <w:jc w:val="center"/>
              <w:rPr>
                <w:rFonts w:ascii="Arial" w:hAnsi="Arial" w:cs="Arial"/>
                <w:sz w:val="20"/>
                <w:szCs w:val="20"/>
                <w:lang w:val="en-AU"/>
              </w:rPr>
            </w:pPr>
          </w:p>
        </w:tc>
        <w:tc>
          <w:tcPr>
            <w:tcW w:w="989" w:type="dxa"/>
            <w:vAlign w:val="center"/>
            <w:tcPrChange w:id="94" w:author="Admin" w:date="2009-10-09T15:32:00Z">
              <w:tcPr>
                <w:tcW w:w="1080" w:type="dxa"/>
                <w:vAlign w:val="center"/>
              </w:tcPr>
            </w:tcPrChange>
          </w:tcPr>
          <w:p w:rsidR="00614544" w:rsidRPr="005151D6" w:rsidRDefault="00614544" w:rsidP="000A5E7E">
            <w:pPr>
              <w:spacing w:before="120" w:after="120"/>
              <w:ind w:left="720" w:hanging="720"/>
              <w:jc w:val="center"/>
              <w:rPr>
                <w:rFonts w:ascii="Arial" w:hAnsi="Arial" w:cs="Arial"/>
                <w:sz w:val="20"/>
                <w:szCs w:val="20"/>
                <w:lang w:val="en-AU"/>
              </w:rPr>
            </w:pPr>
          </w:p>
        </w:tc>
        <w:tc>
          <w:tcPr>
            <w:tcW w:w="992" w:type="dxa"/>
            <w:vAlign w:val="center"/>
            <w:tcPrChange w:id="95" w:author="Admin" w:date="2009-10-09T15:32:00Z">
              <w:tcPr>
                <w:tcW w:w="1123" w:type="dxa"/>
                <w:vAlign w:val="center"/>
              </w:tcPr>
            </w:tcPrChange>
          </w:tcPr>
          <w:p w:rsidR="00614544" w:rsidRPr="005151D6" w:rsidRDefault="00614544" w:rsidP="000A5E7E">
            <w:pPr>
              <w:spacing w:before="120" w:after="120"/>
              <w:ind w:left="720" w:hanging="720"/>
              <w:jc w:val="center"/>
              <w:rPr>
                <w:rFonts w:ascii="Arial" w:hAnsi="Arial" w:cs="Arial"/>
                <w:sz w:val="20"/>
                <w:szCs w:val="20"/>
                <w:lang w:val="en-AU"/>
              </w:rPr>
            </w:pPr>
          </w:p>
        </w:tc>
        <w:tc>
          <w:tcPr>
            <w:tcW w:w="1134" w:type="dxa"/>
            <w:vAlign w:val="center"/>
            <w:tcPrChange w:id="96" w:author="Admin" w:date="2009-10-09T15:32:00Z">
              <w:tcPr>
                <w:tcW w:w="1217" w:type="dxa"/>
                <w:vAlign w:val="center"/>
              </w:tcPr>
            </w:tcPrChange>
          </w:tcPr>
          <w:p w:rsidR="00614544" w:rsidRPr="005151D6" w:rsidRDefault="00614544" w:rsidP="000A5E7E">
            <w:pPr>
              <w:spacing w:before="120" w:after="120"/>
              <w:ind w:left="720" w:hanging="720"/>
              <w:jc w:val="center"/>
              <w:rPr>
                <w:rFonts w:ascii="Arial" w:hAnsi="Arial" w:cs="Arial"/>
                <w:sz w:val="20"/>
                <w:szCs w:val="20"/>
                <w:lang w:val="en-AU"/>
              </w:rPr>
            </w:pPr>
          </w:p>
        </w:tc>
        <w:tc>
          <w:tcPr>
            <w:tcW w:w="4797" w:type="dxa"/>
            <w:tcPrChange w:id="97" w:author="Admin" w:date="2009-10-09T15:32:00Z">
              <w:tcPr>
                <w:tcW w:w="3420" w:type="dxa"/>
              </w:tcPr>
            </w:tcPrChange>
          </w:tcPr>
          <w:p w:rsidR="00614544" w:rsidRPr="005151D6" w:rsidRDefault="00614544" w:rsidP="00753711">
            <w:pPr>
              <w:spacing w:before="120" w:after="120"/>
              <w:ind w:left="720" w:hanging="720"/>
              <w:rPr>
                <w:rFonts w:ascii="Arial" w:hAnsi="Arial" w:cs="Arial"/>
                <w:sz w:val="20"/>
                <w:szCs w:val="20"/>
                <w:lang w:val="en-AU"/>
              </w:rPr>
            </w:pPr>
          </w:p>
        </w:tc>
      </w:tr>
    </w:tbl>
    <w:p w:rsidR="00D725AA" w:rsidRPr="00217096" w:rsidRDefault="00D725AA" w:rsidP="00E5700D">
      <w:pPr>
        <w:spacing w:before="120" w:after="120"/>
        <w:rPr>
          <w:lang w:val="en-AU"/>
        </w:rPr>
      </w:pPr>
    </w:p>
    <w:sectPr w:rsidR="00D725AA" w:rsidRPr="00217096" w:rsidSect="00AA1BE6">
      <w:pgSz w:w="12240" w:h="15840"/>
      <w:pgMar w:top="1440" w:right="1080" w:bottom="1440" w:left="1260" w:header="708" w:footer="708" w:gutter="0"/>
      <w:cols w:space="708"/>
      <w:docGrid w:linePitch="360"/>
      <w:sectPrChange w:id="98" w:author="Admin" w:date="2009-10-09T11:30:00Z">
        <w:sectPr w:rsidR="00D725AA" w:rsidRPr="00217096" w:rsidSect="00AA1BE6">
          <w:pgMar w:left="1800"/>
        </w:sectPr>
      </w:sectPrChang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3B93" w:rsidRDefault="002A3B93">
      <w:r>
        <w:separator/>
      </w:r>
    </w:p>
  </w:endnote>
  <w:endnote w:type="continuationSeparator" w:id="0">
    <w:p w:rsidR="002A3B93" w:rsidRDefault="002A3B93">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mpact">
    <w:panose1 w:val="020B080603090205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5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3B93" w:rsidRPr="002F36C6" w:rsidRDefault="002A3B93" w:rsidP="00C74876">
    <w:pPr>
      <w:pStyle w:val="Footer"/>
      <w:pBdr>
        <w:top w:val="single" w:sz="4" w:space="1" w:color="auto"/>
      </w:pBdr>
      <w:tabs>
        <w:tab w:val="clear" w:pos="4320"/>
        <w:tab w:val="clear" w:pos="8640"/>
        <w:tab w:val="right" w:pos="9900"/>
      </w:tabs>
      <w:rPr>
        <w:rFonts w:ascii="Arial" w:hAnsi="Arial" w:cs="Arial"/>
        <w:sz w:val="20"/>
        <w:szCs w:val="20"/>
      </w:rPr>
    </w:pPr>
    <w:r w:rsidRPr="002F36C6">
      <w:rPr>
        <w:rFonts w:ascii="Arial" w:hAnsi="Arial" w:cs="Arial"/>
        <w:sz w:val="20"/>
        <w:szCs w:val="20"/>
      </w:rPr>
      <w:fldChar w:fldCharType="begin"/>
    </w:r>
    <w:r w:rsidRPr="002F36C6">
      <w:rPr>
        <w:rFonts w:ascii="Arial" w:hAnsi="Arial" w:cs="Arial"/>
        <w:sz w:val="20"/>
        <w:szCs w:val="20"/>
      </w:rPr>
      <w:instrText xml:space="preserve"> FILENAME </w:instrText>
    </w:r>
    <w:r w:rsidRPr="002F36C6">
      <w:rPr>
        <w:rFonts w:ascii="Arial" w:hAnsi="Arial" w:cs="Arial"/>
        <w:sz w:val="20"/>
        <w:szCs w:val="20"/>
      </w:rPr>
      <w:fldChar w:fldCharType="separate"/>
    </w:r>
    <w:r w:rsidR="00995500">
      <w:rPr>
        <w:rFonts w:ascii="Arial" w:hAnsi="Arial" w:cs="Arial"/>
        <w:noProof/>
        <w:sz w:val="20"/>
        <w:szCs w:val="20"/>
      </w:rPr>
      <w:t>TA-ENV-PL-003 Environmental Management Plan.docx</w:t>
    </w:r>
    <w:r w:rsidRPr="002F36C6">
      <w:rPr>
        <w:rFonts w:ascii="Arial" w:hAnsi="Arial" w:cs="Arial"/>
        <w:sz w:val="20"/>
        <w:szCs w:val="20"/>
      </w:rPr>
      <w:fldChar w:fldCharType="end"/>
    </w:r>
    <w:r w:rsidRPr="002F36C6">
      <w:rPr>
        <w:rFonts w:ascii="Arial" w:hAnsi="Arial" w:cs="Arial"/>
        <w:sz w:val="20"/>
        <w:szCs w:val="20"/>
      </w:rPr>
      <w:tab/>
      <w:t>Uncontrolled if Printed</w:t>
    </w:r>
  </w:p>
  <w:p w:rsidR="002A3B93" w:rsidRPr="002F36C6" w:rsidRDefault="002A3B93" w:rsidP="00C74876">
    <w:pPr>
      <w:pStyle w:val="Footer"/>
      <w:pBdr>
        <w:top w:val="single" w:sz="4" w:space="1" w:color="auto"/>
      </w:pBdr>
      <w:tabs>
        <w:tab w:val="clear" w:pos="4320"/>
        <w:tab w:val="clear" w:pos="8640"/>
        <w:tab w:val="right" w:pos="9900"/>
      </w:tabs>
      <w:rPr>
        <w:rFonts w:ascii="Arial" w:hAnsi="Arial" w:cs="Arial"/>
        <w:sz w:val="20"/>
        <w:szCs w:val="20"/>
      </w:rPr>
    </w:pPr>
    <w:r w:rsidRPr="002F36C6">
      <w:rPr>
        <w:rFonts w:ascii="Arial" w:hAnsi="Arial" w:cs="Arial"/>
        <w:sz w:val="20"/>
        <w:szCs w:val="20"/>
      </w:rPr>
      <w:t>© Transroute Australia Pty Ltd</w:t>
    </w:r>
    <w:r w:rsidRPr="002F36C6">
      <w:rPr>
        <w:rFonts w:ascii="Arial" w:hAnsi="Arial" w:cs="Arial"/>
        <w:sz w:val="20"/>
        <w:szCs w:val="20"/>
      </w:rPr>
      <w:tab/>
      <w:t xml:space="preserve">Page </w:t>
    </w:r>
    <w:r w:rsidRPr="002F36C6">
      <w:rPr>
        <w:rFonts w:ascii="Arial" w:hAnsi="Arial" w:cs="Arial"/>
        <w:sz w:val="20"/>
        <w:szCs w:val="20"/>
      </w:rPr>
      <w:fldChar w:fldCharType="begin"/>
    </w:r>
    <w:r w:rsidRPr="002F36C6">
      <w:rPr>
        <w:rFonts w:ascii="Arial" w:hAnsi="Arial" w:cs="Arial"/>
        <w:sz w:val="20"/>
        <w:szCs w:val="20"/>
      </w:rPr>
      <w:instrText xml:space="preserve"> PAGE </w:instrText>
    </w:r>
    <w:r w:rsidRPr="002F36C6">
      <w:rPr>
        <w:rFonts w:ascii="Arial" w:hAnsi="Arial" w:cs="Arial"/>
        <w:sz w:val="20"/>
        <w:szCs w:val="20"/>
      </w:rPr>
      <w:fldChar w:fldCharType="separate"/>
    </w:r>
    <w:r w:rsidR="00995500">
      <w:rPr>
        <w:rFonts w:ascii="Arial" w:hAnsi="Arial" w:cs="Arial"/>
        <w:noProof/>
        <w:sz w:val="20"/>
        <w:szCs w:val="20"/>
      </w:rPr>
      <w:t>3</w:t>
    </w:r>
    <w:r w:rsidRPr="002F36C6">
      <w:rPr>
        <w:rFonts w:ascii="Arial" w:hAnsi="Arial" w:cs="Arial"/>
        <w:sz w:val="20"/>
        <w:szCs w:val="20"/>
      </w:rPr>
      <w:fldChar w:fldCharType="end"/>
    </w:r>
    <w:r w:rsidRPr="002F36C6">
      <w:rPr>
        <w:rFonts w:ascii="Arial" w:hAnsi="Arial" w:cs="Arial"/>
        <w:sz w:val="20"/>
        <w:szCs w:val="20"/>
      </w:rPr>
      <w:t xml:space="preserve"> of </w:t>
    </w:r>
    <w:r w:rsidRPr="002F36C6">
      <w:rPr>
        <w:rFonts w:ascii="Arial" w:hAnsi="Arial" w:cs="Arial"/>
        <w:sz w:val="20"/>
        <w:szCs w:val="20"/>
      </w:rPr>
      <w:fldChar w:fldCharType="begin"/>
    </w:r>
    <w:r w:rsidRPr="002F36C6">
      <w:rPr>
        <w:rFonts w:ascii="Arial" w:hAnsi="Arial" w:cs="Arial"/>
        <w:sz w:val="20"/>
        <w:szCs w:val="20"/>
      </w:rPr>
      <w:instrText xml:space="preserve"> NUMPAGES </w:instrText>
    </w:r>
    <w:r w:rsidRPr="002F36C6">
      <w:rPr>
        <w:rFonts w:ascii="Arial" w:hAnsi="Arial" w:cs="Arial"/>
        <w:sz w:val="20"/>
        <w:szCs w:val="20"/>
      </w:rPr>
      <w:fldChar w:fldCharType="separate"/>
    </w:r>
    <w:r w:rsidR="00995500">
      <w:rPr>
        <w:rFonts w:ascii="Arial" w:hAnsi="Arial" w:cs="Arial"/>
        <w:noProof/>
        <w:sz w:val="20"/>
        <w:szCs w:val="20"/>
      </w:rPr>
      <w:t>9</w:t>
    </w:r>
    <w:r w:rsidRPr="002F36C6">
      <w:rPr>
        <w:rFonts w:ascii="Arial" w:hAnsi="Arial" w:cs="Arial"/>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3B93" w:rsidRDefault="002A3B93">
      <w:r>
        <w:separator/>
      </w:r>
    </w:p>
  </w:footnote>
  <w:footnote w:type="continuationSeparator" w:id="0">
    <w:p w:rsidR="002A3B93" w:rsidRDefault="002A3B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3B93" w:rsidRDefault="002A3B93" w:rsidP="00C74876">
    <w:pPr>
      <w:pStyle w:val="Header"/>
      <w:tabs>
        <w:tab w:val="clear" w:pos="4320"/>
        <w:tab w:val="clear" w:pos="8640"/>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Change w:id="9" w:author="Admin" w:date="2009-10-09T11:29:00Z">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PrChange>
    </w:tblPr>
    <w:tblGrid>
      <w:gridCol w:w="2880"/>
      <w:gridCol w:w="1980"/>
      <w:gridCol w:w="2124"/>
      <w:gridCol w:w="2916"/>
      <w:tblGridChange w:id="10">
        <w:tblGrid>
          <w:gridCol w:w="2700"/>
          <w:gridCol w:w="1980"/>
          <w:gridCol w:w="2124"/>
          <w:gridCol w:w="2552"/>
        </w:tblGrid>
      </w:tblGridChange>
    </w:tblGrid>
    <w:tr w:rsidR="002A3B93" w:rsidTr="00AA1BE6">
      <w:trPr>
        <w:cantSplit/>
        <w:trHeight w:hRule="exact" w:val="576"/>
        <w:trPrChange w:id="11" w:author="Admin" w:date="2009-10-09T11:29:00Z">
          <w:trPr>
            <w:cantSplit/>
            <w:trHeight w:hRule="exact" w:val="576"/>
          </w:trPr>
        </w:trPrChange>
      </w:trPr>
      <w:tc>
        <w:tcPr>
          <w:tcW w:w="2880" w:type="dxa"/>
          <w:vMerge w:val="restart"/>
          <w:vAlign w:val="center"/>
          <w:tcPrChange w:id="12" w:author="Admin" w:date="2009-10-09T11:29:00Z">
            <w:tcPr>
              <w:tcW w:w="2700" w:type="dxa"/>
              <w:vMerge w:val="restart"/>
              <w:vAlign w:val="center"/>
            </w:tcPr>
          </w:tcPrChange>
        </w:tcPr>
        <w:p w:rsidR="002A3B93" w:rsidRDefault="002A3B93" w:rsidP="00E12F4C">
          <w:r>
            <w:rPr>
              <w:noProof/>
            </w:rPr>
            <w:drawing>
              <wp:anchor distT="0" distB="0" distL="114300" distR="114300" simplePos="0" relativeHeight="251657728" behindDoc="0" locked="0" layoutInCell="1" allowOverlap="1">
                <wp:simplePos x="0" y="0"/>
                <wp:positionH relativeFrom="column">
                  <wp:posOffset>9525</wp:posOffset>
                </wp:positionH>
                <wp:positionV relativeFrom="paragraph">
                  <wp:posOffset>87630</wp:posOffset>
                </wp:positionV>
                <wp:extent cx="1593850" cy="481330"/>
                <wp:effectExtent l="19050" t="0" r="6350" b="0"/>
                <wp:wrapNone/>
                <wp:docPr id="5" name="Picture 5" descr="Logo Egis Road Operation Transroute 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Egis Road Operation Transroute Australia"/>
                        <pic:cNvPicPr>
                          <a:picLocks noChangeAspect="1" noChangeArrowheads="1"/>
                        </pic:cNvPicPr>
                      </pic:nvPicPr>
                      <pic:blipFill>
                        <a:blip r:embed="rId1"/>
                        <a:srcRect/>
                        <a:stretch>
                          <a:fillRect/>
                        </a:stretch>
                      </pic:blipFill>
                      <pic:spPr bwMode="auto">
                        <a:xfrm>
                          <a:off x="0" y="0"/>
                          <a:ext cx="1593850" cy="481330"/>
                        </a:xfrm>
                        <a:prstGeom prst="rect">
                          <a:avLst/>
                        </a:prstGeom>
                        <a:noFill/>
                      </pic:spPr>
                    </pic:pic>
                  </a:graphicData>
                </a:graphic>
              </wp:anchor>
            </w:drawing>
          </w:r>
        </w:p>
      </w:tc>
      <w:tc>
        <w:tcPr>
          <w:tcW w:w="4104" w:type="dxa"/>
          <w:gridSpan w:val="2"/>
          <w:vMerge w:val="restart"/>
          <w:shd w:val="clear" w:color="auto" w:fill="D6E3BC"/>
          <w:vAlign w:val="center"/>
          <w:tcPrChange w:id="13" w:author="Admin" w:date="2009-10-09T11:29:00Z">
            <w:tcPr>
              <w:tcW w:w="4104" w:type="dxa"/>
              <w:gridSpan w:val="2"/>
              <w:vMerge w:val="restart"/>
              <w:shd w:val="clear" w:color="auto" w:fill="D6E3BC"/>
              <w:vAlign w:val="center"/>
            </w:tcPr>
          </w:tcPrChange>
        </w:tcPr>
        <w:p w:rsidR="002A3B93" w:rsidRPr="00B770D5" w:rsidRDefault="002A3B93" w:rsidP="00E12F4C">
          <w:pPr>
            <w:pStyle w:val="Header"/>
            <w:keepNext/>
            <w:spacing w:before="100" w:beforeAutospacing="1" w:after="100" w:afterAutospacing="1"/>
            <w:jc w:val="center"/>
            <w:rPr>
              <w:rFonts w:ascii="Arial" w:hAnsi="Arial" w:cs="Arial"/>
              <w:b/>
              <w:sz w:val="32"/>
              <w:szCs w:val="32"/>
            </w:rPr>
          </w:pPr>
          <w:r>
            <w:rPr>
              <w:rFonts w:ascii="Arial" w:hAnsi="Arial" w:cs="Arial"/>
              <w:b/>
              <w:sz w:val="32"/>
              <w:szCs w:val="32"/>
            </w:rPr>
            <w:t>ENVIRONMENTAL MANAGEMENT SYSTEM</w:t>
          </w:r>
        </w:p>
      </w:tc>
      <w:tc>
        <w:tcPr>
          <w:tcW w:w="2916" w:type="dxa"/>
          <w:vAlign w:val="center"/>
          <w:tcPrChange w:id="14" w:author="Admin" w:date="2009-10-09T11:29:00Z">
            <w:tcPr>
              <w:tcW w:w="2552" w:type="dxa"/>
              <w:vAlign w:val="center"/>
            </w:tcPr>
          </w:tcPrChange>
        </w:tcPr>
        <w:p w:rsidR="002A3B93" w:rsidRPr="009D0A87" w:rsidRDefault="002A3B93" w:rsidP="00906B86">
          <w:pPr>
            <w:pStyle w:val="Subheaderright"/>
            <w:spacing w:before="100" w:beforeAutospacing="1" w:after="100" w:afterAutospacing="1"/>
            <w:jc w:val="center"/>
            <w:rPr>
              <w:sz w:val="20"/>
            </w:rPr>
          </w:pPr>
          <w:r w:rsidRPr="009D0A87">
            <w:rPr>
              <w:b w:val="0"/>
              <w:sz w:val="20"/>
            </w:rPr>
            <w:t>Doc</w:t>
          </w:r>
          <w:r>
            <w:rPr>
              <w:b w:val="0"/>
              <w:sz w:val="20"/>
            </w:rPr>
            <w:t>ument No.</w:t>
          </w:r>
          <w:r w:rsidRPr="009D0A87">
            <w:rPr>
              <w:b w:val="0"/>
              <w:sz w:val="20"/>
            </w:rPr>
            <w:t>:</w:t>
          </w:r>
          <w:r>
            <w:rPr>
              <w:b w:val="0"/>
              <w:sz w:val="20"/>
            </w:rPr>
            <w:t xml:space="preserve"> TA-ENV-PL-003</w:t>
          </w:r>
        </w:p>
      </w:tc>
    </w:tr>
    <w:tr w:rsidR="002A3B93" w:rsidTr="00AA1BE6">
      <w:trPr>
        <w:cantSplit/>
        <w:trHeight w:hRule="exact" w:val="596"/>
        <w:trPrChange w:id="15" w:author="Admin" w:date="2009-10-09T11:29:00Z">
          <w:trPr>
            <w:cantSplit/>
            <w:trHeight w:hRule="exact" w:val="596"/>
          </w:trPr>
        </w:trPrChange>
      </w:trPr>
      <w:tc>
        <w:tcPr>
          <w:tcW w:w="2880" w:type="dxa"/>
          <w:vMerge/>
          <w:vAlign w:val="center"/>
          <w:tcPrChange w:id="16" w:author="Admin" w:date="2009-10-09T11:29:00Z">
            <w:tcPr>
              <w:tcW w:w="2700" w:type="dxa"/>
              <w:vMerge/>
              <w:vAlign w:val="center"/>
            </w:tcPr>
          </w:tcPrChange>
        </w:tcPr>
        <w:p w:rsidR="002A3B93" w:rsidRDefault="002A3B93" w:rsidP="00E12F4C"/>
      </w:tc>
      <w:tc>
        <w:tcPr>
          <w:tcW w:w="4104" w:type="dxa"/>
          <w:gridSpan w:val="2"/>
          <w:vMerge/>
          <w:shd w:val="clear" w:color="auto" w:fill="D6E3BC"/>
          <w:tcPrChange w:id="17" w:author="Admin" w:date="2009-10-09T11:29:00Z">
            <w:tcPr>
              <w:tcW w:w="4104" w:type="dxa"/>
              <w:gridSpan w:val="2"/>
              <w:vMerge/>
              <w:shd w:val="clear" w:color="auto" w:fill="D6E3BC"/>
            </w:tcPr>
          </w:tcPrChange>
        </w:tcPr>
        <w:p w:rsidR="002A3B93" w:rsidRPr="0071297C" w:rsidRDefault="002A3B93" w:rsidP="00E12F4C">
          <w:pPr>
            <w:pStyle w:val="Subheaderleft"/>
            <w:spacing w:before="100" w:beforeAutospacing="1" w:after="100" w:afterAutospacing="1"/>
            <w:rPr>
              <w:b w:val="0"/>
              <w:sz w:val="18"/>
            </w:rPr>
          </w:pPr>
        </w:p>
      </w:tc>
      <w:tc>
        <w:tcPr>
          <w:tcW w:w="2916" w:type="dxa"/>
          <w:vAlign w:val="center"/>
          <w:tcPrChange w:id="18" w:author="Admin" w:date="2009-10-09T11:29:00Z">
            <w:tcPr>
              <w:tcW w:w="2552" w:type="dxa"/>
              <w:vAlign w:val="center"/>
            </w:tcPr>
          </w:tcPrChange>
        </w:tcPr>
        <w:p w:rsidR="002A3B93" w:rsidRPr="009D0A87" w:rsidRDefault="002A3B93" w:rsidP="00E12F4C">
          <w:pPr>
            <w:pStyle w:val="Subheaderright"/>
            <w:spacing w:before="100" w:beforeAutospacing="1" w:after="100" w:afterAutospacing="1"/>
            <w:ind w:right="115"/>
            <w:jc w:val="center"/>
            <w:rPr>
              <w:b w:val="0"/>
              <w:sz w:val="20"/>
            </w:rPr>
          </w:pPr>
          <w:r>
            <w:rPr>
              <w:b w:val="0"/>
              <w:sz w:val="20"/>
            </w:rPr>
            <w:t>Version No.</w:t>
          </w:r>
          <w:r w:rsidRPr="009D0A87">
            <w:rPr>
              <w:b w:val="0"/>
              <w:sz w:val="20"/>
            </w:rPr>
            <w:t>:</w:t>
          </w:r>
          <w:r>
            <w:rPr>
              <w:b w:val="0"/>
              <w:sz w:val="20"/>
            </w:rPr>
            <w:t xml:space="preserve"> 1.0</w:t>
          </w:r>
          <w:del w:id="19" w:author="Admin" w:date="2009-06-25T13:31:00Z">
            <w:r w:rsidDel="006F04F4">
              <w:rPr>
                <w:b w:val="0"/>
                <w:sz w:val="20"/>
              </w:rPr>
              <w:delText>1</w:delText>
            </w:r>
          </w:del>
        </w:p>
      </w:tc>
    </w:tr>
    <w:tr w:rsidR="002A3B93" w:rsidTr="00AA1BE6">
      <w:trPr>
        <w:cantSplit/>
        <w:trHeight w:val="515"/>
        <w:trPrChange w:id="20" w:author="Admin" w:date="2009-10-09T11:29:00Z">
          <w:trPr>
            <w:cantSplit/>
            <w:trHeight w:val="515"/>
          </w:trPr>
        </w:trPrChange>
      </w:trPr>
      <w:tc>
        <w:tcPr>
          <w:tcW w:w="9900" w:type="dxa"/>
          <w:gridSpan w:val="4"/>
          <w:vAlign w:val="center"/>
          <w:tcPrChange w:id="21" w:author="Admin" w:date="2009-10-09T11:29:00Z">
            <w:tcPr>
              <w:tcW w:w="9356" w:type="dxa"/>
              <w:gridSpan w:val="4"/>
              <w:vAlign w:val="center"/>
            </w:tcPr>
          </w:tcPrChange>
        </w:tcPr>
        <w:p w:rsidR="002A3B93" w:rsidRDefault="002A3B93" w:rsidP="00E12F4C">
          <w:pPr>
            <w:pStyle w:val="Subheader"/>
            <w:spacing w:before="100" w:beforeAutospacing="1" w:after="100" w:afterAutospacing="1"/>
            <w:rPr>
              <w:b w:val="0"/>
            </w:rPr>
          </w:pPr>
          <w:r>
            <w:t>Environmental Management Plan</w:t>
          </w:r>
        </w:p>
      </w:tc>
    </w:tr>
    <w:tr w:rsidR="002A3B93" w:rsidTr="00AA1BE6">
      <w:trPr>
        <w:cantSplit/>
        <w:trHeight w:val="315"/>
        <w:trPrChange w:id="22" w:author="Admin" w:date="2009-10-09T11:29:00Z">
          <w:trPr>
            <w:cantSplit/>
            <w:trHeight w:val="315"/>
          </w:trPr>
        </w:trPrChange>
      </w:trPr>
      <w:tc>
        <w:tcPr>
          <w:tcW w:w="4860" w:type="dxa"/>
          <w:gridSpan w:val="2"/>
          <w:shd w:val="clear" w:color="auto" w:fill="D6E3BC"/>
          <w:vAlign w:val="center"/>
          <w:tcPrChange w:id="23" w:author="Admin" w:date="2009-10-09T11:29:00Z">
            <w:tcPr>
              <w:tcW w:w="4680" w:type="dxa"/>
              <w:gridSpan w:val="2"/>
              <w:shd w:val="clear" w:color="auto" w:fill="D6E3BC"/>
              <w:vAlign w:val="center"/>
            </w:tcPr>
          </w:tcPrChange>
        </w:tcPr>
        <w:p w:rsidR="002A3B93" w:rsidRPr="00F62D25" w:rsidRDefault="002A3B93" w:rsidP="00E12F4C">
          <w:pPr>
            <w:pStyle w:val="Subheaderleft"/>
            <w:spacing w:before="100" w:beforeAutospacing="1" w:after="100" w:afterAutospacing="1"/>
            <w:rPr>
              <w:sz w:val="20"/>
            </w:rPr>
          </w:pPr>
          <w:r w:rsidRPr="00F62D25">
            <w:rPr>
              <w:sz w:val="20"/>
            </w:rPr>
            <w:t xml:space="preserve">Controller: </w:t>
          </w:r>
          <w:r>
            <w:rPr>
              <w:sz w:val="20"/>
            </w:rPr>
            <w:t xml:space="preserve">  </w:t>
          </w:r>
          <w:r>
            <w:rPr>
              <w:b w:val="0"/>
              <w:sz w:val="20"/>
            </w:rPr>
            <w:t xml:space="preserve">OHS&amp;E </w:t>
          </w:r>
          <w:del w:id="24" w:author="Admin" w:date="2009-07-20T10:58:00Z">
            <w:r w:rsidDel="004B3B88">
              <w:rPr>
                <w:b w:val="0"/>
                <w:sz w:val="20"/>
              </w:rPr>
              <w:delText>Officer</w:delText>
            </w:r>
          </w:del>
          <w:ins w:id="25" w:author="Admin" w:date="2009-07-20T10:58:00Z">
            <w:r>
              <w:rPr>
                <w:b w:val="0"/>
                <w:sz w:val="20"/>
              </w:rPr>
              <w:t>Manager</w:t>
            </w:r>
          </w:ins>
        </w:p>
      </w:tc>
      <w:tc>
        <w:tcPr>
          <w:tcW w:w="5040" w:type="dxa"/>
          <w:gridSpan w:val="2"/>
          <w:shd w:val="clear" w:color="auto" w:fill="D6E3BC"/>
          <w:vAlign w:val="center"/>
          <w:tcPrChange w:id="26" w:author="Admin" w:date="2009-10-09T11:29:00Z">
            <w:tcPr>
              <w:tcW w:w="4676" w:type="dxa"/>
              <w:gridSpan w:val="2"/>
              <w:shd w:val="clear" w:color="auto" w:fill="D6E3BC"/>
              <w:vAlign w:val="center"/>
            </w:tcPr>
          </w:tcPrChange>
        </w:tcPr>
        <w:p w:rsidR="002A3B93" w:rsidRPr="00F62D25" w:rsidRDefault="002A3B93" w:rsidP="00E12F4C">
          <w:pPr>
            <w:pStyle w:val="Subheaderright"/>
            <w:spacing w:before="100" w:beforeAutospacing="1" w:after="100" w:afterAutospacing="1"/>
            <w:ind w:left="142"/>
            <w:jc w:val="left"/>
            <w:rPr>
              <w:b w:val="0"/>
              <w:sz w:val="20"/>
            </w:rPr>
          </w:pPr>
          <w:r w:rsidRPr="00F62D25">
            <w:rPr>
              <w:sz w:val="20"/>
            </w:rPr>
            <w:t>Owner:</w:t>
          </w:r>
          <w:r>
            <w:rPr>
              <w:sz w:val="20"/>
            </w:rPr>
            <w:t xml:space="preserve">  </w:t>
          </w:r>
          <w:r>
            <w:rPr>
              <w:b w:val="0"/>
              <w:sz w:val="20"/>
            </w:rPr>
            <w:t>Transroute Australia pty Ltd</w:t>
          </w:r>
        </w:p>
      </w:tc>
    </w:tr>
  </w:tbl>
  <w:p w:rsidR="002A3B93" w:rsidRDefault="002A3B9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8343C"/>
    <w:multiLevelType w:val="hybridMultilevel"/>
    <w:tmpl w:val="73DAFF58"/>
    <w:lvl w:ilvl="0" w:tplc="C17E81B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044C9A"/>
    <w:multiLevelType w:val="hybridMultilevel"/>
    <w:tmpl w:val="E4E48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CA0B4E"/>
    <w:multiLevelType w:val="hybridMultilevel"/>
    <w:tmpl w:val="B1F48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7A4735"/>
    <w:multiLevelType w:val="hybridMultilevel"/>
    <w:tmpl w:val="BF5CB6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6648D7"/>
    <w:multiLevelType w:val="hybridMultilevel"/>
    <w:tmpl w:val="26B09B98"/>
    <w:lvl w:ilvl="0" w:tplc="5D864A8E">
      <w:start w:val="1"/>
      <w:numFmt w:val="bullet"/>
      <w:lvlText w:val=""/>
      <w:lvlJc w:val="left"/>
      <w:pPr>
        <w:tabs>
          <w:tab w:val="num" w:pos="567"/>
        </w:tabs>
        <w:ind w:left="567" w:hanging="56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D4F1632"/>
    <w:multiLevelType w:val="hybridMultilevel"/>
    <w:tmpl w:val="60BEBC16"/>
    <w:lvl w:ilvl="0" w:tplc="C17E81B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8AF080E"/>
    <w:multiLevelType w:val="hybridMultilevel"/>
    <w:tmpl w:val="78D4E8DE"/>
    <w:lvl w:ilvl="0" w:tplc="C17E81B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A437374"/>
    <w:multiLevelType w:val="multilevel"/>
    <w:tmpl w:val="2BACEE40"/>
    <w:lvl w:ilvl="0">
      <w:start w:val="1"/>
      <w:numFmt w:val="decimal"/>
      <w:lvlText w:val="%1"/>
      <w:lvlJc w:val="left"/>
      <w:pPr>
        <w:tabs>
          <w:tab w:val="num" w:pos="792"/>
        </w:tabs>
        <w:ind w:left="792" w:hanging="432"/>
      </w:pPr>
    </w:lvl>
    <w:lvl w:ilvl="1">
      <w:start w:val="1"/>
      <w:numFmt w:val="decimal"/>
      <w:pStyle w:val="Style1"/>
      <w:lvlText w:val="%1.%2"/>
      <w:lvlJc w:val="left"/>
      <w:pPr>
        <w:tabs>
          <w:tab w:val="num" w:pos="936"/>
        </w:tabs>
        <w:ind w:left="936" w:hanging="576"/>
      </w:pPr>
    </w:lvl>
    <w:lvl w:ilvl="2">
      <w:start w:val="1"/>
      <w:numFmt w:val="decimal"/>
      <w:lvlText w:val="%1.%2.%3"/>
      <w:lvlJc w:val="left"/>
      <w:pPr>
        <w:tabs>
          <w:tab w:val="num" w:pos="1080"/>
        </w:tabs>
        <w:ind w:left="1080" w:hanging="720"/>
      </w:pPr>
    </w:lvl>
    <w:lvl w:ilvl="3">
      <w:start w:val="1"/>
      <w:numFmt w:val="decimal"/>
      <w:lvlText w:val="%1.%2.%3.%4"/>
      <w:lvlJc w:val="left"/>
      <w:pPr>
        <w:tabs>
          <w:tab w:val="num" w:pos="1224"/>
        </w:tabs>
        <w:ind w:left="1224" w:hanging="864"/>
      </w:pPr>
    </w:lvl>
    <w:lvl w:ilvl="4">
      <w:start w:val="1"/>
      <w:numFmt w:val="decimal"/>
      <w:lvlText w:val="%1.%2.%3.%4.%5"/>
      <w:lvlJc w:val="left"/>
      <w:pPr>
        <w:tabs>
          <w:tab w:val="num" w:pos="1368"/>
        </w:tabs>
        <w:ind w:left="1368" w:hanging="1008"/>
      </w:pPr>
    </w:lvl>
    <w:lvl w:ilvl="5">
      <w:start w:val="1"/>
      <w:numFmt w:val="decimal"/>
      <w:lvlText w:val="%1.%2.%3.%4.%5.%6"/>
      <w:lvlJc w:val="left"/>
      <w:pPr>
        <w:tabs>
          <w:tab w:val="num" w:pos="1512"/>
        </w:tabs>
        <w:ind w:left="1512" w:hanging="1152"/>
      </w:pPr>
    </w:lvl>
    <w:lvl w:ilvl="6">
      <w:start w:val="1"/>
      <w:numFmt w:val="decimal"/>
      <w:lvlText w:val="%1.%2.%3.%4.%5.%6.%7"/>
      <w:lvlJc w:val="left"/>
      <w:pPr>
        <w:tabs>
          <w:tab w:val="num" w:pos="1656"/>
        </w:tabs>
        <w:ind w:left="1656" w:hanging="1296"/>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1944"/>
        </w:tabs>
        <w:ind w:left="1944" w:hanging="1584"/>
      </w:pPr>
    </w:lvl>
  </w:abstractNum>
  <w:abstractNum w:abstractNumId="8">
    <w:nsid w:val="601376E2"/>
    <w:multiLevelType w:val="hybridMultilevel"/>
    <w:tmpl w:val="00FE8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3FF7902"/>
    <w:multiLevelType w:val="hybridMultilevel"/>
    <w:tmpl w:val="2160D66E"/>
    <w:lvl w:ilvl="0" w:tplc="C17E81B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4CD5B74"/>
    <w:multiLevelType w:val="hybridMultilevel"/>
    <w:tmpl w:val="6144D12E"/>
    <w:lvl w:ilvl="0" w:tplc="C17E81B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F8D4324"/>
    <w:multiLevelType w:val="hybridMultilevel"/>
    <w:tmpl w:val="01FA4A44"/>
    <w:lvl w:ilvl="0" w:tplc="C17E81B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4D27983"/>
    <w:multiLevelType w:val="hybridMultilevel"/>
    <w:tmpl w:val="DC0C7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3"/>
  </w:num>
  <w:num w:numId="4">
    <w:abstractNumId w:val="0"/>
  </w:num>
  <w:num w:numId="5">
    <w:abstractNumId w:val="1"/>
  </w:num>
  <w:num w:numId="6">
    <w:abstractNumId w:val="12"/>
  </w:num>
  <w:num w:numId="7">
    <w:abstractNumId w:val="8"/>
  </w:num>
  <w:num w:numId="8">
    <w:abstractNumId w:val="2"/>
  </w:num>
  <w:num w:numId="9">
    <w:abstractNumId w:val="5"/>
  </w:num>
  <w:num w:numId="10">
    <w:abstractNumId w:val="9"/>
  </w:num>
  <w:num w:numId="11">
    <w:abstractNumId w:val="11"/>
  </w:num>
  <w:num w:numId="12">
    <w:abstractNumId w:val="6"/>
  </w:num>
  <w:num w:numId="13">
    <w:abstractNumId w:val="10"/>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revisionView w:markup="0"/>
  <w:documentProtection w:edit="readOnly" w:formatting="1" w:enforcement="0"/>
  <w:defaultTabStop w:val="720"/>
  <w:characterSpacingControl w:val="doNotCompress"/>
  <w:hdrShapeDefaults>
    <o:shapedefaults v:ext="edit" spidmax="9217" fillcolor="#cfc">
      <v:fill color="#cfc"/>
    </o:shapedefaults>
  </w:hdrShapeDefaults>
  <w:footnotePr>
    <w:footnote w:id="-1"/>
    <w:footnote w:id="0"/>
  </w:footnotePr>
  <w:endnotePr>
    <w:endnote w:id="-1"/>
    <w:endnote w:id="0"/>
  </w:endnotePr>
  <w:compat/>
  <w:rsids>
    <w:rsidRoot w:val="00D725AA"/>
    <w:rsid w:val="000070F1"/>
    <w:rsid w:val="000161B9"/>
    <w:rsid w:val="000164D3"/>
    <w:rsid w:val="00024237"/>
    <w:rsid w:val="000247F1"/>
    <w:rsid w:val="00027538"/>
    <w:rsid w:val="000301F0"/>
    <w:rsid w:val="00031100"/>
    <w:rsid w:val="00031704"/>
    <w:rsid w:val="000357E1"/>
    <w:rsid w:val="00037C2D"/>
    <w:rsid w:val="0004524C"/>
    <w:rsid w:val="00046D91"/>
    <w:rsid w:val="00050F79"/>
    <w:rsid w:val="00054000"/>
    <w:rsid w:val="00057C2F"/>
    <w:rsid w:val="00057F4B"/>
    <w:rsid w:val="00061F71"/>
    <w:rsid w:val="00065FB9"/>
    <w:rsid w:val="00067109"/>
    <w:rsid w:val="000721D5"/>
    <w:rsid w:val="00072B48"/>
    <w:rsid w:val="00073EFF"/>
    <w:rsid w:val="00074258"/>
    <w:rsid w:val="0007538F"/>
    <w:rsid w:val="00077910"/>
    <w:rsid w:val="00081F78"/>
    <w:rsid w:val="00082511"/>
    <w:rsid w:val="0008361D"/>
    <w:rsid w:val="0008417A"/>
    <w:rsid w:val="0008557B"/>
    <w:rsid w:val="00087642"/>
    <w:rsid w:val="000A01D2"/>
    <w:rsid w:val="000A36DA"/>
    <w:rsid w:val="000A3D5B"/>
    <w:rsid w:val="000A5E7E"/>
    <w:rsid w:val="000A649C"/>
    <w:rsid w:val="000A68E0"/>
    <w:rsid w:val="000A691E"/>
    <w:rsid w:val="000B1D92"/>
    <w:rsid w:val="000B2406"/>
    <w:rsid w:val="000B36E2"/>
    <w:rsid w:val="000B464F"/>
    <w:rsid w:val="000B4B48"/>
    <w:rsid w:val="000B507E"/>
    <w:rsid w:val="000B553A"/>
    <w:rsid w:val="000C464F"/>
    <w:rsid w:val="000C47B4"/>
    <w:rsid w:val="000C5261"/>
    <w:rsid w:val="000D036A"/>
    <w:rsid w:val="000D5461"/>
    <w:rsid w:val="000E0361"/>
    <w:rsid w:val="000E30EE"/>
    <w:rsid w:val="000E5497"/>
    <w:rsid w:val="000E5F02"/>
    <w:rsid w:val="000F1F2E"/>
    <w:rsid w:val="000F6F1C"/>
    <w:rsid w:val="001013A7"/>
    <w:rsid w:val="00101DB8"/>
    <w:rsid w:val="001043AC"/>
    <w:rsid w:val="00106477"/>
    <w:rsid w:val="00113D21"/>
    <w:rsid w:val="0012326F"/>
    <w:rsid w:val="001269B2"/>
    <w:rsid w:val="00127449"/>
    <w:rsid w:val="001312F3"/>
    <w:rsid w:val="0013284B"/>
    <w:rsid w:val="00134920"/>
    <w:rsid w:val="00137412"/>
    <w:rsid w:val="00140E62"/>
    <w:rsid w:val="0015199A"/>
    <w:rsid w:val="00154808"/>
    <w:rsid w:val="00160B25"/>
    <w:rsid w:val="00164651"/>
    <w:rsid w:val="00164F72"/>
    <w:rsid w:val="00167202"/>
    <w:rsid w:val="0017330A"/>
    <w:rsid w:val="001740EC"/>
    <w:rsid w:val="001808CF"/>
    <w:rsid w:val="001821D9"/>
    <w:rsid w:val="001908BD"/>
    <w:rsid w:val="00192329"/>
    <w:rsid w:val="00197F02"/>
    <w:rsid w:val="001A070D"/>
    <w:rsid w:val="001A4674"/>
    <w:rsid w:val="001B7194"/>
    <w:rsid w:val="001C0B13"/>
    <w:rsid w:val="001C19DD"/>
    <w:rsid w:val="001C6834"/>
    <w:rsid w:val="001C6C42"/>
    <w:rsid w:val="001C7304"/>
    <w:rsid w:val="001D4698"/>
    <w:rsid w:val="001D6A31"/>
    <w:rsid w:val="001E0B18"/>
    <w:rsid w:val="001E5B4C"/>
    <w:rsid w:val="001F33A2"/>
    <w:rsid w:val="001F4DFE"/>
    <w:rsid w:val="001F64B4"/>
    <w:rsid w:val="001F7DFF"/>
    <w:rsid w:val="002031B0"/>
    <w:rsid w:val="00214976"/>
    <w:rsid w:val="00217096"/>
    <w:rsid w:val="00222043"/>
    <w:rsid w:val="00223C79"/>
    <w:rsid w:val="00225A96"/>
    <w:rsid w:val="00226E19"/>
    <w:rsid w:val="00235ABA"/>
    <w:rsid w:val="00241184"/>
    <w:rsid w:val="002414CB"/>
    <w:rsid w:val="00244186"/>
    <w:rsid w:val="00245FA5"/>
    <w:rsid w:val="00247399"/>
    <w:rsid w:val="00247545"/>
    <w:rsid w:val="00247AA6"/>
    <w:rsid w:val="00247AC1"/>
    <w:rsid w:val="002600F7"/>
    <w:rsid w:val="002620AD"/>
    <w:rsid w:val="00264CDB"/>
    <w:rsid w:val="002656CA"/>
    <w:rsid w:val="00265CD9"/>
    <w:rsid w:val="0026622B"/>
    <w:rsid w:val="00267153"/>
    <w:rsid w:val="00272F7E"/>
    <w:rsid w:val="002808B8"/>
    <w:rsid w:val="002829E8"/>
    <w:rsid w:val="0028463F"/>
    <w:rsid w:val="002858F4"/>
    <w:rsid w:val="00286F92"/>
    <w:rsid w:val="0028791A"/>
    <w:rsid w:val="00291AA2"/>
    <w:rsid w:val="00293AB6"/>
    <w:rsid w:val="002A3B93"/>
    <w:rsid w:val="002A52A4"/>
    <w:rsid w:val="002B0C9E"/>
    <w:rsid w:val="002B23D7"/>
    <w:rsid w:val="002B2501"/>
    <w:rsid w:val="002B3B7E"/>
    <w:rsid w:val="002B3F4F"/>
    <w:rsid w:val="002B47C9"/>
    <w:rsid w:val="002B52E0"/>
    <w:rsid w:val="002B7AB1"/>
    <w:rsid w:val="002B7FC9"/>
    <w:rsid w:val="002C1709"/>
    <w:rsid w:val="002D7A1C"/>
    <w:rsid w:val="002E0C01"/>
    <w:rsid w:val="002F36C6"/>
    <w:rsid w:val="002F57F6"/>
    <w:rsid w:val="002F634D"/>
    <w:rsid w:val="002F6358"/>
    <w:rsid w:val="002F7595"/>
    <w:rsid w:val="002F75CD"/>
    <w:rsid w:val="00301334"/>
    <w:rsid w:val="00304A91"/>
    <w:rsid w:val="003062D5"/>
    <w:rsid w:val="00307A4A"/>
    <w:rsid w:val="00313313"/>
    <w:rsid w:val="00313F07"/>
    <w:rsid w:val="00316BE7"/>
    <w:rsid w:val="0031743F"/>
    <w:rsid w:val="00322692"/>
    <w:rsid w:val="003273EE"/>
    <w:rsid w:val="00327BC1"/>
    <w:rsid w:val="00333765"/>
    <w:rsid w:val="00334E5D"/>
    <w:rsid w:val="00337FA2"/>
    <w:rsid w:val="00347224"/>
    <w:rsid w:val="00352DFA"/>
    <w:rsid w:val="00354700"/>
    <w:rsid w:val="00354EB2"/>
    <w:rsid w:val="00355493"/>
    <w:rsid w:val="00355691"/>
    <w:rsid w:val="00362028"/>
    <w:rsid w:val="00362639"/>
    <w:rsid w:val="00366C02"/>
    <w:rsid w:val="00370DBA"/>
    <w:rsid w:val="0037277C"/>
    <w:rsid w:val="003765B6"/>
    <w:rsid w:val="00376ED9"/>
    <w:rsid w:val="00377928"/>
    <w:rsid w:val="0038193C"/>
    <w:rsid w:val="003862C9"/>
    <w:rsid w:val="00387051"/>
    <w:rsid w:val="00390BC4"/>
    <w:rsid w:val="003954D9"/>
    <w:rsid w:val="00395A89"/>
    <w:rsid w:val="00396DB3"/>
    <w:rsid w:val="003A0BCA"/>
    <w:rsid w:val="003A2FBC"/>
    <w:rsid w:val="003A67DF"/>
    <w:rsid w:val="003B109B"/>
    <w:rsid w:val="003B4063"/>
    <w:rsid w:val="003B7D15"/>
    <w:rsid w:val="003C1403"/>
    <w:rsid w:val="003C553D"/>
    <w:rsid w:val="003C5E47"/>
    <w:rsid w:val="003C6A74"/>
    <w:rsid w:val="003D0E40"/>
    <w:rsid w:val="003D4523"/>
    <w:rsid w:val="003D5F28"/>
    <w:rsid w:val="003D636A"/>
    <w:rsid w:val="003E16F0"/>
    <w:rsid w:val="003E638B"/>
    <w:rsid w:val="003F38B3"/>
    <w:rsid w:val="003F4E3F"/>
    <w:rsid w:val="003F5707"/>
    <w:rsid w:val="003F5ED0"/>
    <w:rsid w:val="00403389"/>
    <w:rsid w:val="00406A2B"/>
    <w:rsid w:val="0041466F"/>
    <w:rsid w:val="00416F92"/>
    <w:rsid w:val="004219E1"/>
    <w:rsid w:val="00421DF6"/>
    <w:rsid w:val="004254BE"/>
    <w:rsid w:val="004327AC"/>
    <w:rsid w:val="00432A24"/>
    <w:rsid w:val="00432A7B"/>
    <w:rsid w:val="0043417B"/>
    <w:rsid w:val="004366E3"/>
    <w:rsid w:val="004409C8"/>
    <w:rsid w:val="00441E5B"/>
    <w:rsid w:val="00442268"/>
    <w:rsid w:val="00443477"/>
    <w:rsid w:val="00443E87"/>
    <w:rsid w:val="004456B4"/>
    <w:rsid w:val="004527D2"/>
    <w:rsid w:val="00453A23"/>
    <w:rsid w:val="00456841"/>
    <w:rsid w:val="0045793B"/>
    <w:rsid w:val="0046044C"/>
    <w:rsid w:val="00460A1B"/>
    <w:rsid w:val="00462EE0"/>
    <w:rsid w:val="004640C2"/>
    <w:rsid w:val="00482211"/>
    <w:rsid w:val="00482E29"/>
    <w:rsid w:val="00484063"/>
    <w:rsid w:val="0048615E"/>
    <w:rsid w:val="00487BBD"/>
    <w:rsid w:val="00496B15"/>
    <w:rsid w:val="00497F4D"/>
    <w:rsid w:val="004A0BDF"/>
    <w:rsid w:val="004A223B"/>
    <w:rsid w:val="004A4579"/>
    <w:rsid w:val="004A6401"/>
    <w:rsid w:val="004A69BF"/>
    <w:rsid w:val="004B034E"/>
    <w:rsid w:val="004B0FFC"/>
    <w:rsid w:val="004B1937"/>
    <w:rsid w:val="004B2C6D"/>
    <w:rsid w:val="004B3B88"/>
    <w:rsid w:val="004B42F5"/>
    <w:rsid w:val="004B5329"/>
    <w:rsid w:val="004B5330"/>
    <w:rsid w:val="004C3351"/>
    <w:rsid w:val="004C6642"/>
    <w:rsid w:val="004C6898"/>
    <w:rsid w:val="004D2378"/>
    <w:rsid w:val="004D2E2A"/>
    <w:rsid w:val="004D7BB0"/>
    <w:rsid w:val="004E190F"/>
    <w:rsid w:val="004E3AAF"/>
    <w:rsid w:val="004E645D"/>
    <w:rsid w:val="004F04CA"/>
    <w:rsid w:val="004F0FB7"/>
    <w:rsid w:val="004F26A5"/>
    <w:rsid w:val="004F445D"/>
    <w:rsid w:val="004F51F5"/>
    <w:rsid w:val="004F605E"/>
    <w:rsid w:val="004F7543"/>
    <w:rsid w:val="005067F7"/>
    <w:rsid w:val="0050763D"/>
    <w:rsid w:val="005079C4"/>
    <w:rsid w:val="00512A33"/>
    <w:rsid w:val="00512E0F"/>
    <w:rsid w:val="005151D6"/>
    <w:rsid w:val="00515D29"/>
    <w:rsid w:val="0051671A"/>
    <w:rsid w:val="00521F3E"/>
    <w:rsid w:val="0052726A"/>
    <w:rsid w:val="00530738"/>
    <w:rsid w:val="00531671"/>
    <w:rsid w:val="005326B8"/>
    <w:rsid w:val="00537A6F"/>
    <w:rsid w:val="00540192"/>
    <w:rsid w:val="005411CF"/>
    <w:rsid w:val="0054568B"/>
    <w:rsid w:val="00546823"/>
    <w:rsid w:val="00550529"/>
    <w:rsid w:val="005520BE"/>
    <w:rsid w:val="00555817"/>
    <w:rsid w:val="00563C29"/>
    <w:rsid w:val="00564CF0"/>
    <w:rsid w:val="005676DF"/>
    <w:rsid w:val="00571BEA"/>
    <w:rsid w:val="00581ADA"/>
    <w:rsid w:val="00584256"/>
    <w:rsid w:val="0059569A"/>
    <w:rsid w:val="00595BB5"/>
    <w:rsid w:val="00597A4A"/>
    <w:rsid w:val="005A19E2"/>
    <w:rsid w:val="005A1D9B"/>
    <w:rsid w:val="005A4C73"/>
    <w:rsid w:val="005B4CA9"/>
    <w:rsid w:val="005B706E"/>
    <w:rsid w:val="005C3EFE"/>
    <w:rsid w:val="005C3F68"/>
    <w:rsid w:val="005C6DA6"/>
    <w:rsid w:val="005D1129"/>
    <w:rsid w:val="005D2E27"/>
    <w:rsid w:val="005E4522"/>
    <w:rsid w:val="005F016A"/>
    <w:rsid w:val="005F047F"/>
    <w:rsid w:val="005F0FDD"/>
    <w:rsid w:val="005F5854"/>
    <w:rsid w:val="00602540"/>
    <w:rsid w:val="00607C9E"/>
    <w:rsid w:val="00610C17"/>
    <w:rsid w:val="00612B86"/>
    <w:rsid w:val="00614376"/>
    <w:rsid w:val="00614428"/>
    <w:rsid w:val="00614544"/>
    <w:rsid w:val="00620D87"/>
    <w:rsid w:val="00621747"/>
    <w:rsid w:val="00627A99"/>
    <w:rsid w:val="00632116"/>
    <w:rsid w:val="00632466"/>
    <w:rsid w:val="006325B5"/>
    <w:rsid w:val="006364EA"/>
    <w:rsid w:val="0064056D"/>
    <w:rsid w:val="006427FA"/>
    <w:rsid w:val="00643B77"/>
    <w:rsid w:val="00645710"/>
    <w:rsid w:val="00645B8E"/>
    <w:rsid w:val="00645D73"/>
    <w:rsid w:val="00645E23"/>
    <w:rsid w:val="00647756"/>
    <w:rsid w:val="00654E89"/>
    <w:rsid w:val="00657046"/>
    <w:rsid w:val="00660913"/>
    <w:rsid w:val="006611AA"/>
    <w:rsid w:val="0066252C"/>
    <w:rsid w:val="00662E99"/>
    <w:rsid w:val="00663521"/>
    <w:rsid w:val="006641D7"/>
    <w:rsid w:val="00665482"/>
    <w:rsid w:val="00667466"/>
    <w:rsid w:val="006728D2"/>
    <w:rsid w:val="006759F0"/>
    <w:rsid w:val="006800FB"/>
    <w:rsid w:val="006830BD"/>
    <w:rsid w:val="0068519D"/>
    <w:rsid w:val="00694BD2"/>
    <w:rsid w:val="00696354"/>
    <w:rsid w:val="006A127F"/>
    <w:rsid w:val="006A56DD"/>
    <w:rsid w:val="006B0C80"/>
    <w:rsid w:val="006B2F0D"/>
    <w:rsid w:val="006B4262"/>
    <w:rsid w:val="006C0E4C"/>
    <w:rsid w:val="006C18C9"/>
    <w:rsid w:val="006C1CB2"/>
    <w:rsid w:val="006C76EA"/>
    <w:rsid w:val="006D00E2"/>
    <w:rsid w:val="006D32A1"/>
    <w:rsid w:val="006D4EEF"/>
    <w:rsid w:val="006D617D"/>
    <w:rsid w:val="006E3F8D"/>
    <w:rsid w:val="006E50BD"/>
    <w:rsid w:val="006E6ECF"/>
    <w:rsid w:val="006F04F4"/>
    <w:rsid w:val="00701CCF"/>
    <w:rsid w:val="00703206"/>
    <w:rsid w:val="00703C86"/>
    <w:rsid w:val="007052B5"/>
    <w:rsid w:val="007056C8"/>
    <w:rsid w:val="007064CE"/>
    <w:rsid w:val="0070671F"/>
    <w:rsid w:val="00714B88"/>
    <w:rsid w:val="007157A5"/>
    <w:rsid w:val="00716182"/>
    <w:rsid w:val="0071671D"/>
    <w:rsid w:val="00717C66"/>
    <w:rsid w:val="00717DE4"/>
    <w:rsid w:val="0072220B"/>
    <w:rsid w:val="00725628"/>
    <w:rsid w:val="007279CB"/>
    <w:rsid w:val="00731341"/>
    <w:rsid w:val="00732C3D"/>
    <w:rsid w:val="00733E40"/>
    <w:rsid w:val="00735585"/>
    <w:rsid w:val="0074081F"/>
    <w:rsid w:val="007455AD"/>
    <w:rsid w:val="00746FA8"/>
    <w:rsid w:val="00753711"/>
    <w:rsid w:val="007547B2"/>
    <w:rsid w:val="00762210"/>
    <w:rsid w:val="00763433"/>
    <w:rsid w:val="00770DAE"/>
    <w:rsid w:val="00771833"/>
    <w:rsid w:val="00771FE1"/>
    <w:rsid w:val="00772477"/>
    <w:rsid w:val="0077381A"/>
    <w:rsid w:val="00774CF0"/>
    <w:rsid w:val="00775587"/>
    <w:rsid w:val="00775759"/>
    <w:rsid w:val="0078249B"/>
    <w:rsid w:val="0078286B"/>
    <w:rsid w:val="00783BFB"/>
    <w:rsid w:val="0078512A"/>
    <w:rsid w:val="00792CA9"/>
    <w:rsid w:val="00794DA8"/>
    <w:rsid w:val="007A79B4"/>
    <w:rsid w:val="007B076E"/>
    <w:rsid w:val="007B40BB"/>
    <w:rsid w:val="007C6356"/>
    <w:rsid w:val="007D22F8"/>
    <w:rsid w:val="007D70F0"/>
    <w:rsid w:val="007E0426"/>
    <w:rsid w:val="007E2993"/>
    <w:rsid w:val="007E472C"/>
    <w:rsid w:val="007E56CF"/>
    <w:rsid w:val="007F23B5"/>
    <w:rsid w:val="007F2B48"/>
    <w:rsid w:val="007F4B0E"/>
    <w:rsid w:val="00803704"/>
    <w:rsid w:val="008050F8"/>
    <w:rsid w:val="00807A73"/>
    <w:rsid w:val="008100A6"/>
    <w:rsid w:val="00813062"/>
    <w:rsid w:val="00814C08"/>
    <w:rsid w:val="0081691C"/>
    <w:rsid w:val="00816E68"/>
    <w:rsid w:val="008208D2"/>
    <w:rsid w:val="00820A34"/>
    <w:rsid w:val="00821E8C"/>
    <w:rsid w:val="008229B2"/>
    <w:rsid w:val="00824BA0"/>
    <w:rsid w:val="008302C7"/>
    <w:rsid w:val="00831E13"/>
    <w:rsid w:val="00832376"/>
    <w:rsid w:val="0083423B"/>
    <w:rsid w:val="0083633E"/>
    <w:rsid w:val="00840F22"/>
    <w:rsid w:val="0084572F"/>
    <w:rsid w:val="00846914"/>
    <w:rsid w:val="0084774D"/>
    <w:rsid w:val="0085239C"/>
    <w:rsid w:val="008554F9"/>
    <w:rsid w:val="008556B4"/>
    <w:rsid w:val="008559EB"/>
    <w:rsid w:val="00860347"/>
    <w:rsid w:val="0086349E"/>
    <w:rsid w:val="0086372F"/>
    <w:rsid w:val="00865661"/>
    <w:rsid w:val="0087134A"/>
    <w:rsid w:val="00872426"/>
    <w:rsid w:val="008742AB"/>
    <w:rsid w:val="00875271"/>
    <w:rsid w:val="0088077A"/>
    <w:rsid w:val="00880C6B"/>
    <w:rsid w:val="008827A0"/>
    <w:rsid w:val="00886ECC"/>
    <w:rsid w:val="00890A4C"/>
    <w:rsid w:val="00895F1A"/>
    <w:rsid w:val="00897CB2"/>
    <w:rsid w:val="008A65BC"/>
    <w:rsid w:val="008A67D0"/>
    <w:rsid w:val="008A6AF3"/>
    <w:rsid w:val="008B0C96"/>
    <w:rsid w:val="008B0D38"/>
    <w:rsid w:val="008B13A9"/>
    <w:rsid w:val="008B2799"/>
    <w:rsid w:val="008B3D4A"/>
    <w:rsid w:val="008B6025"/>
    <w:rsid w:val="008B60DF"/>
    <w:rsid w:val="008B6470"/>
    <w:rsid w:val="008B79F3"/>
    <w:rsid w:val="008C47F4"/>
    <w:rsid w:val="008C4E1A"/>
    <w:rsid w:val="008C763D"/>
    <w:rsid w:val="008C7853"/>
    <w:rsid w:val="008C7DEF"/>
    <w:rsid w:val="008D353A"/>
    <w:rsid w:val="008D7E17"/>
    <w:rsid w:val="008E0FC7"/>
    <w:rsid w:val="008E2926"/>
    <w:rsid w:val="008E5225"/>
    <w:rsid w:val="008F2C92"/>
    <w:rsid w:val="008F59DB"/>
    <w:rsid w:val="008F5EAA"/>
    <w:rsid w:val="008F605B"/>
    <w:rsid w:val="00900745"/>
    <w:rsid w:val="00906AC6"/>
    <w:rsid w:val="00906B86"/>
    <w:rsid w:val="0090747E"/>
    <w:rsid w:val="00913254"/>
    <w:rsid w:val="009158DA"/>
    <w:rsid w:val="009167F8"/>
    <w:rsid w:val="009174CF"/>
    <w:rsid w:val="009247A3"/>
    <w:rsid w:val="00924B02"/>
    <w:rsid w:val="00927497"/>
    <w:rsid w:val="009432C5"/>
    <w:rsid w:val="009466DF"/>
    <w:rsid w:val="00950FC2"/>
    <w:rsid w:val="00951BF5"/>
    <w:rsid w:val="00956961"/>
    <w:rsid w:val="0095747A"/>
    <w:rsid w:val="009639CC"/>
    <w:rsid w:val="00965F42"/>
    <w:rsid w:val="0096716E"/>
    <w:rsid w:val="009673BE"/>
    <w:rsid w:val="009722A2"/>
    <w:rsid w:val="009734C0"/>
    <w:rsid w:val="009807C2"/>
    <w:rsid w:val="00982DD2"/>
    <w:rsid w:val="009928EA"/>
    <w:rsid w:val="0099378E"/>
    <w:rsid w:val="0099401F"/>
    <w:rsid w:val="00995500"/>
    <w:rsid w:val="009969D8"/>
    <w:rsid w:val="009A7A1F"/>
    <w:rsid w:val="009B0A7F"/>
    <w:rsid w:val="009B33A4"/>
    <w:rsid w:val="009C14BE"/>
    <w:rsid w:val="009C1675"/>
    <w:rsid w:val="009C1889"/>
    <w:rsid w:val="009C440D"/>
    <w:rsid w:val="009C7B24"/>
    <w:rsid w:val="009D3653"/>
    <w:rsid w:val="009D5B3E"/>
    <w:rsid w:val="009E0E6C"/>
    <w:rsid w:val="009E44AD"/>
    <w:rsid w:val="009E7AAE"/>
    <w:rsid w:val="009E7DD7"/>
    <w:rsid w:val="009F01E1"/>
    <w:rsid w:val="009F2393"/>
    <w:rsid w:val="009F4546"/>
    <w:rsid w:val="009F71AE"/>
    <w:rsid w:val="00A02DD6"/>
    <w:rsid w:val="00A050A8"/>
    <w:rsid w:val="00A0715C"/>
    <w:rsid w:val="00A078C7"/>
    <w:rsid w:val="00A10753"/>
    <w:rsid w:val="00A1075B"/>
    <w:rsid w:val="00A15149"/>
    <w:rsid w:val="00A21738"/>
    <w:rsid w:val="00A22449"/>
    <w:rsid w:val="00A24468"/>
    <w:rsid w:val="00A25EE0"/>
    <w:rsid w:val="00A270E3"/>
    <w:rsid w:val="00A27684"/>
    <w:rsid w:val="00A3083D"/>
    <w:rsid w:val="00A342F4"/>
    <w:rsid w:val="00A35020"/>
    <w:rsid w:val="00A43DE4"/>
    <w:rsid w:val="00A475B2"/>
    <w:rsid w:val="00A47B3E"/>
    <w:rsid w:val="00A52713"/>
    <w:rsid w:val="00A60D42"/>
    <w:rsid w:val="00A62803"/>
    <w:rsid w:val="00A63023"/>
    <w:rsid w:val="00A6381C"/>
    <w:rsid w:val="00A63C6C"/>
    <w:rsid w:val="00A677B3"/>
    <w:rsid w:val="00A70027"/>
    <w:rsid w:val="00A70166"/>
    <w:rsid w:val="00A70998"/>
    <w:rsid w:val="00A75763"/>
    <w:rsid w:val="00A84906"/>
    <w:rsid w:val="00A84B97"/>
    <w:rsid w:val="00A866E2"/>
    <w:rsid w:val="00AA1BE6"/>
    <w:rsid w:val="00AA2619"/>
    <w:rsid w:val="00AA79E4"/>
    <w:rsid w:val="00AB219E"/>
    <w:rsid w:val="00AB78EA"/>
    <w:rsid w:val="00AC0167"/>
    <w:rsid w:val="00AC3D73"/>
    <w:rsid w:val="00AC3ED8"/>
    <w:rsid w:val="00AC411D"/>
    <w:rsid w:val="00AC5CB3"/>
    <w:rsid w:val="00AD081D"/>
    <w:rsid w:val="00AD3F0F"/>
    <w:rsid w:val="00AD4B46"/>
    <w:rsid w:val="00AD4BC8"/>
    <w:rsid w:val="00AE3A79"/>
    <w:rsid w:val="00AE3C4A"/>
    <w:rsid w:val="00AE718D"/>
    <w:rsid w:val="00AF27A8"/>
    <w:rsid w:val="00AF4D4C"/>
    <w:rsid w:val="00B03D30"/>
    <w:rsid w:val="00B05F82"/>
    <w:rsid w:val="00B06A04"/>
    <w:rsid w:val="00B07420"/>
    <w:rsid w:val="00B1001B"/>
    <w:rsid w:val="00B13EA0"/>
    <w:rsid w:val="00B16675"/>
    <w:rsid w:val="00B21D59"/>
    <w:rsid w:val="00B23735"/>
    <w:rsid w:val="00B25525"/>
    <w:rsid w:val="00B32539"/>
    <w:rsid w:val="00B32550"/>
    <w:rsid w:val="00B329E9"/>
    <w:rsid w:val="00B34E96"/>
    <w:rsid w:val="00B35DEA"/>
    <w:rsid w:val="00B4218A"/>
    <w:rsid w:val="00B44E74"/>
    <w:rsid w:val="00B455F0"/>
    <w:rsid w:val="00B46DA5"/>
    <w:rsid w:val="00B51B68"/>
    <w:rsid w:val="00B52F56"/>
    <w:rsid w:val="00B53B81"/>
    <w:rsid w:val="00B55B4C"/>
    <w:rsid w:val="00B5639E"/>
    <w:rsid w:val="00B6511B"/>
    <w:rsid w:val="00B6697D"/>
    <w:rsid w:val="00B75001"/>
    <w:rsid w:val="00B75E51"/>
    <w:rsid w:val="00B76184"/>
    <w:rsid w:val="00B770D5"/>
    <w:rsid w:val="00B81574"/>
    <w:rsid w:val="00B824DC"/>
    <w:rsid w:val="00B8271D"/>
    <w:rsid w:val="00B86ACF"/>
    <w:rsid w:val="00B875CD"/>
    <w:rsid w:val="00BA57FA"/>
    <w:rsid w:val="00BA63B0"/>
    <w:rsid w:val="00BB0919"/>
    <w:rsid w:val="00BB5365"/>
    <w:rsid w:val="00BB728A"/>
    <w:rsid w:val="00BC1D0C"/>
    <w:rsid w:val="00BC5EF8"/>
    <w:rsid w:val="00BC64EC"/>
    <w:rsid w:val="00BD179B"/>
    <w:rsid w:val="00BD23C0"/>
    <w:rsid w:val="00BD7D49"/>
    <w:rsid w:val="00BE2F54"/>
    <w:rsid w:val="00BE3DA6"/>
    <w:rsid w:val="00BE5059"/>
    <w:rsid w:val="00BE6989"/>
    <w:rsid w:val="00C01BBF"/>
    <w:rsid w:val="00C05BD4"/>
    <w:rsid w:val="00C069AB"/>
    <w:rsid w:val="00C12031"/>
    <w:rsid w:val="00C1241A"/>
    <w:rsid w:val="00C132FD"/>
    <w:rsid w:val="00C15D6A"/>
    <w:rsid w:val="00C22F7F"/>
    <w:rsid w:val="00C241FA"/>
    <w:rsid w:val="00C37E20"/>
    <w:rsid w:val="00C4038E"/>
    <w:rsid w:val="00C41025"/>
    <w:rsid w:val="00C42A08"/>
    <w:rsid w:val="00C4428A"/>
    <w:rsid w:val="00C53C0B"/>
    <w:rsid w:val="00C54F8E"/>
    <w:rsid w:val="00C55FCB"/>
    <w:rsid w:val="00C5600C"/>
    <w:rsid w:val="00C57E48"/>
    <w:rsid w:val="00C6038E"/>
    <w:rsid w:val="00C61114"/>
    <w:rsid w:val="00C631F0"/>
    <w:rsid w:val="00C63EAB"/>
    <w:rsid w:val="00C645C8"/>
    <w:rsid w:val="00C6638D"/>
    <w:rsid w:val="00C70952"/>
    <w:rsid w:val="00C74876"/>
    <w:rsid w:val="00C74E86"/>
    <w:rsid w:val="00C81E37"/>
    <w:rsid w:val="00C84F69"/>
    <w:rsid w:val="00C855B9"/>
    <w:rsid w:val="00C86C87"/>
    <w:rsid w:val="00C90F51"/>
    <w:rsid w:val="00C9305A"/>
    <w:rsid w:val="00C93409"/>
    <w:rsid w:val="00CA0679"/>
    <w:rsid w:val="00CA1C1C"/>
    <w:rsid w:val="00CA5A65"/>
    <w:rsid w:val="00CB5C8A"/>
    <w:rsid w:val="00CB6A6D"/>
    <w:rsid w:val="00CD1815"/>
    <w:rsid w:val="00CD3174"/>
    <w:rsid w:val="00CD31F1"/>
    <w:rsid w:val="00CD546D"/>
    <w:rsid w:val="00CD5953"/>
    <w:rsid w:val="00CE253F"/>
    <w:rsid w:val="00CE3E76"/>
    <w:rsid w:val="00CE53CF"/>
    <w:rsid w:val="00CE77DB"/>
    <w:rsid w:val="00CF3324"/>
    <w:rsid w:val="00CF6B27"/>
    <w:rsid w:val="00D021DD"/>
    <w:rsid w:val="00D04ECA"/>
    <w:rsid w:val="00D07D96"/>
    <w:rsid w:val="00D10736"/>
    <w:rsid w:val="00D10ED2"/>
    <w:rsid w:val="00D17712"/>
    <w:rsid w:val="00D22936"/>
    <w:rsid w:val="00D2294F"/>
    <w:rsid w:val="00D22D68"/>
    <w:rsid w:val="00D249AB"/>
    <w:rsid w:val="00D31191"/>
    <w:rsid w:val="00D3297E"/>
    <w:rsid w:val="00D35E20"/>
    <w:rsid w:val="00D36B5B"/>
    <w:rsid w:val="00D4087C"/>
    <w:rsid w:val="00D41643"/>
    <w:rsid w:val="00D442F9"/>
    <w:rsid w:val="00D45045"/>
    <w:rsid w:val="00D45E3F"/>
    <w:rsid w:val="00D470A8"/>
    <w:rsid w:val="00D50585"/>
    <w:rsid w:val="00D54DB1"/>
    <w:rsid w:val="00D5547B"/>
    <w:rsid w:val="00D6193F"/>
    <w:rsid w:val="00D642EB"/>
    <w:rsid w:val="00D725AA"/>
    <w:rsid w:val="00D727BB"/>
    <w:rsid w:val="00D736BC"/>
    <w:rsid w:val="00D74161"/>
    <w:rsid w:val="00D7446B"/>
    <w:rsid w:val="00D763C6"/>
    <w:rsid w:val="00D77A72"/>
    <w:rsid w:val="00D77B18"/>
    <w:rsid w:val="00D81A4F"/>
    <w:rsid w:val="00D829CA"/>
    <w:rsid w:val="00D832BA"/>
    <w:rsid w:val="00D93E64"/>
    <w:rsid w:val="00D94B92"/>
    <w:rsid w:val="00DA0F76"/>
    <w:rsid w:val="00DA2649"/>
    <w:rsid w:val="00DA474D"/>
    <w:rsid w:val="00DA607D"/>
    <w:rsid w:val="00DA64B7"/>
    <w:rsid w:val="00DA6F87"/>
    <w:rsid w:val="00DB0DFB"/>
    <w:rsid w:val="00DC06EB"/>
    <w:rsid w:val="00DC1BAA"/>
    <w:rsid w:val="00DC7A8A"/>
    <w:rsid w:val="00DD169D"/>
    <w:rsid w:val="00DD6678"/>
    <w:rsid w:val="00DD74C8"/>
    <w:rsid w:val="00DD7D7A"/>
    <w:rsid w:val="00DD7DBB"/>
    <w:rsid w:val="00DE2BF2"/>
    <w:rsid w:val="00DE3210"/>
    <w:rsid w:val="00DF62A2"/>
    <w:rsid w:val="00DF7496"/>
    <w:rsid w:val="00E02733"/>
    <w:rsid w:val="00E07CDE"/>
    <w:rsid w:val="00E105C2"/>
    <w:rsid w:val="00E11B86"/>
    <w:rsid w:val="00E12F4C"/>
    <w:rsid w:val="00E16FDC"/>
    <w:rsid w:val="00E17676"/>
    <w:rsid w:val="00E21BAF"/>
    <w:rsid w:val="00E23D72"/>
    <w:rsid w:val="00E27AEB"/>
    <w:rsid w:val="00E30E7E"/>
    <w:rsid w:val="00E32DA4"/>
    <w:rsid w:val="00E33988"/>
    <w:rsid w:val="00E33BA6"/>
    <w:rsid w:val="00E34332"/>
    <w:rsid w:val="00E34A34"/>
    <w:rsid w:val="00E372CC"/>
    <w:rsid w:val="00E40CF5"/>
    <w:rsid w:val="00E42230"/>
    <w:rsid w:val="00E5509B"/>
    <w:rsid w:val="00E56A3D"/>
    <w:rsid w:val="00E56D7E"/>
    <w:rsid w:val="00E5700D"/>
    <w:rsid w:val="00E61737"/>
    <w:rsid w:val="00E62C83"/>
    <w:rsid w:val="00E63ECB"/>
    <w:rsid w:val="00E644C2"/>
    <w:rsid w:val="00E65EC6"/>
    <w:rsid w:val="00E67728"/>
    <w:rsid w:val="00E70125"/>
    <w:rsid w:val="00E72CCC"/>
    <w:rsid w:val="00E72DF0"/>
    <w:rsid w:val="00E7342C"/>
    <w:rsid w:val="00E73AF6"/>
    <w:rsid w:val="00E74E3C"/>
    <w:rsid w:val="00E81926"/>
    <w:rsid w:val="00E832F2"/>
    <w:rsid w:val="00E8474C"/>
    <w:rsid w:val="00E853CC"/>
    <w:rsid w:val="00E86690"/>
    <w:rsid w:val="00E86986"/>
    <w:rsid w:val="00E9547F"/>
    <w:rsid w:val="00E97235"/>
    <w:rsid w:val="00EA1133"/>
    <w:rsid w:val="00EA67E3"/>
    <w:rsid w:val="00EA7007"/>
    <w:rsid w:val="00EB16E2"/>
    <w:rsid w:val="00EC09D8"/>
    <w:rsid w:val="00EC51C0"/>
    <w:rsid w:val="00EC7315"/>
    <w:rsid w:val="00ED0DAF"/>
    <w:rsid w:val="00ED364A"/>
    <w:rsid w:val="00ED4D51"/>
    <w:rsid w:val="00ED4E7C"/>
    <w:rsid w:val="00ED75C2"/>
    <w:rsid w:val="00EE1BA4"/>
    <w:rsid w:val="00EE4115"/>
    <w:rsid w:val="00EF264D"/>
    <w:rsid w:val="00F05EDB"/>
    <w:rsid w:val="00F103D7"/>
    <w:rsid w:val="00F11AF1"/>
    <w:rsid w:val="00F134AD"/>
    <w:rsid w:val="00F144B7"/>
    <w:rsid w:val="00F20273"/>
    <w:rsid w:val="00F21452"/>
    <w:rsid w:val="00F22211"/>
    <w:rsid w:val="00F22973"/>
    <w:rsid w:val="00F304CF"/>
    <w:rsid w:val="00F317BE"/>
    <w:rsid w:val="00F3193C"/>
    <w:rsid w:val="00F42472"/>
    <w:rsid w:val="00F5087E"/>
    <w:rsid w:val="00F53BEF"/>
    <w:rsid w:val="00F547E1"/>
    <w:rsid w:val="00F5621C"/>
    <w:rsid w:val="00F5702C"/>
    <w:rsid w:val="00F6408C"/>
    <w:rsid w:val="00F64606"/>
    <w:rsid w:val="00F7211E"/>
    <w:rsid w:val="00F725DD"/>
    <w:rsid w:val="00F74C63"/>
    <w:rsid w:val="00F75161"/>
    <w:rsid w:val="00F76454"/>
    <w:rsid w:val="00F81F68"/>
    <w:rsid w:val="00F8221F"/>
    <w:rsid w:val="00F82F2E"/>
    <w:rsid w:val="00F852C2"/>
    <w:rsid w:val="00F8578B"/>
    <w:rsid w:val="00F90AB9"/>
    <w:rsid w:val="00F9241A"/>
    <w:rsid w:val="00F9364D"/>
    <w:rsid w:val="00F95C98"/>
    <w:rsid w:val="00F96EF1"/>
    <w:rsid w:val="00F978C4"/>
    <w:rsid w:val="00FA439A"/>
    <w:rsid w:val="00FA47BC"/>
    <w:rsid w:val="00FA6F25"/>
    <w:rsid w:val="00FA7E73"/>
    <w:rsid w:val="00FB6BE2"/>
    <w:rsid w:val="00FB6EA9"/>
    <w:rsid w:val="00FC1B01"/>
    <w:rsid w:val="00FC1D9E"/>
    <w:rsid w:val="00FE0931"/>
    <w:rsid w:val="00FE115E"/>
    <w:rsid w:val="00FE4991"/>
    <w:rsid w:val="00FE7B18"/>
    <w:rsid w:val="00FF25A8"/>
    <w:rsid w:val="00FF2AF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Street"/>
  <w:smartTagType w:namespaceuri="urn:schemas-microsoft-com:office:smarttags" w:name="address"/>
  <w:shapeDefaults>
    <o:shapedefaults v:ext="edit" spidmax="9217" fillcolor="#cfc">
      <v:fill color="#cfc"/>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B76184"/>
    <w:rPr>
      <w:sz w:val="24"/>
      <w:szCs w:val="24"/>
    </w:rPr>
  </w:style>
  <w:style w:type="paragraph" w:styleId="Heading1">
    <w:name w:val="heading 1"/>
    <w:basedOn w:val="Normal"/>
    <w:next w:val="Normal"/>
    <w:qFormat/>
    <w:rsid w:val="00D725AA"/>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8249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512A33"/>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2"/>
    <w:rsid w:val="0078249B"/>
    <w:pPr>
      <w:numPr>
        <w:ilvl w:val="1"/>
        <w:numId w:val="1"/>
      </w:numPr>
      <w:tabs>
        <w:tab w:val="left" w:pos="567"/>
      </w:tabs>
      <w:spacing w:before="60"/>
    </w:pPr>
    <w:rPr>
      <w:i w:val="0"/>
      <w:snapToGrid w:val="0"/>
      <w:kern w:val="20"/>
      <w:sz w:val="24"/>
      <w:lang w:val="en-AU"/>
    </w:rPr>
  </w:style>
  <w:style w:type="paragraph" w:customStyle="1" w:styleId="Style3">
    <w:name w:val="Style3"/>
    <w:basedOn w:val="TOC1"/>
    <w:autoRedefine/>
    <w:rsid w:val="005D2E27"/>
    <w:pPr>
      <w:tabs>
        <w:tab w:val="left" w:pos="658"/>
        <w:tab w:val="right" w:leader="dot" w:pos="7938"/>
      </w:tabs>
      <w:spacing w:before="120" w:after="120" w:line="120" w:lineRule="atLeast"/>
    </w:pPr>
    <w:rPr>
      <w:rFonts w:ascii="Impact" w:hAnsi="Impact"/>
      <w:caps/>
      <w:noProof/>
      <w:szCs w:val="20"/>
      <w:lang w:val="en-AU"/>
    </w:rPr>
  </w:style>
  <w:style w:type="paragraph" w:styleId="TOC1">
    <w:name w:val="toc 1"/>
    <w:basedOn w:val="Normal"/>
    <w:next w:val="Normal"/>
    <w:autoRedefine/>
    <w:uiPriority w:val="39"/>
    <w:rsid w:val="005D2E27"/>
  </w:style>
  <w:style w:type="paragraph" w:styleId="Header">
    <w:name w:val="header"/>
    <w:basedOn w:val="Normal"/>
    <w:rsid w:val="00D725AA"/>
    <w:pPr>
      <w:tabs>
        <w:tab w:val="center" w:pos="4320"/>
        <w:tab w:val="right" w:pos="8640"/>
      </w:tabs>
    </w:pPr>
  </w:style>
  <w:style w:type="paragraph" w:styleId="Footer">
    <w:name w:val="footer"/>
    <w:basedOn w:val="Normal"/>
    <w:rsid w:val="00D725AA"/>
    <w:pPr>
      <w:tabs>
        <w:tab w:val="center" w:pos="4320"/>
        <w:tab w:val="right" w:pos="8640"/>
      </w:tabs>
    </w:pPr>
  </w:style>
  <w:style w:type="paragraph" w:customStyle="1" w:styleId="Subheaderleft">
    <w:name w:val="Subheader left"/>
    <w:basedOn w:val="Normal"/>
    <w:rsid w:val="00D725AA"/>
    <w:pPr>
      <w:spacing w:before="120" w:after="120"/>
      <w:ind w:left="113"/>
    </w:pPr>
    <w:rPr>
      <w:rFonts w:ascii="Arial" w:hAnsi="Arial"/>
      <w:b/>
      <w:smallCaps/>
      <w:sz w:val="22"/>
      <w:szCs w:val="20"/>
      <w:lang w:val="en-AU"/>
    </w:rPr>
  </w:style>
  <w:style w:type="paragraph" w:customStyle="1" w:styleId="Subheaderright">
    <w:name w:val="Subheader right"/>
    <w:basedOn w:val="Normal"/>
    <w:rsid w:val="00D725AA"/>
    <w:pPr>
      <w:spacing w:before="120" w:after="120"/>
      <w:ind w:right="113"/>
      <w:jc w:val="right"/>
    </w:pPr>
    <w:rPr>
      <w:rFonts w:ascii="Arial" w:hAnsi="Arial"/>
      <w:b/>
      <w:smallCaps/>
      <w:sz w:val="22"/>
      <w:szCs w:val="20"/>
      <w:lang w:val="en-AU"/>
    </w:rPr>
  </w:style>
  <w:style w:type="paragraph" w:customStyle="1" w:styleId="Subheader">
    <w:name w:val="Subheader"/>
    <w:basedOn w:val="Normal"/>
    <w:rsid w:val="00D725AA"/>
    <w:pPr>
      <w:spacing w:before="120" w:after="120"/>
      <w:ind w:right="113"/>
      <w:jc w:val="center"/>
    </w:pPr>
    <w:rPr>
      <w:rFonts w:ascii="Arial" w:hAnsi="Arial"/>
      <w:b/>
      <w:smallCaps/>
      <w:sz w:val="32"/>
      <w:szCs w:val="20"/>
      <w:lang w:val="en-AU"/>
    </w:rPr>
  </w:style>
  <w:style w:type="table" w:styleId="TableGrid">
    <w:name w:val="Table Grid"/>
    <w:basedOn w:val="TableNormal"/>
    <w:rsid w:val="006145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ocNo">
    <w:name w:val="Doc No"/>
    <w:basedOn w:val="Normal"/>
    <w:rsid w:val="002F36C6"/>
    <w:pPr>
      <w:keepNext/>
      <w:spacing w:after="300" w:line="300" w:lineRule="atLeast"/>
      <w:ind w:left="709" w:hanging="709"/>
      <w:jc w:val="right"/>
    </w:pPr>
    <w:rPr>
      <w:rFonts w:ascii="Arial" w:hAnsi="Arial"/>
      <w:b/>
      <w:caps/>
      <w:kern w:val="28"/>
      <w:sz w:val="32"/>
      <w:szCs w:val="20"/>
      <w:lang w:val="en-AU"/>
    </w:rPr>
  </w:style>
  <w:style w:type="paragraph" w:customStyle="1" w:styleId="TitlePage">
    <w:name w:val="Title Page"/>
    <w:basedOn w:val="Normal"/>
    <w:rsid w:val="002F36C6"/>
    <w:pPr>
      <w:spacing w:after="240" w:line="300" w:lineRule="atLeast"/>
      <w:jc w:val="both"/>
    </w:pPr>
    <w:rPr>
      <w:rFonts w:ascii="Arial" w:hAnsi="Arial"/>
      <w:vanish/>
      <w:sz w:val="20"/>
      <w:szCs w:val="20"/>
      <w:lang w:val="en-AU"/>
    </w:rPr>
  </w:style>
  <w:style w:type="paragraph" w:customStyle="1" w:styleId="Cover2">
    <w:name w:val="Cover 2"/>
    <w:basedOn w:val="Cover1"/>
    <w:rsid w:val="002F36C6"/>
    <w:pPr>
      <w:suppressAutoHyphens/>
    </w:pPr>
    <w:rPr>
      <w:sz w:val="36"/>
    </w:rPr>
  </w:style>
  <w:style w:type="paragraph" w:customStyle="1" w:styleId="Cover1">
    <w:name w:val="Cover 1"/>
    <w:basedOn w:val="Normal"/>
    <w:rsid w:val="002F36C6"/>
    <w:pPr>
      <w:spacing w:before="60" w:after="60"/>
      <w:jc w:val="center"/>
    </w:pPr>
    <w:rPr>
      <w:rFonts w:ascii="Century Gothic" w:hAnsi="Century Gothic"/>
      <w:b/>
      <w:snapToGrid w:val="0"/>
      <w:kern w:val="20"/>
      <w:sz w:val="40"/>
      <w:szCs w:val="20"/>
      <w:lang w:val="en-AU"/>
    </w:rPr>
  </w:style>
  <w:style w:type="paragraph" w:customStyle="1" w:styleId="Frontmatter">
    <w:name w:val="Front matter"/>
    <w:basedOn w:val="Normal"/>
    <w:rsid w:val="002F36C6"/>
    <w:pPr>
      <w:tabs>
        <w:tab w:val="right" w:pos="5103"/>
      </w:tabs>
      <w:spacing w:before="120" w:after="60"/>
      <w:ind w:left="4536" w:hanging="2268"/>
    </w:pPr>
    <w:rPr>
      <w:rFonts w:ascii="Arial" w:hAnsi="Arial"/>
      <w:b/>
      <w:sz w:val="22"/>
      <w:szCs w:val="20"/>
      <w:lang w:val="en-AU"/>
    </w:rPr>
  </w:style>
  <w:style w:type="paragraph" w:customStyle="1" w:styleId="Copyright">
    <w:name w:val="Copyright"/>
    <w:basedOn w:val="Normal"/>
    <w:rsid w:val="002F36C6"/>
    <w:pPr>
      <w:spacing w:before="240" w:after="60"/>
      <w:jc w:val="center"/>
    </w:pPr>
    <w:rPr>
      <w:rFonts w:ascii="Arial" w:hAnsi="Arial"/>
      <w:b/>
      <w:sz w:val="20"/>
      <w:szCs w:val="20"/>
      <w:lang w:val="en-AU"/>
    </w:rPr>
  </w:style>
  <w:style w:type="character" w:customStyle="1" w:styleId="ScreenQuote">
    <w:name w:val="Screen Quote"/>
    <w:basedOn w:val="DefaultParagraphFont"/>
    <w:rsid w:val="002F36C6"/>
    <w:rPr>
      <w:b/>
      <w:noProof w:val="0"/>
      <w:lang w:val="en-AU"/>
    </w:rPr>
  </w:style>
  <w:style w:type="paragraph" w:styleId="BodyText2">
    <w:name w:val="Body Text 2"/>
    <w:basedOn w:val="Normal"/>
    <w:rsid w:val="002F36C6"/>
    <w:pPr>
      <w:pBdr>
        <w:top w:val="single" w:sz="4" w:space="1" w:color="auto"/>
        <w:left w:val="single" w:sz="4" w:space="4" w:color="auto"/>
        <w:bottom w:val="single" w:sz="4" w:space="1" w:color="auto"/>
        <w:right w:val="single" w:sz="4" w:space="4" w:color="auto"/>
      </w:pBdr>
      <w:spacing w:before="60" w:after="60"/>
      <w:jc w:val="center"/>
    </w:pPr>
    <w:rPr>
      <w:rFonts w:ascii="Arial Narrow" w:hAnsi="Arial Narrow"/>
      <w:sz w:val="20"/>
      <w:szCs w:val="20"/>
      <w:lang w:val="en-GB"/>
    </w:rPr>
  </w:style>
  <w:style w:type="paragraph" w:styleId="TOAHeading">
    <w:name w:val="toa heading"/>
    <w:basedOn w:val="Normal"/>
    <w:next w:val="Normal"/>
    <w:semiHidden/>
    <w:rsid w:val="0095747A"/>
    <w:pPr>
      <w:tabs>
        <w:tab w:val="right" w:pos="9360"/>
      </w:tabs>
      <w:suppressAutoHyphens/>
      <w:spacing w:after="240" w:line="300" w:lineRule="atLeast"/>
      <w:jc w:val="both"/>
    </w:pPr>
    <w:rPr>
      <w:rFonts w:ascii="Arial" w:hAnsi="Arial"/>
      <w:sz w:val="20"/>
      <w:szCs w:val="20"/>
    </w:rPr>
  </w:style>
  <w:style w:type="paragraph" w:styleId="TOCHeading">
    <w:name w:val="TOC Heading"/>
    <w:basedOn w:val="Heading1"/>
    <w:next w:val="Normal"/>
    <w:qFormat/>
    <w:rsid w:val="00247AC1"/>
    <w:pPr>
      <w:spacing w:after="120" w:line="300" w:lineRule="atLeast"/>
      <w:ind w:left="709" w:hanging="709"/>
      <w:outlineLvl w:val="9"/>
    </w:pPr>
    <w:rPr>
      <w:rFonts w:ascii="Impact" w:hAnsi="Impact" w:cs="Times New Roman"/>
      <w:b w:val="0"/>
      <w:bCs w:val="0"/>
      <w:caps/>
      <w:kern w:val="28"/>
      <w:szCs w:val="20"/>
      <w:lang w:val="en-AU"/>
    </w:rPr>
  </w:style>
  <w:style w:type="paragraph" w:styleId="TOC2">
    <w:name w:val="toc 2"/>
    <w:basedOn w:val="Normal"/>
    <w:next w:val="Normal"/>
    <w:autoRedefine/>
    <w:uiPriority w:val="39"/>
    <w:rsid w:val="00247AC1"/>
    <w:pPr>
      <w:ind w:left="240"/>
    </w:pPr>
  </w:style>
  <w:style w:type="paragraph" w:styleId="TOC3">
    <w:name w:val="toc 3"/>
    <w:basedOn w:val="Normal"/>
    <w:next w:val="Normal"/>
    <w:autoRedefine/>
    <w:uiPriority w:val="39"/>
    <w:rsid w:val="00247AC1"/>
    <w:pPr>
      <w:ind w:left="480"/>
    </w:pPr>
  </w:style>
  <w:style w:type="paragraph" w:customStyle="1" w:styleId="StyleTOC1ArialBefore6ptAfter6pt">
    <w:name w:val="Style TOC 1 + Arial Before:  6 pt After:  6 pt"/>
    <w:basedOn w:val="TOC1"/>
    <w:rsid w:val="00247AC1"/>
    <w:pPr>
      <w:spacing w:before="120" w:after="120"/>
    </w:pPr>
    <w:rPr>
      <w:rFonts w:ascii="Arial" w:hAnsi="Arial"/>
      <w:b/>
      <w:szCs w:val="20"/>
    </w:rPr>
  </w:style>
  <w:style w:type="paragraph" w:styleId="DocumentMap">
    <w:name w:val="Document Map"/>
    <w:basedOn w:val="Normal"/>
    <w:semiHidden/>
    <w:rsid w:val="0074081F"/>
    <w:pPr>
      <w:shd w:val="clear" w:color="auto" w:fill="000080"/>
    </w:pPr>
    <w:rPr>
      <w:rFonts w:ascii="Tahoma" w:hAnsi="Tahoma" w:cs="Tahoma"/>
      <w:sz w:val="20"/>
      <w:szCs w:val="20"/>
    </w:rPr>
  </w:style>
  <w:style w:type="character" w:styleId="Hyperlink">
    <w:name w:val="Hyperlink"/>
    <w:basedOn w:val="DefaultParagraphFont"/>
    <w:rsid w:val="00E81926"/>
    <w:rPr>
      <w:color w:val="0000FF"/>
      <w:u w:val="single"/>
    </w:rPr>
  </w:style>
  <w:style w:type="paragraph" w:styleId="BalloonText">
    <w:name w:val="Balloon Text"/>
    <w:basedOn w:val="Normal"/>
    <w:semiHidden/>
    <w:rsid w:val="0038193C"/>
    <w:rPr>
      <w:rFonts w:ascii="Tahoma" w:hAnsi="Tahoma" w:cs="Tahoma"/>
      <w:sz w:val="16"/>
      <w:szCs w:val="16"/>
    </w:rPr>
  </w:style>
  <w:style w:type="paragraph" w:styleId="NormalWeb">
    <w:name w:val="Normal (Web)"/>
    <w:basedOn w:val="Normal"/>
    <w:rsid w:val="001F7DFF"/>
    <w:pPr>
      <w:spacing w:before="100" w:beforeAutospacing="1" w:after="100" w:afterAutospacing="1"/>
    </w:pPr>
  </w:style>
  <w:style w:type="character" w:styleId="FollowedHyperlink">
    <w:name w:val="FollowedHyperlink"/>
    <w:basedOn w:val="DefaultParagraphFont"/>
    <w:rsid w:val="00313313"/>
    <w:rPr>
      <w:color w:val="800080"/>
      <w:u w:val="single"/>
    </w:rPr>
  </w:style>
  <w:style w:type="character" w:styleId="Strong">
    <w:name w:val="Strong"/>
    <w:basedOn w:val="DefaultParagraphFont"/>
    <w:qFormat/>
    <w:rsid w:val="00F317BE"/>
    <w:rPr>
      <w:b/>
      <w:bCs/>
    </w:rPr>
  </w:style>
  <w:style w:type="paragraph" w:styleId="BodyTextIndent2">
    <w:name w:val="Body Text Indent 2"/>
    <w:basedOn w:val="Normal"/>
    <w:rsid w:val="004F445D"/>
    <w:pPr>
      <w:spacing w:after="120" w:line="480" w:lineRule="auto"/>
      <w:ind w:left="283"/>
    </w:pPr>
  </w:style>
  <w:style w:type="paragraph" w:customStyle="1" w:styleId="Default">
    <w:name w:val="Default"/>
    <w:rsid w:val="00906B86"/>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5B4CA9"/>
    <w:pPr>
      <w:ind w:left="720"/>
      <w:contextualSpacing/>
    </w:pPr>
  </w:style>
</w:styles>
</file>

<file path=word/webSettings.xml><?xml version="1.0" encoding="utf-8"?>
<w:webSettings xmlns:r="http://schemas.openxmlformats.org/officeDocument/2006/relationships" xmlns:w="http://schemas.openxmlformats.org/wordprocessingml/2006/main">
  <w:divs>
    <w:div w:id="354885608">
      <w:bodyDiv w:val="1"/>
      <w:marLeft w:val="0"/>
      <w:marRight w:val="0"/>
      <w:marTop w:val="0"/>
      <w:marBottom w:val="0"/>
      <w:divBdr>
        <w:top w:val="none" w:sz="0" w:space="0" w:color="auto"/>
        <w:left w:val="none" w:sz="0" w:space="0" w:color="auto"/>
        <w:bottom w:val="none" w:sz="0" w:space="0" w:color="auto"/>
        <w:right w:val="none" w:sz="0" w:space="0" w:color="auto"/>
      </w:divBdr>
    </w:div>
    <w:div w:id="416363143">
      <w:bodyDiv w:val="1"/>
      <w:marLeft w:val="0"/>
      <w:marRight w:val="0"/>
      <w:marTop w:val="0"/>
      <w:marBottom w:val="0"/>
      <w:divBdr>
        <w:top w:val="none" w:sz="0" w:space="0" w:color="auto"/>
        <w:left w:val="none" w:sz="0" w:space="0" w:color="auto"/>
        <w:bottom w:val="none" w:sz="0" w:space="0" w:color="auto"/>
        <w:right w:val="none" w:sz="0" w:space="0" w:color="auto"/>
      </w:divBdr>
    </w:div>
    <w:div w:id="1209344972">
      <w:bodyDiv w:val="1"/>
      <w:marLeft w:val="0"/>
      <w:marRight w:val="0"/>
      <w:marTop w:val="0"/>
      <w:marBottom w:val="0"/>
      <w:divBdr>
        <w:top w:val="none" w:sz="0" w:space="0" w:color="auto"/>
        <w:left w:val="none" w:sz="0" w:space="0" w:color="auto"/>
        <w:bottom w:val="none" w:sz="0" w:space="0" w:color="auto"/>
        <w:right w:val="none" w:sz="0" w:space="0" w:color="auto"/>
      </w:divBdr>
    </w:div>
    <w:div w:id="1606689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A55306-EFB2-4F31-8913-5E612E4EE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307</TotalTime>
  <Pages>9</Pages>
  <Words>1824</Words>
  <Characters>11769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OHS Responsibility, Authority and </vt:lpstr>
    </vt:vector>
  </TitlesOfParts>
  <Company>Transroute</Company>
  <LinksUpToDate>false</LinksUpToDate>
  <CharactersWithSpaces>13566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OHS Responsibility, Authority and </dc:title>
  <dc:subject/>
  <dc:creator>Admin</dc:creator>
  <cp:keywords/>
  <dc:description/>
  <cp:lastModifiedBy>S Phomsouvanh</cp:lastModifiedBy>
  <cp:revision>17</cp:revision>
  <cp:lastPrinted>2010-06-09T01:04:00Z</cp:lastPrinted>
  <dcterms:created xsi:type="dcterms:W3CDTF">2010-06-04T03:50:00Z</dcterms:created>
  <dcterms:modified xsi:type="dcterms:W3CDTF">2010-06-09T01:12:00Z</dcterms:modified>
</cp:coreProperties>
</file>