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3F46801F" w:rsidR="00677444" w:rsidRPr="004932A4" w:rsidRDefault="0001667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677444" w:rsidRPr="004932A4">
        <w:rPr>
          <w:szCs w:val="32"/>
        </w:rPr>
        <w:t xml:space="preserve"> </w:t>
      </w:r>
    </w:p>
    <w:p w14:paraId="7BE01389" w14:textId="7B50C47B" w:rsidR="004C3241" w:rsidRDefault="0001667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4DF668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rFonts w:ascii="Arial" w:hAnsi="Arial" w:cs="Arial"/>
              <w:i/>
              <w:sz w:val="18"/>
              <w:szCs w:val="18"/>
            </w:rPr>
            <w:t>CPCCBC6001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rFonts w:ascii="Arial" w:hAnsi="Arial" w:cs="Arial"/>
              <w:i/>
              <w:sz w:val="18"/>
              <w:szCs w:val="18"/>
            </w:rPr>
            <w:t>Apply building codes and standards to the construction process for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780C67C" w:rsidR="00750D30" w:rsidRPr="00B04CDC" w:rsidRDefault="007B3A4F" w:rsidP="00C15CA8">
            <w:pPr>
              <w:ind w:right="390"/>
              <w:jc w:val="left"/>
              <w:rPr>
                <w:rFonts w:ascii="Arial" w:hAnsi="Arial" w:cs="Arial"/>
                <w:sz w:val="22"/>
                <w:szCs w:val="22"/>
              </w:rPr>
            </w:pPr>
            <w:permStart w:id="1861694860" w:edGrp="everyone"/>
            <w:r>
              <w:rPr>
                <w:rFonts w:ascii="Arial" w:hAnsi="Arial" w:cs="Arial"/>
                <w:sz w:val="22"/>
                <w:szCs w:val="22"/>
              </w:rPr>
              <w:t>Michael Brady</w:t>
            </w:r>
            <w:permEnd w:id="1861694860"/>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432567453"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9DBB9B" w:rsidR="00750D30" w:rsidRPr="00B04CDC" w:rsidRDefault="0035421E" w:rsidP="00C15CA8">
                <w:pPr>
                  <w:ind w:right="390"/>
                  <w:jc w:val="left"/>
                  <w:rPr>
                    <w:rFonts w:ascii="Arial" w:hAnsi="Arial" w:cs="Arial"/>
                    <w:sz w:val="22"/>
                    <w:szCs w:val="22"/>
                  </w:rPr>
                </w:pPr>
                <w:r w:rsidRPr="00B04CDC">
                  <w:rPr>
                    <w:rFonts w:ascii="Arial" w:hAnsi="Arial" w:cs="Arial"/>
                    <w:noProof/>
                    <w:sz w:val="22"/>
                    <w:szCs w:val="22"/>
                  </w:rPr>
                  <w:drawing>
                    <wp:inline distT="0" distB="0" distL="0" distR="0" wp14:anchorId="6D4AAF06" wp14:editId="2939F9CC">
                      <wp:extent cx="1609725" cy="359410"/>
                      <wp:effectExtent l="0" t="0" r="9525"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1612368" cy="360000"/>
                              </a:xfrm>
                              <a:prstGeom prst="rect">
                                <a:avLst/>
                              </a:prstGeom>
                              <a:noFill/>
                              <a:ln>
                                <a:noFill/>
                              </a:ln>
                            </pic:spPr>
                          </pic:pic>
                        </a:graphicData>
                      </a:graphic>
                    </wp:inline>
                  </w:drawing>
                </w:r>
              </w:p>
            </w:tc>
          </w:sdtContent>
        </w:sdt>
        <w:permEnd w:id="143256745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67CE691" w:rsidR="00A4462D" w:rsidRPr="004C3241" w:rsidRDefault="0001667A"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permStart w:id="1300837944" w:edGrp="everyone"/>
                <w:r w:rsidR="00A4462D" w:rsidRPr="0088095B">
                  <w:rPr>
                    <w:rFonts w:ascii="Arial" w:hAnsi="Arial" w:cs="Arial"/>
                    <w:sz w:val="20"/>
                  </w:rPr>
                  <w:sym w:font="Wingdings" w:char="F0A8"/>
                </w:r>
              </w:sdtContent>
            </w:sdt>
            <w:permEnd w:id="1300837944"/>
            <w:r w:rsidR="00A4462D" w:rsidRPr="0088095B">
              <w:rPr>
                <w:rFonts w:ascii="Arial" w:hAnsi="Arial" w:cs="Arial"/>
                <w:sz w:val="20"/>
              </w:rPr>
              <w:t xml:space="preserve"> </w:t>
            </w:r>
            <w:r w:rsidR="00A4462D" w:rsidRPr="0088095B">
              <w:rPr>
                <w:rFonts w:ascii="Arial" w:hAnsi="Arial" w:cs="Arial"/>
                <w:sz w:val="18"/>
                <w:szCs w:val="18"/>
              </w:rPr>
              <w:t>Not applicable</w:t>
            </w:r>
            <w:r w:rsidR="00416046" w:rsidRPr="0088095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permStart w:id="1550387055" w:edGrp="everyone"/>
        <w:tc>
          <w:tcPr>
            <w:tcW w:w="1559" w:type="dxa"/>
            <w:tcBorders>
              <w:top w:val="single" w:sz="12" w:space="0" w:color="auto"/>
              <w:left w:val="single" w:sz="4" w:space="0" w:color="auto"/>
            </w:tcBorders>
            <w:shd w:val="clear" w:color="auto" w:fill="auto"/>
            <w:vAlign w:val="center"/>
          </w:tcPr>
          <w:p w14:paraId="4EB7C41E" w14:textId="7EE7B559" w:rsidR="00C26A87" w:rsidRPr="004936E4" w:rsidRDefault="0001667A" w:rsidP="00101E97">
            <w:pPr>
              <w:jc w:val="left"/>
              <w:rPr>
                <w:rFonts w:ascii="Arial" w:hAnsi="Arial" w:cs="Arial"/>
                <w:sz w:val="20"/>
              </w:rPr>
            </w:pPr>
            <w:sdt>
              <w:sdtPr>
                <w:rPr>
                  <w:rFonts w:ascii="Arial" w:hAnsi="Arial" w:cs="Arial"/>
                  <w:sz w:val="20"/>
                </w:rPr>
                <w:id w:val="854307420"/>
                <w:placeholder>
                  <w:docPart w:val="4AA1E1ECB485408C9F3A550F65D0356E"/>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1550387055"/>
          </w:p>
        </w:tc>
        <w:tc>
          <w:tcPr>
            <w:tcW w:w="2095" w:type="dxa"/>
            <w:tcBorders>
              <w:top w:val="single" w:sz="12" w:space="0" w:color="auto"/>
            </w:tcBorders>
            <w:vAlign w:val="center"/>
          </w:tcPr>
          <w:p w14:paraId="7AEB95E0" w14:textId="77777777" w:rsidR="00C26A87" w:rsidRPr="004C3241" w:rsidRDefault="0001667A"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92800667" w:edGrp="everyone"/>
                <w:r w:rsidR="00C26A87" w:rsidRPr="004C3241">
                  <w:rPr>
                    <w:rFonts w:ascii="Arial" w:hAnsi="Arial" w:cs="Arial"/>
                    <w:sz w:val="20"/>
                  </w:rPr>
                  <w:sym w:font="Wingdings" w:char="F0A8"/>
                </w:r>
              </w:sdtContent>
            </w:sdt>
            <w:permEnd w:id="1692800667"/>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2143559" w:rsidR="00C26A87" w:rsidRPr="004C3241" w:rsidRDefault="0001667A"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40955358" w:edGrp="everyone"/>
                <w:r w:rsidR="00C26A87" w:rsidRPr="004C3241">
                  <w:rPr>
                    <w:rFonts w:ascii="Arial" w:hAnsi="Arial" w:cs="Arial"/>
                    <w:sz w:val="20"/>
                  </w:rPr>
                  <w:sym w:font="Wingdings" w:char="F0A8"/>
                </w:r>
              </w:sdtContent>
            </w:sdt>
            <w:permEnd w:id="440955358"/>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6302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630215" w:rsidRPr="00C15CA8" w:rsidRDefault="00630215" w:rsidP="00630215">
            <w:pPr>
              <w:jc w:val="left"/>
              <w:rPr>
                <w:rFonts w:ascii="Arial" w:hAnsi="Arial" w:cs="Arial"/>
                <w:sz w:val="18"/>
                <w:szCs w:val="18"/>
              </w:rPr>
            </w:pPr>
            <w:r>
              <w:rPr>
                <w:rFonts w:ascii="Arial" w:hAnsi="Arial" w:cs="Arial"/>
                <w:sz w:val="18"/>
                <w:szCs w:val="18"/>
              </w:rPr>
              <w:t xml:space="preserve">Workbook </w:t>
            </w:r>
          </w:p>
        </w:tc>
        <w:permStart w:id="976911159" w:edGrp="everyone"/>
        <w:tc>
          <w:tcPr>
            <w:tcW w:w="1559" w:type="dxa"/>
            <w:tcBorders>
              <w:left w:val="single" w:sz="4" w:space="0" w:color="auto"/>
            </w:tcBorders>
            <w:shd w:val="clear" w:color="auto" w:fill="auto"/>
            <w:vAlign w:val="center"/>
          </w:tcPr>
          <w:p w14:paraId="692B0C65" w14:textId="79464C9E" w:rsidR="00630215" w:rsidRPr="004936E4" w:rsidRDefault="0001667A" w:rsidP="00630215">
            <w:pPr>
              <w:jc w:val="left"/>
              <w:rPr>
                <w:rFonts w:ascii="Arial" w:hAnsi="Arial" w:cs="Arial"/>
                <w:sz w:val="20"/>
              </w:rPr>
            </w:pPr>
            <w:sdt>
              <w:sdtPr>
                <w:rPr>
                  <w:rFonts w:ascii="Arial" w:hAnsi="Arial" w:cs="Arial"/>
                  <w:sz w:val="20"/>
                </w:rPr>
                <w:id w:val="952596246"/>
                <w:placeholder>
                  <w:docPart w:val="85BE05EED2274BA897FD86A8A1E29E6E"/>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976911159"/>
          </w:p>
        </w:tc>
        <w:permStart w:id="580350203" w:edGrp="everyone"/>
        <w:tc>
          <w:tcPr>
            <w:tcW w:w="2095" w:type="dxa"/>
            <w:vAlign w:val="center"/>
          </w:tcPr>
          <w:p w14:paraId="3387724F" w14:textId="2462878D" w:rsidR="00630215" w:rsidRDefault="0001667A" w:rsidP="006302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630215" w:rsidRPr="004C3241">
                  <w:rPr>
                    <w:rFonts w:ascii="Arial" w:hAnsi="Arial" w:cs="Arial"/>
                    <w:sz w:val="20"/>
                  </w:rPr>
                  <w:sym w:font="Wingdings" w:char="F0A8"/>
                </w:r>
                <w:permEnd w:id="580350203"/>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2F6E0D2" w:rsidR="00630215" w:rsidRDefault="0001667A" w:rsidP="006302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229328896" w:edGrp="everyone"/>
                <w:r w:rsidR="00630215" w:rsidRPr="004C3241">
                  <w:rPr>
                    <w:rFonts w:ascii="Arial" w:hAnsi="Arial" w:cs="Arial"/>
                    <w:sz w:val="20"/>
                  </w:rPr>
                  <w:sym w:font="Wingdings" w:char="F0A8"/>
                </w:r>
              </w:sdtContent>
            </w:sdt>
            <w:permEnd w:id="1229328896"/>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30215" w:rsidRPr="00C15CA8" w:rsidRDefault="00630215" w:rsidP="00630215">
            <w:pPr>
              <w:jc w:val="left"/>
              <w:rPr>
                <w:rFonts w:ascii="Arial" w:hAnsi="Arial" w:cs="Arial"/>
                <w:sz w:val="18"/>
                <w:szCs w:val="18"/>
              </w:rPr>
            </w:pPr>
            <w:r w:rsidRPr="00C15CA8">
              <w:rPr>
                <w:rFonts w:ascii="Arial" w:hAnsi="Arial" w:cs="Arial"/>
                <w:sz w:val="18"/>
                <w:szCs w:val="18"/>
              </w:rPr>
              <w:t>Practical Assessment</w:t>
            </w:r>
          </w:p>
        </w:tc>
        <w:permStart w:id="463818964" w:edGrp="everyone"/>
        <w:tc>
          <w:tcPr>
            <w:tcW w:w="1559" w:type="dxa"/>
            <w:tcBorders>
              <w:left w:val="single" w:sz="4" w:space="0" w:color="auto"/>
            </w:tcBorders>
            <w:shd w:val="clear" w:color="auto" w:fill="auto"/>
            <w:vAlign w:val="center"/>
          </w:tcPr>
          <w:p w14:paraId="30DFDC08" w14:textId="36C017A8" w:rsidR="00630215" w:rsidRPr="004936E4" w:rsidRDefault="0001667A" w:rsidP="00630215">
            <w:pPr>
              <w:jc w:val="left"/>
              <w:rPr>
                <w:rFonts w:ascii="Arial" w:hAnsi="Arial" w:cs="Arial"/>
                <w:sz w:val="20"/>
              </w:rPr>
            </w:pPr>
            <w:sdt>
              <w:sdtPr>
                <w:rPr>
                  <w:rFonts w:ascii="Arial" w:hAnsi="Arial" w:cs="Arial"/>
                  <w:sz w:val="20"/>
                </w:rPr>
                <w:id w:val="62910520"/>
                <w:placeholder>
                  <w:docPart w:val="DC1C23A23DA34D5F8F40CE9D8D744606"/>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463818964"/>
          </w:p>
        </w:tc>
        <w:permStart w:id="697069652" w:edGrp="everyone"/>
        <w:tc>
          <w:tcPr>
            <w:tcW w:w="2095" w:type="dxa"/>
            <w:vAlign w:val="center"/>
          </w:tcPr>
          <w:p w14:paraId="1708E32B" w14:textId="77777777" w:rsidR="00630215" w:rsidRPr="004C3241" w:rsidRDefault="0001667A" w:rsidP="006302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30215">
                  <w:rPr>
                    <w:rFonts w:ascii="Arial" w:hAnsi="Arial" w:cs="Arial"/>
                    <w:sz w:val="20"/>
                  </w:rPr>
                  <w:sym w:font="Wingdings" w:char="F0A8"/>
                </w:r>
                <w:permEnd w:id="697069652"/>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677E227" w:rsidR="00630215" w:rsidRPr="004C3241" w:rsidRDefault="0001667A" w:rsidP="006302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95452118" w:edGrp="everyone"/>
                <w:r w:rsidR="00630215" w:rsidRPr="004C3241">
                  <w:rPr>
                    <w:rFonts w:ascii="Arial" w:hAnsi="Arial" w:cs="Arial"/>
                    <w:sz w:val="20"/>
                  </w:rPr>
                  <w:sym w:font="Wingdings" w:char="F0A8"/>
                </w:r>
              </w:sdtContent>
            </w:sdt>
            <w:permEnd w:id="1295452118"/>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D16C3F5" w:rsidR="00630215" w:rsidRPr="00C15CA8" w:rsidRDefault="00630215" w:rsidP="006302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2EB2D731E32465583F6D58AD99C2DC5"/>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rFonts w:ascii="Arial" w:hAnsi="Arial" w:cs="Arial"/>
                    <w:b/>
                    <w:sz w:val="18"/>
                    <w:szCs w:val="18"/>
                  </w:rPr>
                  <w:t>CPCCBC6001</w:t>
                </w:r>
              </w:sdtContent>
            </w:sdt>
          </w:p>
        </w:tc>
        <w:permStart w:id="11555611" w:edGrp="everyone"/>
        <w:tc>
          <w:tcPr>
            <w:tcW w:w="1559" w:type="dxa"/>
            <w:tcBorders>
              <w:left w:val="single" w:sz="4" w:space="0" w:color="auto"/>
              <w:bottom w:val="single" w:sz="12" w:space="0" w:color="auto"/>
            </w:tcBorders>
            <w:shd w:val="clear" w:color="auto" w:fill="auto"/>
            <w:vAlign w:val="center"/>
          </w:tcPr>
          <w:p w14:paraId="35E2891D" w14:textId="5EC35DBC" w:rsidR="00630215" w:rsidRPr="004936E4" w:rsidRDefault="0001667A" w:rsidP="00630215">
            <w:pPr>
              <w:jc w:val="left"/>
              <w:rPr>
                <w:rFonts w:ascii="Arial" w:hAnsi="Arial" w:cs="Arial"/>
                <w:sz w:val="20"/>
              </w:rPr>
            </w:pPr>
            <w:sdt>
              <w:sdtPr>
                <w:rPr>
                  <w:rFonts w:ascii="Arial" w:hAnsi="Arial" w:cs="Arial"/>
                  <w:sz w:val="20"/>
                </w:rPr>
                <w:id w:val="767435053"/>
                <w:placeholder>
                  <w:docPart w:val="D8192AB23ECF40EBA962E73C55C8F1DA"/>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11555611"/>
          </w:p>
        </w:tc>
        <w:permStart w:id="1531731676" w:edGrp="everyone"/>
        <w:tc>
          <w:tcPr>
            <w:tcW w:w="2095" w:type="dxa"/>
            <w:tcBorders>
              <w:bottom w:val="single" w:sz="12" w:space="0" w:color="auto"/>
            </w:tcBorders>
            <w:vAlign w:val="center"/>
          </w:tcPr>
          <w:p w14:paraId="7529F15C" w14:textId="24E30FD1" w:rsidR="00630215" w:rsidRPr="004C3241" w:rsidRDefault="0001667A" w:rsidP="006302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30215" w:rsidRPr="004C3241">
                  <w:rPr>
                    <w:rFonts w:ascii="Arial" w:hAnsi="Arial" w:cs="Arial"/>
                    <w:b/>
                    <w:sz w:val="20"/>
                  </w:rPr>
                  <w:sym w:font="Wingdings" w:char="F0A8"/>
                </w:r>
                <w:permEnd w:id="1531731676"/>
              </w:sdtContent>
            </w:sdt>
            <w:r w:rsidR="00630215" w:rsidRPr="004C3241">
              <w:rPr>
                <w:rFonts w:ascii="Arial" w:hAnsi="Arial" w:cs="Arial"/>
                <w:b/>
                <w:sz w:val="20"/>
              </w:rPr>
              <w:t xml:space="preserve"> </w:t>
            </w:r>
            <w:r w:rsidR="00630215" w:rsidRPr="00C15CA8">
              <w:rPr>
                <w:rFonts w:ascii="Arial" w:hAnsi="Arial" w:cs="Arial"/>
                <w:b/>
                <w:sz w:val="18"/>
                <w:szCs w:val="18"/>
              </w:rPr>
              <w:t>Competent</w:t>
            </w:r>
          </w:p>
        </w:tc>
        <w:permStart w:id="1354044675" w:edGrp="everyone"/>
        <w:tc>
          <w:tcPr>
            <w:tcW w:w="2096" w:type="dxa"/>
            <w:tcBorders>
              <w:bottom w:val="single" w:sz="12" w:space="0" w:color="auto"/>
              <w:right w:val="single" w:sz="12" w:space="0" w:color="auto"/>
            </w:tcBorders>
            <w:vAlign w:val="center"/>
          </w:tcPr>
          <w:p w14:paraId="651D3CC6" w14:textId="77777777" w:rsidR="00630215" w:rsidRPr="004C3241" w:rsidRDefault="0001667A" w:rsidP="006302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30215" w:rsidRPr="004C3241">
                  <w:rPr>
                    <w:rFonts w:ascii="Arial" w:hAnsi="Arial" w:cs="Arial"/>
                    <w:b/>
                    <w:sz w:val="20"/>
                  </w:rPr>
                  <w:sym w:font="Wingdings" w:char="F0A8"/>
                </w:r>
                <w:permEnd w:id="1354044675"/>
              </w:sdtContent>
            </w:sdt>
            <w:r w:rsidR="00630215" w:rsidRPr="004C3241">
              <w:rPr>
                <w:rFonts w:ascii="Arial" w:hAnsi="Arial" w:cs="Arial"/>
                <w:b/>
                <w:sz w:val="20"/>
              </w:rPr>
              <w:t xml:space="preserve"> </w:t>
            </w:r>
            <w:r w:rsidR="0063021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2962"/>
        <w:gridCol w:w="6034"/>
      </w:tblGrid>
      <w:tr w:rsidR="00A4462D" w:rsidRPr="004C3241" w14:paraId="65B9A09E" w14:textId="77777777" w:rsidTr="00D976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915904479" w:edGrp="everyone"/>
      <w:tr w:rsidR="00416046" w:rsidRPr="004C3241" w14:paraId="142DA14B" w14:textId="77777777" w:rsidTr="00D9769C">
        <w:trPr>
          <w:trHeight w:val="454"/>
        </w:trPr>
        <w:tc>
          <w:tcPr>
            <w:tcW w:w="2962" w:type="dxa"/>
            <w:tcBorders>
              <w:left w:val="single" w:sz="12" w:space="0" w:color="auto"/>
              <w:bottom w:val="single" w:sz="12" w:space="0" w:color="auto"/>
              <w:right w:val="nil"/>
            </w:tcBorders>
            <w:shd w:val="clear" w:color="auto" w:fill="auto"/>
          </w:tcPr>
          <w:p w14:paraId="4ADBF083" w14:textId="77777777" w:rsidR="00416046" w:rsidRPr="00D9769C" w:rsidRDefault="0001667A"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9769C">
                  <w:rPr>
                    <w:rFonts w:ascii="Arial" w:hAnsi="Arial" w:cs="Arial"/>
                    <w:sz w:val="20"/>
                  </w:rPr>
                  <w:sym w:font="Wingdings" w:char="F0A8"/>
                </w:r>
              </w:sdtContent>
            </w:sdt>
            <w:permEnd w:id="1915904479"/>
            <w:r w:rsidR="00416046" w:rsidRPr="00D9769C">
              <w:rPr>
                <w:rFonts w:ascii="Arial" w:hAnsi="Arial" w:cs="Arial"/>
                <w:sz w:val="20"/>
              </w:rPr>
              <w:t xml:space="preserve"> </w:t>
            </w:r>
            <w:r w:rsidR="00416046" w:rsidRPr="00D9769C">
              <w:rPr>
                <w:rFonts w:ascii="Arial" w:hAnsi="Arial" w:cs="Arial"/>
                <w:sz w:val="18"/>
                <w:szCs w:val="18"/>
              </w:rPr>
              <w:t>Theory Exam</w:t>
            </w:r>
          </w:p>
          <w:permStart w:id="1020291884" w:edGrp="everyone"/>
          <w:p w14:paraId="7A9C0C9E" w14:textId="77777777" w:rsidR="00630215" w:rsidRPr="00D9769C" w:rsidRDefault="0001667A"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r w:rsidR="00630215" w:rsidRPr="00D9769C">
                  <w:rPr>
                    <w:rFonts w:ascii="Arial" w:hAnsi="Arial" w:cs="Arial"/>
                    <w:sz w:val="20"/>
                  </w:rPr>
                  <w:sym w:font="Wingdings" w:char="F0A8"/>
                </w:r>
              </w:sdtContent>
            </w:sdt>
            <w:permEnd w:id="1020291884"/>
            <w:r w:rsidR="00630215" w:rsidRPr="00D9769C">
              <w:rPr>
                <w:rFonts w:ascii="Arial" w:hAnsi="Arial" w:cs="Arial"/>
                <w:sz w:val="20"/>
              </w:rPr>
              <w:t xml:space="preserve"> </w:t>
            </w:r>
            <w:r w:rsidR="00630215" w:rsidRPr="00D9769C">
              <w:rPr>
                <w:rFonts w:ascii="Arial" w:hAnsi="Arial" w:cs="Arial"/>
                <w:sz w:val="18"/>
                <w:szCs w:val="18"/>
              </w:rPr>
              <w:t>Workbook</w:t>
            </w:r>
          </w:p>
          <w:p w14:paraId="31F60E55" w14:textId="42992B30" w:rsidR="00D9769C" w:rsidRPr="00D9769C" w:rsidRDefault="0001667A"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76547565" w:edGrp="everyone"/>
                <w:r w:rsidR="00D9769C" w:rsidRPr="00D9769C">
                  <w:rPr>
                    <w:rFonts w:ascii="Arial" w:hAnsi="Arial" w:cs="Arial"/>
                    <w:sz w:val="20"/>
                  </w:rPr>
                  <w:sym w:font="Wingdings" w:char="F0A8"/>
                </w:r>
              </w:sdtContent>
            </w:sdt>
            <w:permEnd w:id="776547565"/>
            <w:r w:rsidR="00D9769C" w:rsidRPr="00D9769C">
              <w:rPr>
                <w:rFonts w:ascii="Arial" w:hAnsi="Arial" w:cs="Arial"/>
                <w:sz w:val="20"/>
              </w:rPr>
              <w:t xml:space="preserve"> </w:t>
            </w:r>
            <w:r w:rsidR="00D9769C" w:rsidRPr="00D9769C">
              <w:rPr>
                <w:rFonts w:ascii="Arial" w:hAnsi="Arial" w:cs="Arial"/>
                <w:sz w:val="18"/>
                <w:szCs w:val="18"/>
              </w:rPr>
              <w:t>Practical Assessment</w:t>
            </w:r>
          </w:p>
        </w:tc>
        <w:tc>
          <w:tcPr>
            <w:tcW w:w="6034" w:type="dxa"/>
            <w:tcBorders>
              <w:left w:val="nil"/>
              <w:bottom w:val="single" w:sz="12" w:space="0" w:color="auto"/>
              <w:right w:val="single" w:sz="12" w:space="0" w:color="auto"/>
            </w:tcBorders>
            <w:shd w:val="clear" w:color="auto" w:fill="auto"/>
          </w:tcPr>
          <w:p w14:paraId="73517039" w14:textId="7E078691" w:rsidR="00416046" w:rsidRPr="00D9769C" w:rsidRDefault="0001667A" w:rsidP="00FD1A3B">
            <w:pPr>
              <w:jc w:val="left"/>
              <w:rPr>
                <w:rFonts w:ascii="Arial" w:hAnsi="Arial" w:cs="Arial"/>
                <w:sz w:val="19"/>
                <w:szCs w:val="19"/>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327244238" w:edGrp="everyone"/>
                <w:r w:rsidR="00D9769C" w:rsidRPr="00D9769C">
                  <w:rPr>
                    <w:rFonts w:ascii="Arial" w:hAnsi="Arial" w:cs="Arial"/>
                    <w:sz w:val="20"/>
                  </w:rPr>
                  <w:sym w:font="Wingdings" w:char="F0A8"/>
                </w:r>
              </w:sdtContent>
            </w:sdt>
            <w:permEnd w:id="1327244238"/>
            <w:r w:rsidR="00416046" w:rsidRPr="00D9769C">
              <w:rPr>
                <w:rFonts w:ascii="Arial" w:hAnsi="Arial" w:cs="Arial"/>
                <w:sz w:val="20"/>
              </w:rPr>
              <w:t xml:space="preserve"> </w:t>
            </w:r>
            <w:r w:rsidR="00D9769C" w:rsidRPr="00D9769C">
              <w:rPr>
                <w:rFonts w:ascii="Arial" w:hAnsi="Arial" w:cs="Arial"/>
                <w:sz w:val="18"/>
                <w:szCs w:val="18"/>
              </w:rPr>
              <w:t>Workplace Quality document</w:t>
            </w:r>
            <w:r w:rsidR="00D9769C">
              <w:rPr>
                <w:rFonts w:ascii="Arial" w:hAnsi="Arial" w:cs="Arial"/>
                <w:sz w:val="18"/>
                <w:szCs w:val="18"/>
              </w:rPr>
              <w:t>/s</w:t>
            </w:r>
            <w:r w:rsidR="00D9769C" w:rsidRPr="00D9769C">
              <w:rPr>
                <w:rFonts w:ascii="Arial" w:hAnsi="Arial" w:cs="Arial"/>
                <w:sz w:val="18"/>
                <w:szCs w:val="18"/>
              </w:rPr>
              <w:t xml:space="preserve"> and/or Quality Assurance Template</w:t>
            </w:r>
          </w:p>
          <w:permStart w:id="1742153759" w:edGrp="everyone"/>
          <w:p w14:paraId="4AF24E6F" w14:textId="77777777" w:rsidR="00D9769C" w:rsidRDefault="0001667A" w:rsidP="00FD1A3B">
            <w:pPr>
              <w:jc w:val="left"/>
              <w:rPr>
                <w:rFonts w:ascii="Arial" w:hAnsi="Arial" w:cs="Arial"/>
                <w:sz w:val="18"/>
                <w:szCs w:val="18"/>
              </w:rPr>
            </w:pPr>
            <w:sdt>
              <w:sdtPr>
                <w:rPr>
                  <w:rFonts w:ascii="Arial" w:hAnsi="Arial" w:cs="Arial"/>
                  <w:sz w:val="20"/>
                </w:rPr>
                <w:id w:val="-405543949"/>
                <w14:checkbox>
                  <w14:checked w14:val="0"/>
                  <w14:checkedState w14:val="00FE" w14:font="Wingdings"/>
                  <w14:uncheckedState w14:val="00A8" w14:font="Wingdings"/>
                </w14:checkbox>
              </w:sdtPr>
              <w:sdtEndPr/>
              <w:sdtContent>
                <w:r w:rsidR="00D9769C" w:rsidRPr="00D9769C">
                  <w:rPr>
                    <w:rFonts w:ascii="Arial" w:hAnsi="Arial" w:cs="Arial"/>
                    <w:sz w:val="20"/>
                  </w:rPr>
                  <w:sym w:font="Wingdings" w:char="F0A8"/>
                </w:r>
                <w:permEnd w:id="1742153759"/>
              </w:sdtContent>
            </w:sdt>
            <w:r w:rsidR="00D9769C" w:rsidRPr="00D9769C">
              <w:rPr>
                <w:rFonts w:ascii="Arial" w:hAnsi="Arial" w:cs="Arial"/>
                <w:sz w:val="18"/>
                <w:szCs w:val="18"/>
              </w:rPr>
              <w:t xml:space="preserve"> Existing building fire protection checklist</w:t>
            </w:r>
          </w:p>
          <w:permStart w:id="1042157543" w:edGrp="everyone"/>
          <w:p w14:paraId="4790AC45" w14:textId="51CBA6DD" w:rsidR="00D9769C" w:rsidRPr="00D9769C" w:rsidRDefault="0001667A" w:rsidP="00FD1A3B">
            <w:pPr>
              <w:jc w:val="left"/>
              <w:rPr>
                <w:rFonts w:ascii="Arial" w:hAnsi="Arial" w:cs="Arial"/>
                <w:sz w:val="20"/>
              </w:rPr>
            </w:pPr>
            <w:sdt>
              <w:sdtPr>
                <w:rPr>
                  <w:rFonts w:ascii="Arial" w:hAnsi="Arial" w:cs="Arial"/>
                  <w:sz w:val="20"/>
                </w:rPr>
                <w:id w:val="-1680958142"/>
                <w14:checkbox>
                  <w14:checked w14:val="0"/>
                  <w14:checkedState w14:val="00FE" w14:font="Wingdings"/>
                  <w14:uncheckedState w14:val="00A8" w14:font="Wingdings"/>
                </w14:checkbox>
              </w:sdtPr>
              <w:sdtEndPr/>
              <w:sdtContent>
                <w:r w:rsidR="00D9769C" w:rsidRPr="00D9769C">
                  <w:rPr>
                    <w:rFonts w:ascii="Arial" w:hAnsi="Arial" w:cs="Arial"/>
                    <w:sz w:val="20"/>
                  </w:rPr>
                  <w:sym w:font="Wingdings" w:char="F0A8"/>
                </w:r>
                <w:permEnd w:id="1042157543"/>
              </w:sdtContent>
            </w:sdt>
            <w:r w:rsidR="00D9769C" w:rsidRPr="00D9769C">
              <w:rPr>
                <w:rFonts w:ascii="Arial" w:hAnsi="Arial" w:cs="Arial"/>
                <w:sz w:val="18"/>
                <w:szCs w:val="18"/>
              </w:rPr>
              <w:t xml:space="preserve"> </w:t>
            </w:r>
            <w:r w:rsidR="00D9769C">
              <w:rPr>
                <w:rFonts w:ascii="Arial" w:hAnsi="Arial" w:cs="Arial"/>
                <w:sz w:val="18"/>
                <w:szCs w:val="18"/>
              </w:rPr>
              <w:t xml:space="preserve">Site and Working Plans </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04CDC" w:rsidRDefault="00622B2F" w:rsidP="00E0429C">
            <w:pPr>
              <w:jc w:val="left"/>
              <w:rPr>
                <w:rFonts w:ascii="Arial" w:hAnsi="Arial" w:cs="Arial"/>
                <w:sz w:val="22"/>
                <w:szCs w:val="22"/>
              </w:rPr>
            </w:pPr>
            <w:permStart w:id="1071398553" w:edGrp="everyone"/>
            <w:permEnd w:id="1071398553"/>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756437344"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245F7532" w:rsidR="00C26A87" w:rsidRPr="004C3241" w:rsidRDefault="004936E4" w:rsidP="009046CD">
                <w:pPr>
                  <w:jc w:val="left"/>
                  <w:rPr>
                    <w:rFonts w:ascii="Arial" w:hAnsi="Arial" w:cs="Arial"/>
                    <w:sz w:val="20"/>
                  </w:rPr>
                </w:pPr>
                <w:r w:rsidRPr="004936E4">
                  <w:rPr>
                    <w:rFonts w:ascii="Arial" w:hAnsi="Arial" w:cs="Arial"/>
                    <w:noProof/>
                    <w:sz w:val="20"/>
                  </w:rPr>
                  <w:drawing>
                    <wp:inline distT="0" distB="0" distL="0" distR="0" wp14:anchorId="7D1FC272" wp14:editId="467393F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56437344" w:displacedByCustomXml="prev"/>
      </w:tr>
    </w:tbl>
    <w:p w14:paraId="3AD079C1" w14:textId="77777777" w:rsidR="004C3241" w:rsidRPr="004936E4" w:rsidRDefault="004C3241" w:rsidP="004936E4">
      <w:pPr>
        <w:jc w:val="left"/>
        <w:rPr>
          <w:sz w:val="20"/>
          <w:szCs w:val="24"/>
        </w:rPr>
        <w:sectPr w:rsidR="004C3241" w:rsidRPr="004936E4"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0EDF96" w:rsidR="00C76B5E" w:rsidRPr="004932A4" w:rsidRDefault="0001667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C76B5E" w:rsidRPr="004932A4">
        <w:rPr>
          <w:szCs w:val="32"/>
        </w:rPr>
        <w:t xml:space="preserve"> </w:t>
      </w:r>
    </w:p>
    <w:p w14:paraId="0B076FA9" w14:textId="70E5B6EA" w:rsidR="00C76B5E" w:rsidRDefault="0001667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6931027" w:rsidR="00750D30" w:rsidRPr="00B04CDC" w:rsidRDefault="007B3A4F" w:rsidP="008B3F47">
            <w:pPr>
              <w:ind w:right="390"/>
              <w:jc w:val="left"/>
              <w:rPr>
                <w:rFonts w:ascii="Arial" w:hAnsi="Arial" w:cs="Arial"/>
                <w:sz w:val="22"/>
                <w:szCs w:val="22"/>
              </w:rPr>
            </w:pPr>
            <w:permStart w:id="1780952105" w:edGrp="everyone"/>
            <w:r>
              <w:rPr>
                <w:rFonts w:ascii="Arial" w:hAnsi="Arial" w:cs="Arial"/>
                <w:sz w:val="22"/>
                <w:szCs w:val="22"/>
              </w:rPr>
              <w:t>Michael Brady</w:t>
            </w:r>
            <w:permEnd w:id="17809521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E206C">
            <w:pPr>
              <w:numPr>
                <w:ilvl w:val="0"/>
                <w:numId w:val="27"/>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E206C">
            <w:pPr>
              <w:numPr>
                <w:ilvl w:val="0"/>
                <w:numId w:val="27"/>
              </w:numPr>
              <w:ind w:right="390"/>
              <w:rPr>
                <w:rFonts w:ascii="Arial" w:hAnsi="Arial" w:cs="Arial"/>
                <w:sz w:val="20"/>
              </w:rPr>
            </w:pPr>
            <w:r w:rsidRPr="00750D30">
              <w:rPr>
                <w:rFonts w:ascii="Arial" w:hAnsi="Arial" w:cs="Arial"/>
                <w:sz w:val="20"/>
              </w:rPr>
              <w:t xml:space="preserve">It is anticipated that you should complete this assessment within </w:t>
            </w:r>
            <w:r w:rsidRPr="00D9769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E206C">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E206C">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E206C">
            <w:pPr>
              <w:numPr>
                <w:ilvl w:val="1"/>
                <w:numId w:val="27"/>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E206C">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B40C2E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206C">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206C">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206C">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206C">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4E206C">
            <w:pPr>
              <w:numPr>
                <w:ilvl w:val="0"/>
                <w:numId w:val="27"/>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4E206C">
            <w:pPr>
              <w:numPr>
                <w:ilvl w:val="0"/>
                <w:numId w:val="27"/>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4936E4" w:rsidRPr="004936E4" w14:paraId="50F40F7C" w14:textId="77777777" w:rsidTr="004936E4">
        <w:trPr>
          <w:trHeight w:val="12595"/>
        </w:trPr>
        <w:tc>
          <w:tcPr>
            <w:tcW w:w="9072" w:type="dxa"/>
            <w:tcBorders>
              <w:top w:val="nil"/>
              <w:left w:val="single" w:sz="12" w:space="0" w:color="auto"/>
              <w:bottom w:val="single" w:sz="12" w:space="0" w:color="auto"/>
              <w:right w:val="single" w:sz="12" w:space="0" w:color="auto"/>
            </w:tcBorders>
          </w:tcPr>
          <w:p w14:paraId="32B47B89" w14:textId="038C88D5" w:rsidR="004936E4" w:rsidRPr="004936E4" w:rsidRDefault="004936E4" w:rsidP="004936E4">
            <w:pPr>
              <w:rPr>
                <w:rFonts w:ascii="Arial" w:hAnsi="Arial" w:cs="Arial"/>
                <w:bCs/>
                <w:sz w:val="22"/>
                <w:szCs w:val="22"/>
              </w:rPr>
            </w:pPr>
            <w:permStart w:id="60035185" w:edGrp="everyone"/>
            <w:permEnd w:id="6003518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1557A701" w:rsidR="00B115D7" w:rsidRPr="00830749" w:rsidRDefault="00F23128" w:rsidP="00136E8C">
      <w:pPr>
        <w:pStyle w:val="20TAQuestionNumber"/>
        <w:ind w:left="709" w:hanging="709"/>
      </w:pPr>
      <w:bookmarkStart w:id="2" w:name="_Ref127183513"/>
      <w:bookmarkEnd w:id="0"/>
      <w:r>
        <w:lastRenderedPageBreak/>
        <w:t>Explain why it is important to understand references the NCC makes to Australian Standards</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AD3165">
        <w:trPr>
          <w:trHeight w:val="5726"/>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DF32BAA" w14:textId="5EFFC01A" w:rsidR="007C19B2" w:rsidRPr="00915DE2" w:rsidRDefault="007C19B2" w:rsidP="00677444">
            <w:pPr>
              <w:rPr>
                <w:rFonts w:ascii="Open Sans" w:hAnsi="Open Sans" w:cs="Open Sans"/>
                <w:sz w:val="20"/>
              </w:rPr>
            </w:pPr>
            <w:permStart w:id="293877730" w:edGrp="everyone"/>
            <w:r w:rsidRPr="00915DE2">
              <w:rPr>
                <w:rFonts w:ascii="Open Sans" w:hAnsi="Open Sans" w:cs="Open Sans"/>
                <w:sz w:val="20"/>
              </w:rPr>
              <w:t xml:space="preserve">The NCC provides a set of </w:t>
            </w:r>
            <w:r w:rsidR="00173523" w:rsidRPr="00915DE2">
              <w:rPr>
                <w:rFonts w:ascii="Open Sans" w:hAnsi="Open Sans" w:cs="Open Sans"/>
                <w:sz w:val="20"/>
              </w:rPr>
              <w:t>technical provisions for the design, construction, and performance of buildings, plumbing</w:t>
            </w:r>
            <w:r w:rsidR="009753E7" w:rsidRPr="00915DE2">
              <w:rPr>
                <w:rFonts w:ascii="Open Sans" w:hAnsi="Open Sans" w:cs="Open Sans"/>
                <w:sz w:val="20"/>
              </w:rPr>
              <w:t xml:space="preserve"> </w:t>
            </w:r>
            <w:r w:rsidR="003C0416" w:rsidRPr="00915DE2">
              <w:rPr>
                <w:rFonts w:ascii="Open Sans" w:hAnsi="Open Sans" w:cs="Open Sans"/>
                <w:sz w:val="20"/>
              </w:rPr>
              <w:t>and drainage systems a</w:t>
            </w:r>
            <w:r w:rsidR="009753E7" w:rsidRPr="00915DE2">
              <w:rPr>
                <w:rFonts w:ascii="Open Sans" w:hAnsi="Open Sans" w:cs="Open Sans"/>
                <w:sz w:val="20"/>
              </w:rPr>
              <w:t>s a minimum standard</w:t>
            </w:r>
            <w:r w:rsidR="00435FF8" w:rsidRPr="00915DE2">
              <w:rPr>
                <w:rFonts w:ascii="Open Sans" w:hAnsi="Open Sans" w:cs="Open Sans"/>
                <w:sz w:val="20"/>
              </w:rPr>
              <w:t>, the Australian Standard</w:t>
            </w:r>
            <w:r w:rsidR="00943F75" w:rsidRPr="00915DE2">
              <w:rPr>
                <w:rFonts w:ascii="Open Sans" w:hAnsi="Open Sans" w:cs="Open Sans"/>
                <w:sz w:val="20"/>
              </w:rPr>
              <w:t xml:space="preserve">s detailed guidance on how this technical </w:t>
            </w:r>
            <w:r w:rsidR="00CA75B9" w:rsidRPr="00915DE2">
              <w:rPr>
                <w:rFonts w:ascii="Open Sans" w:hAnsi="Open Sans" w:cs="Open Sans"/>
                <w:sz w:val="20"/>
              </w:rPr>
              <w:t>criteria is to be met and ensuring all items are compliant.</w:t>
            </w:r>
          </w:p>
          <w:p w14:paraId="30E3906E" w14:textId="77777777" w:rsidR="007C19B2" w:rsidRPr="00915DE2" w:rsidRDefault="007C19B2" w:rsidP="00677444">
            <w:pPr>
              <w:rPr>
                <w:rFonts w:ascii="Open Sans" w:hAnsi="Open Sans" w:cs="Open Sans"/>
                <w:sz w:val="20"/>
              </w:rPr>
            </w:pPr>
          </w:p>
          <w:p w14:paraId="19221263" w14:textId="24634283" w:rsidR="00B115D7" w:rsidRPr="001C4084" w:rsidRDefault="00F27E1E" w:rsidP="00677444">
            <w:pPr>
              <w:rPr>
                <w:rFonts w:ascii="Arial" w:hAnsi="Arial" w:cs="Arial"/>
                <w:sz w:val="22"/>
                <w:szCs w:val="22"/>
              </w:rPr>
            </w:pPr>
            <w:r w:rsidRPr="00654141">
              <w:rPr>
                <w:sz w:val="20"/>
              </w:rPr>
              <w:t>.</w:t>
            </w:r>
            <w:permEnd w:id="293877730"/>
          </w:p>
        </w:tc>
        <w:permStart w:id="1732512600" w:edGrp="everyone"/>
        <w:tc>
          <w:tcPr>
            <w:tcW w:w="624" w:type="dxa"/>
            <w:tcBorders>
              <w:top w:val="nil"/>
              <w:left w:val="single" w:sz="12" w:space="0" w:color="auto"/>
              <w:bottom w:val="nil"/>
              <w:right w:val="nil"/>
            </w:tcBorders>
          </w:tcPr>
          <w:p w14:paraId="4B281A09" w14:textId="02D94237" w:rsidR="00B115D7" w:rsidRPr="00533511" w:rsidRDefault="0001667A"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9D6038">
                  <w:rPr>
                    <w:rFonts w:ascii="Arial" w:hAnsi="Arial" w:cs="Arial"/>
                    <w:sz w:val="44"/>
                    <w:szCs w:val="44"/>
                  </w:rPr>
                  <w:sym w:font="Wingdings" w:char="F0A8"/>
                </w:r>
              </w:sdtContent>
            </w:sdt>
            <w:permEnd w:id="1732512600"/>
          </w:p>
        </w:tc>
      </w:tr>
      <w:bookmarkEnd w:id="3"/>
    </w:tbl>
    <w:p w14:paraId="0D29A3FA" w14:textId="5215BE41" w:rsidR="00B115D7" w:rsidRDefault="00B115D7" w:rsidP="00B115D7">
      <w:pPr>
        <w:rPr>
          <w:rFonts w:ascii="Arial" w:hAnsi="Arial" w:cs="Arial"/>
          <w:sz w:val="22"/>
          <w:szCs w:val="22"/>
        </w:rPr>
      </w:pPr>
    </w:p>
    <w:p w14:paraId="2730B3C8" w14:textId="77777777" w:rsidR="007041CB" w:rsidRDefault="007041CB" w:rsidP="00B115D7">
      <w:pPr>
        <w:rPr>
          <w:rFonts w:ascii="Arial" w:hAnsi="Arial" w:cs="Arial"/>
          <w:sz w:val="22"/>
          <w:szCs w:val="22"/>
        </w:rPr>
      </w:pPr>
    </w:p>
    <w:p w14:paraId="2912AF95" w14:textId="6A9DF7CE" w:rsidR="00AA7854" w:rsidRPr="00830749" w:rsidRDefault="00AA7854" w:rsidP="00AA7854">
      <w:pPr>
        <w:pStyle w:val="20TAQuestionNumber"/>
        <w:ind w:left="709" w:hanging="709"/>
      </w:pPr>
      <w:bookmarkStart w:id="4" w:name="_Ref127184725"/>
      <w:r>
        <w:t xml:space="preserve">You have been asked to </w:t>
      </w:r>
      <w:r w:rsidR="009A4506">
        <w:t>develop a tender proposal for a large government building in your State/Territory</w:t>
      </w:r>
      <w:r>
        <w:t>.</w:t>
      </w:r>
      <w:r w:rsidR="009A4506">
        <w:t xml:space="preserve"> Discuss </w:t>
      </w:r>
      <w:r w:rsidR="00DA4612">
        <w:t xml:space="preserve">in depth any </w:t>
      </w:r>
      <w:r w:rsidR="009A4506">
        <w:t>legislation and Codes your submission must comply with?</w:t>
      </w:r>
      <w:bookmarkEnd w:id="4"/>
    </w:p>
    <w:p w14:paraId="4CE6AE29" w14:textId="77777777" w:rsidR="00AA7854" w:rsidRPr="00830749" w:rsidRDefault="00AA7854" w:rsidP="00AA78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7854" w:rsidRPr="00830749" w14:paraId="1BA8778D" w14:textId="77777777" w:rsidTr="00AD3165">
        <w:trPr>
          <w:trHeight w:val="5216"/>
        </w:trPr>
        <w:tc>
          <w:tcPr>
            <w:tcW w:w="1027" w:type="dxa"/>
            <w:tcBorders>
              <w:top w:val="nil"/>
              <w:left w:val="nil"/>
              <w:bottom w:val="nil"/>
              <w:right w:val="single" w:sz="12" w:space="0" w:color="auto"/>
            </w:tcBorders>
          </w:tcPr>
          <w:p w14:paraId="48B43C3A" w14:textId="77777777" w:rsidR="00AA7854" w:rsidRPr="001C4084" w:rsidRDefault="00AA7854"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987B227" w14:textId="77777777" w:rsidR="00AA7854" w:rsidRPr="00915DE2" w:rsidRDefault="00722391" w:rsidP="00D47942">
            <w:pPr>
              <w:rPr>
                <w:rFonts w:ascii="Open Sans" w:hAnsi="Open Sans" w:cs="Open Sans"/>
                <w:sz w:val="20"/>
              </w:rPr>
            </w:pPr>
            <w:permStart w:id="1289973942" w:edGrp="everyone"/>
            <w:r w:rsidRPr="00915DE2">
              <w:rPr>
                <w:rFonts w:ascii="Open Sans" w:hAnsi="Open Sans" w:cs="Open Sans"/>
                <w:sz w:val="20"/>
              </w:rPr>
              <w:t>AS 4120</w:t>
            </w:r>
            <w:r w:rsidR="001F2848" w:rsidRPr="00915DE2">
              <w:rPr>
                <w:rFonts w:ascii="Open Sans" w:hAnsi="Open Sans" w:cs="Open Sans"/>
                <w:sz w:val="20"/>
              </w:rPr>
              <w:t xml:space="preserve"> – 1994 details the code of tendering</w:t>
            </w:r>
            <w:r w:rsidR="008D78AE" w:rsidRPr="00915DE2">
              <w:rPr>
                <w:rFonts w:ascii="Open Sans" w:hAnsi="Open Sans" w:cs="Open Sans"/>
                <w:sz w:val="20"/>
              </w:rPr>
              <w:t xml:space="preserve"> defining the </w:t>
            </w:r>
            <w:r w:rsidR="004D1AED" w:rsidRPr="00915DE2">
              <w:rPr>
                <w:rFonts w:ascii="Open Sans" w:hAnsi="Open Sans" w:cs="Open Sans"/>
                <w:sz w:val="20"/>
              </w:rPr>
              <w:t>obligation of tenderers</w:t>
            </w:r>
            <w:r w:rsidR="00F25FC3" w:rsidRPr="00915DE2">
              <w:rPr>
                <w:rFonts w:ascii="Open Sans" w:hAnsi="Open Sans" w:cs="Open Sans"/>
                <w:sz w:val="20"/>
              </w:rPr>
              <w:t xml:space="preserve"> and process of Call for Tenders, Return of t</w:t>
            </w:r>
            <w:r w:rsidR="00CE2FAC" w:rsidRPr="00915DE2">
              <w:rPr>
                <w:rFonts w:ascii="Open Sans" w:hAnsi="Open Sans" w:cs="Open Sans"/>
                <w:sz w:val="20"/>
              </w:rPr>
              <w:t>ender documents, Evaluation of tender documents, Formulation of tenders, submission of tenders, Confi</w:t>
            </w:r>
            <w:r w:rsidR="00A6511F" w:rsidRPr="00915DE2">
              <w:rPr>
                <w:rFonts w:ascii="Open Sans" w:hAnsi="Open Sans" w:cs="Open Sans"/>
                <w:sz w:val="20"/>
              </w:rPr>
              <w:t>dentiality.</w:t>
            </w:r>
            <w:r w:rsidR="001F2848" w:rsidRPr="00915DE2">
              <w:rPr>
                <w:rFonts w:ascii="Open Sans" w:hAnsi="Open Sans" w:cs="Open Sans"/>
                <w:sz w:val="20"/>
              </w:rPr>
              <w:t xml:space="preserve"> </w:t>
            </w:r>
          </w:p>
          <w:p w14:paraId="6657D9A6" w14:textId="77777777" w:rsidR="00AA7854" w:rsidRPr="00915DE2" w:rsidRDefault="00AA7854" w:rsidP="00D47942">
            <w:pPr>
              <w:rPr>
                <w:rFonts w:ascii="Open Sans" w:hAnsi="Open Sans" w:cs="Open Sans"/>
                <w:sz w:val="20"/>
              </w:rPr>
            </w:pPr>
          </w:p>
          <w:p w14:paraId="3234EF9E" w14:textId="77777777" w:rsidR="00AA7854" w:rsidRPr="00915DE2" w:rsidRDefault="00AC1EB2" w:rsidP="00D47942">
            <w:pPr>
              <w:rPr>
                <w:rFonts w:ascii="Open Sans" w:hAnsi="Open Sans" w:cs="Open Sans"/>
                <w:sz w:val="20"/>
              </w:rPr>
            </w:pPr>
            <w:r w:rsidRPr="00915DE2">
              <w:rPr>
                <w:rFonts w:ascii="Open Sans" w:hAnsi="Open Sans" w:cs="Open Sans"/>
                <w:sz w:val="20"/>
              </w:rPr>
              <w:t>Building and construction COP 2000</w:t>
            </w:r>
          </w:p>
          <w:p w14:paraId="78F4D321" w14:textId="77777777" w:rsidR="00AA7854" w:rsidRPr="00915DE2" w:rsidRDefault="00AA7854" w:rsidP="00D47942">
            <w:pPr>
              <w:rPr>
                <w:rFonts w:ascii="Open Sans" w:hAnsi="Open Sans" w:cs="Open Sans"/>
                <w:sz w:val="20"/>
              </w:rPr>
            </w:pPr>
          </w:p>
          <w:p w14:paraId="4D30E364" w14:textId="77777777" w:rsidR="00AA7854" w:rsidRPr="00915DE2" w:rsidRDefault="00AC1EB2" w:rsidP="00D47942">
            <w:pPr>
              <w:rPr>
                <w:rFonts w:ascii="Open Sans" w:hAnsi="Open Sans" w:cs="Open Sans"/>
                <w:sz w:val="20"/>
              </w:rPr>
            </w:pPr>
            <w:r w:rsidRPr="00915DE2">
              <w:rPr>
                <w:rFonts w:ascii="Open Sans" w:hAnsi="Open Sans" w:cs="Open Sans"/>
                <w:sz w:val="20"/>
              </w:rPr>
              <w:t xml:space="preserve">Code of tendering and performance of building work </w:t>
            </w:r>
            <w:r w:rsidR="003519D9" w:rsidRPr="00915DE2">
              <w:rPr>
                <w:rFonts w:ascii="Open Sans" w:hAnsi="Open Sans" w:cs="Open Sans"/>
                <w:sz w:val="20"/>
              </w:rPr>
              <w:t>Amendment</w:t>
            </w:r>
            <w:r w:rsidRPr="00915DE2">
              <w:rPr>
                <w:rFonts w:ascii="Open Sans" w:hAnsi="Open Sans" w:cs="Open Sans"/>
                <w:sz w:val="20"/>
              </w:rPr>
              <w:t xml:space="preserve"> instrument 2022</w:t>
            </w:r>
          </w:p>
          <w:p w14:paraId="0ABA669E" w14:textId="77777777" w:rsidR="00AA7854" w:rsidRPr="00915DE2" w:rsidRDefault="00AA7854" w:rsidP="00D47942">
            <w:pPr>
              <w:rPr>
                <w:rFonts w:ascii="Open Sans" w:hAnsi="Open Sans" w:cs="Open Sans"/>
                <w:sz w:val="20"/>
              </w:rPr>
            </w:pPr>
          </w:p>
          <w:p w14:paraId="50A8D36F" w14:textId="77777777" w:rsidR="00AA7854" w:rsidRPr="00915DE2" w:rsidRDefault="003519D9" w:rsidP="00D47942">
            <w:pPr>
              <w:rPr>
                <w:rFonts w:ascii="Open Sans" w:hAnsi="Open Sans" w:cs="Open Sans"/>
                <w:sz w:val="20"/>
              </w:rPr>
            </w:pPr>
            <w:r w:rsidRPr="00915DE2">
              <w:rPr>
                <w:rFonts w:ascii="Open Sans" w:hAnsi="Open Sans" w:cs="Open Sans"/>
                <w:sz w:val="20"/>
              </w:rPr>
              <w:t xml:space="preserve">Volumes 1 and 2 of the BCA </w:t>
            </w:r>
            <w:r w:rsidR="00C67E51" w:rsidRPr="00915DE2">
              <w:rPr>
                <w:rFonts w:ascii="Open Sans" w:hAnsi="Open Sans" w:cs="Open Sans"/>
                <w:sz w:val="20"/>
              </w:rPr>
              <w:t>(given affects through the Environmental planning and assess</w:t>
            </w:r>
            <w:r w:rsidR="007F6ED9" w:rsidRPr="00915DE2">
              <w:rPr>
                <w:rFonts w:ascii="Open Sans" w:hAnsi="Open Sans" w:cs="Open Sans"/>
                <w:sz w:val="20"/>
              </w:rPr>
              <w:t>ment act 1979</w:t>
            </w:r>
          </w:p>
          <w:p w14:paraId="7E00F60B" w14:textId="77777777" w:rsidR="00AA7854" w:rsidRPr="00915DE2" w:rsidRDefault="00AA7854" w:rsidP="00D47942">
            <w:pPr>
              <w:rPr>
                <w:rFonts w:ascii="Open Sans" w:hAnsi="Open Sans" w:cs="Open Sans"/>
                <w:sz w:val="20"/>
              </w:rPr>
            </w:pPr>
          </w:p>
          <w:p w14:paraId="7368DE6E" w14:textId="77777777" w:rsidR="00AA7854" w:rsidRPr="00915DE2" w:rsidRDefault="007F6ED9" w:rsidP="00D47942">
            <w:pPr>
              <w:rPr>
                <w:rFonts w:ascii="Open Sans" w:hAnsi="Open Sans" w:cs="Open Sans"/>
                <w:sz w:val="20"/>
              </w:rPr>
            </w:pPr>
            <w:r w:rsidRPr="00915DE2">
              <w:rPr>
                <w:rFonts w:ascii="Open Sans" w:hAnsi="Open Sans" w:cs="Open Sans"/>
                <w:sz w:val="20"/>
              </w:rPr>
              <w:t>Volume 3 of the Australian plumbing code.  Given through the environmental planning and assessment act 2011.</w:t>
            </w:r>
          </w:p>
          <w:p w14:paraId="34926104" w14:textId="65C2E379" w:rsidR="00F5009A" w:rsidRPr="00915DE2" w:rsidRDefault="00AA6202" w:rsidP="00AA6202">
            <w:pPr>
              <w:pStyle w:val="ListParagraph"/>
              <w:numPr>
                <w:ilvl w:val="0"/>
                <w:numId w:val="83"/>
              </w:numPr>
              <w:rPr>
                <w:rFonts w:ascii="Open Sans" w:hAnsi="Open Sans" w:cs="Open Sans"/>
                <w:sz w:val="20"/>
              </w:rPr>
            </w:pPr>
            <w:r w:rsidRPr="00915DE2">
              <w:rPr>
                <w:rFonts w:ascii="Open Sans" w:hAnsi="Open Sans" w:cs="Open Sans"/>
                <w:sz w:val="20"/>
              </w:rPr>
              <w:t>NCC vol.1 J6D6 Ductwork insulation</w:t>
            </w:r>
          </w:p>
          <w:p w14:paraId="145E28A2" w14:textId="4D053E30" w:rsidR="00AA6202" w:rsidRPr="00915DE2" w:rsidRDefault="006F7056" w:rsidP="00AA6202">
            <w:pPr>
              <w:pStyle w:val="ListParagraph"/>
              <w:numPr>
                <w:ilvl w:val="0"/>
                <w:numId w:val="83"/>
              </w:numPr>
              <w:rPr>
                <w:rFonts w:ascii="Open Sans" w:hAnsi="Open Sans" w:cs="Open Sans"/>
                <w:sz w:val="20"/>
              </w:rPr>
            </w:pPr>
            <w:r w:rsidRPr="00915DE2">
              <w:rPr>
                <w:rFonts w:ascii="Open Sans" w:hAnsi="Open Sans" w:cs="Open Sans"/>
                <w:sz w:val="20"/>
              </w:rPr>
              <w:t>NCC vol.1, Specification 5 Fire-resisting construction S</w:t>
            </w:r>
            <w:r w:rsidR="008317CC" w:rsidRPr="00915DE2">
              <w:rPr>
                <w:rFonts w:ascii="Open Sans" w:hAnsi="Open Sans" w:cs="Open Sans"/>
                <w:sz w:val="20"/>
              </w:rPr>
              <w:t>5C19 Type A fire-resisting construction – car parks.</w:t>
            </w:r>
          </w:p>
          <w:p w14:paraId="1192698B" w14:textId="7C191980" w:rsidR="00C00A12" w:rsidRPr="00915DE2" w:rsidRDefault="00C00A12" w:rsidP="00AA6202">
            <w:pPr>
              <w:pStyle w:val="ListParagraph"/>
              <w:numPr>
                <w:ilvl w:val="0"/>
                <w:numId w:val="83"/>
              </w:numPr>
              <w:rPr>
                <w:rFonts w:ascii="Open Sans" w:hAnsi="Open Sans" w:cs="Open Sans"/>
                <w:sz w:val="20"/>
              </w:rPr>
            </w:pPr>
            <w:r w:rsidRPr="00915DE2">
              <w:rPr>
                <w:rFonts w:ascii="Open Sans" w:hAnsi="Open Sans" w:cs="Open Sans"/>
                <w:sz w:val="20"/>
              </w:rPr>
              <w:t>NCC vol.1, C1P1 structural stability during a fire</w:t>
            </w:r>
          </w:p>
          <w:p w14:paraId="6D19B5B5" w14:textId="1DA8258A" w:rsidR="00C00A12" w:rsidRPr="00915DE2" w:rsidRDefault="00C00A12" w:rsidP="00AA6202">
            <w:pPr>
              <w:pStyle w:val="ListParagraph"/>
              <w:numPr>
                <w:ilvl w:val="0"/>
                <w:numId w:val="83"/>
              </w:numPr>
              <w:rPr>
                <w:rFonts w:ascii="Open Sans" w:hAnsi="Open Sans" w:cs="Open Sans"/>
                <w:sz w:val="20"/>
              </w:rPr>
            </w:pPr>
            <w:r w:rsidRPr="00915DE2">
              <w:rPr>
                <w:rFonts w:ascii="Open Sans" w:hAnsi="Open Sans" w:cs="Open Sans"/>
                <w:sz w:val="20"/>
              </w:rPr>
              <w:t>NCC vol.1, C1P2 Spread of fire</w:t>
            </w:r>
          </w:p>
          <w:p w14:paraId="2FA3B181" w14:textId="44F2DA38" w:rsidR="00C00A12" w:rsidRPr="00915DE2" w:rsidRDefault="002E6B5A" w:rsidP="00AA6202">
            <w:pPr>
              <w:pStyle w:val="ListParagraph"/>
              <w:numPr>
                <w:ilvl w:val="0"/>
                <w:numId w:val="83"/>
              </w:numPr>
              <w:rPr>
                <w:rFonts w:ascii="Open Sans" w:hAnsi="Open Sans" w:cs="Open Sans"/>
                <w:sz w:val="20"/>
              </w:rPr>
            </w:pPr>
            <w:r w:rsidRPr="00915DE2">
              <w:rPr>
                <w:rFonts w:ascii="Open Sans" w:hAnsi="Open Sans" w:cs="Open Sans"/>
                <w:sz w:val="20"/>
              </w:rPr>
              <w:t>NCC vol.1, C2D3 Calculation of rising in storeys</w:t>
            </w:r>
          </w:p>
          <w:p w14:paraId="1F93493E" w14:textId="51FB03E3" w:rsidR="00166A91" w:rsidRPr="00915DE2" w:rsidRDefault="00166A91" w:rsidP="00AA6202">
            <w:pPr>
              <w:pStyle w:val="ListParagraph"/>
              <w:numPr>
                <w:ilvl w:val="0"/>
                <w:numId w:val="83"/>
              </w:numPr>
              <w:rPr>
                <w:rFonts w:ascii="Open Sans" w:hAnsi="Open Sans" w:cs="Open Sans"/>
                <w:sz w:val="20"/>
              </w:rPr>
            </w:pPr>
            <w:r w:rsidRPr="00915DE2">
              <w:rPr>
                <w:rFonts w:ascii="Open Sans" w:hAnsi="Open Sans" w:cs="Open Sans"/>
                <w:sz w:val="20"/>
              </w:rPr>
              <w:lastRenderedPageBreak/>
              <w:t>NCC vol.1, C2D4 Buildings of multiple classifications</w:t>
            </w:r>
          </w:p>
          <w:p w14:paraId="3BCEFBF8" w14:textId="25C83E33" w:rsidR="00E91F7F" w:rsidRPr="00915DE2" w:rsidRDefault="00E91F7F" w:rsidP="00AA6202">
            <w:pPr>
              <w:pStyle w:val="ListParagraph"/>
              <w:numPr>
                <w:ilvl w:val="0"/>
                <w:numId w:val="83"/>
              </w:numPr>
              <w:rPr>
                <w:rFonts w:ascii="Open Sans" w:hAnsi="Open Sans" w:cs="Open Sans"/>
                <w:sz w:val="20"/>
              </w:rPr>
            </w:pPr>
            <w:r w:rsidRPr="00915DE2">
              <w:rPr>
                <w:rFonts w:ascii="Open Sans" w:hAnsi="Open Sans" w:cs="Open Sans"/>
                <w:sz w:val="20"/>
              </w:rPr>
              <w:t xml:space="preserve">NCC vol.1, D2D3 Number </w:t>
            </w:r>
            <w:r w:rsidR="007E24FD" w:rsidRPr="00915DE2">
              <w:rPr>
                <w:rFonts w:ascii="Open Sans" w:hAnsi="Open Sans" w:cs="Open Sans"/>
                <w:sz w:val="20"/>
              </w:rPr>
              <w:t>of exits required.</w:t>
            </w:r>
          </w:p>
          <w:p w14:paraId="0A1386D1" w14:textId="54B08A8D" w:rsidR="007E24FD" w:rsidRPr="00915DE2" w:rsidRDefault="0010024F" w:rsidP="00AA6202">
            <w:pPr>
              <w:pStyle w:val="ListParagraph"/>
              <w:numPr>
                <w:ilvl w:val="0"/>
                <w:numId w:val="83"/>
              </w:numPr>
              <w:rPr>
                <w:rFonts w:ascii="Open Sans" w:hAnsi="Open Sans" w:cs="Open Sans"/>
                <w:sz w:val="20"/>
              </w:rPr>
            </w:pPr>
            <w:r w:rsidRPr="00915DE2">
              <w:rPr>
                <w:rFonts w:ascii="Open Sans" w:hAnsi="Open Sans" w:cs="Open Sans"/>
                <w:sz w:val="20"/>
              </w:rPr>
              <w:t xml:space="preserve">NCC vol.1, D3D27 Re-entry from </w:t>
            </w:r>
            <w:r w:rsidR="00574EF2" w:rsidRPr="00915DE2">
              <w:rPr>
                <w:rFonts w:ascii="Open Sans" w:hAnsi="Open Sans" w:cs="Open Sans"/>
                <w:sz w:val="20"/>
              </w:rPr>
              <w:t>fire-isolated exits</w:t>
            </w:r>
          </w:p>
          <w:p w14:paraId="74900A80" w14:textId="79B9705F" w:rsidR="00574EF2" w:rsidRPr="00915DE2" w:rsidRDefault="00574EF2" w:rsidP="00AA6202">
            <w:pPr>
              <w:pStyle w:val="ListParagraph"/>
              <w:numPr>
                <w:ilvl w:val="0"/>
                <w:numId w:val="83"/>
              </w:numPr>
              <w:rPr>
                <w:rFonts w:ascii="Open Sans" w:hAnsi="Open Sans" w:cs="Open Sans"/>
                <w:sz w:val="20"/>
              </w:rPr>
            </w:pPr>
            <w:r w:rsidRPr="00915DE2">
              <w:rPr>
                <w:rFonts w:ascii="Open Sans" w:hAnsi="Open Sans" w:cs="Open Sans"/>
                <w:sz w:val="20"/>
              </w:rPr>
              <w:t>NCC vol.1, E1D4 Sprinklers</w:t>
            </w:r>
          </w:p>
          <w:p w14:paraId="1C577183" w14:textId="66A7244C" w:rsidR="00574EF2" w:rsidRPr="00915DE2" w:rsidRDefault="00574EF2" w:rsidP="00AA6202">
            <w:pPr>
              <w:pStyle w:val="ListParagraph"/>
              <w:numPr>
                <w:ilvl w:val="0"/>
                <w:numId w:val="83"/>
              </w:numPr>
              <w:rPr>
                <w:rFonts w:ascii="Open Sans" w:hAnsi="Open Sans" w:cs="Open Sans"/>
                <w:sz w:val="20"/>
              </w:rPr>
            </w:pPr>
            <w:r w:rsidRPr="00915DE2">
              <w:rPr>
                <w:rFonts w:ascii="Open Sans" w:hAnsi="Open Sans" w:cs="Open Sans"/>
                <w:sz w:val="20"/>
              </w:rPr>
              <w:t>NCC vol.2, Part H4D4 Room heights</w:t>
            </w:r>
          </w:p>
          <w:p w14:paraId="55972925" w14:textId="28BF69B3" w:rsidR="00574EF2" w:rsidRPr="00915DE2" w:rsidRDefault="00574EF2" w:rsidP="00AA6202">
            <w:pPr>
              <w:pStyle w:val="ListParagraph"/>
              <w:numPr>
                <w:ilvl w:val="0"/>
                <w:numId w:val="83"/>
              </w:numPr>
              <w:rPr>
                <w:rFonts w:ascii="Open Sans" w:hAnsi="Open Sans" w:cs="Open Sans"/>
                <w:sz w:val="20"/>
              </w:rPr>
            </w:pPr>
            <w:r w:rsidRPr="00915DE2">
              <w:rPr>
                <w:rFonts w:ascii="Open Sans" w:hAnsi="Open Sans" w:cs="Open Sans"/>
                <w:sz w:val="20"/>
              </w:rPr>
              <w:t>NCC vol.2, Part H2D4 Masonry</w:t>
            </w:r>
          </w:p>
          <w:p w14:paraId="0B9AD643" w14:textId="77777777" w:rsidR="00535504" w:rsidRPr="00915DE2" w:rsidRDefault="00535504" w:rsidP="00535504">
            <w:pPr>
              <w:rPr>
                <w:rFonts w:ascii="Open Sans" w:hAnsi="Open Sans" w:cs="Open Sans"/>
                <w:sz w:val="20"/>
              </w:rPr>
            </w:pPr>
          </w:p>
          <w:p w14:paraId="2A050D55" w14:textId="2FE30035" w:rsidR="00535504" w:rsidRPr="00915DE2" w:rsidRDefault="00535504" w:rsidP="00535504">
            <w:pPr>
              <w:rPr>
                <w:rFonts w:ascii="Open Sans" w:hAnsi="Open Sans" w:cs="Open Sans"/>
                <w:sz w:val="20"/>
              </w:rPr>
            </w:pPr>
            <w:r w:rsidRPr="00915DE2">
              <w:rPr>
                <w:rFonts w:ascii="Open Sans" w:hAnsi="Open Sans" w:cs="Open Sans"/>
                <w:sz w:val="20"/>
              </w:rPr>
              <w:t>In addition to the above, construction processes and methodolog</w:t>
            </w:r>
            <w:r w:rsidR="00671C41" w:rsidRPr="00915DE2">
              <w:rPr>
                <w:rFonts w:ascii="Open Sans" w:hAnsi="Open Sans" w:cs="Open Sans"/>
                <w:sz w:val="20"/>
              </w:rPr>
              <w:t>ies would need to be assessed to ensure that everything is covered.</w:t>
            </w:r>
          </w:p>
          <w:p w14:paraId="124F32BA" w14:textId="77777777" w:rsidR="00671C41" w:rsidRPr="00915DE2" w:rsidRDefault="00671C41" w:rsidP="00535504">
            <w:pPr>
              <w:rPr>
                <w:rFonts w:ascii="Open Sans" w:hAnsi="Open Sans" w:cs="Open Sans"/>
                <w:sz w:val="20"/>
              </w:rPr>
            </w:pPr>
          </w:p>
          <w:p w14:paraId="53101C2B" w14:textId="482A154E" w:rsidR="00671C41" w:rsidRPr="00915DE2" w:rsidRDefault="00671C41" w:rsidP="00535504">
            <w:pPr>
              <w:rPr>
                <w:rFonts w:ascii="Open Sans" w:hAnsi="Open Sans" w:cs="Open Sans"/>
                <w:sz w:val="20"/>
              </w:rPr>
            </w:pPr>
            <w:r w:rsidRPr="00915DE2">
              <w:rPr>
                <w:rFonts w:ascii="Open Sans" w:hAnsi="Open Sans" w:cs="Open Sans"/>
                <w:sz w:val="20"/>
              </w:rPr>
              <w:t>E</w:t>
            </w:r>
            <w:r w:rsidR="00962074" w:rsidRPr="00915DE2">
              <w:rPr>
                <w:rFonts w:ascii="Open Sans" w:hAnsi="Open Sans" w:cs="Open Sans"/>
                <w:sz w:val="20"/>
              </w:rPr>
              <w:t>.g the use of precast or tilt up panels, Curtain wall systems, Post tension slabs etc.</w:t>
            </w:r>
          </w:p>
          <w:p w14:paraId="59CA8A30" w14:textId="77777777" w:rsidR="00962074" w:rsidRPr="00915DE2" w:rsidRDefault="00962074" w:rsidP="00535504">
            <w:pPr>
              <w:rPr>
                <w:rFonts w:ascii="Open Sans" w:hAnsi="Open Sans" w:cs="Open Sans"/>
                <w:sz w:val="20"/>
              </w:rPr>
            </w:pPr>
          </w:p>
          <w:p w14:paraId="79137BDD" w14:textId="5DE69B94" w:rsidR="00962074" w:rsidRDefault="00962074" w:rsidP="00535504">
            <w:pPr>
              <w:rPr>
                <w:rFonts w:ascii="Open Sans" w:hAnsi="Open Sans" w:cs="Open Sans"/>
                <w:sz w:val="20"/>
              </w:rPr>
            </w:pPr>
            <w:r w:rsidRPr="00915DE2">
              <w:rPr>
                <w:rFonts w:ascii="Open Sans" w:hAnsi="Open Sans" w:cs="Open Sans"/>
                <w:sz w:val="20"/>
              </w:rPr>
              <w:t>All requirements</w:t>
            </w:r>
            <w:r w:rsidR="00DF3AD0" w:rsidRPr="00915DE2">
              <w:rPr>
                <w:rFonts w:ascii="Open Sans" w:hAnsi="Open Sans" w:cs="Open Sans"/>
                <w:sz w:val="20"/>
              </w:rPr>
              <w:t xml:space="preserve"> to ensure safe work practices and that you are compliant with all legislation and codes in regards to safety need to be assessed along with the methodology</w:t>
            </w:r>
            <w:r w:rsidR="005871CD" w:rsidRPr="00915DE2">
              <w:rPr>
                <w:rFonts w:ascii="Open Sans" w:hAnsi="Open Sans" w:cs="Open Sans"/>
                <w:sz w:val="20"/>
              </w:rPr>
              <w:t xml:space="preserve">. </w:t>
            </w:r>
          </w:p>
          <w:p w14:paraId="412A81E9" w14:textId="77777777" w:rsidR="00915DE2" w:rsidRDefault="00915DE2" w:rsidP="00535504">
            <w:pPr>
              <w:rPr>
                <w:rFonts w:ascii="Open Sans" w:hAnsi="Open Sans" w:cs="Open Sans"/>
                <w:sz w:val="20"/>
              </w:rPr>
            </w:pPr>
          </w:p>
          <w:p w14:paraId="18DF9786" w14:textId="77777777" w:rsidR="00915DE2" w:rsidRDefault="00915DE2" w:rsidP="00535504">
            <w:pPr>
              <w:rPr>
                <w:rFonts w:ascii="Open Sans" w:hAnsi="Open Sans" w:cs="Open Sans"/>
                <w:sz w:val="20"/>
              </w:rPr>
            </w:pPr>
          </w:p>
          <w:p w14:paraId="50594C39" w14:textId="77777777" w:rsidR="00915DE2" w:rsidRDefault="00915DE2" w:rsidP="00535504">
            <w:pPr>
              <w:rPr>
                <w:rFonts w:ascii="Open Sans" w:hAnsi="Open Sans" w:cs="Open Sans"/>
                <w:sz w:val="20"/>
              </w:rPr>
            </w:pPr>
          </w:p>
          <w:p w14:paraId="1638C88B" w14:textId="77777777" w:rsidR="00915DE2" w:rsidRDefault="00915DE2" w:rsidP="00535504">
            <w:pPr>
              <w:rPr>
                <w:rFonts w:ascii="Open Sans" w:hAnsi="Open Sans" w:cs="Open Sans"/>
                <w:sz w:val="20"/>
              </w:rPr>
            </w:pPr>
          </w:p>
          <w:p w14:paraId="604443AC" w14:textId="77777777" w:rsidR="00915DE2" w:rsidRDefault="00915DE2" w:rsidP="00535504">
            <w:pPr>
              <w:rPr>
                <w:rFonts w:ascii="Open Sans" w:hAnsi="Open Sans" w:cs="Open Sans"/>
                <w:sz w:val="20"/>
              </w:rPr>
            </w:pPr>
          </w:p>
          <w:p w14:paraId="464A3229" w14:textId="77777777" w:rsidR="00915DE2" w:rsidRDefault="00915DE2" w:rsidP="00535504">
            <w:pPr>
              <w:rPr>
                <w:rFonts w:ascii="Open Sans" w:hAnsi="Open Sans" w:cs="Open Sans"/>
                <w:sz w:val="20"/>
              </w:rPr>
            </w:pPr>
          </w:p>
          <w:p w14:paraId="11EF27B1" w14:textId="77777777" w:rsidR="00915DE2" w:rsidRDefault="00915DE2" w:rsidP="00535504">
            <w:pPr>
              <w:rPr>
                <w:rFonts w:ascii="Open Sans" w:hAnsi="Open Sans" w:cs="Open Sans"/>
                <w:sz w:val="20"/>
              </w:rPr>
            </w:pPr>
          </w:p>
          <w:p w14:paraId="220E3057" w14:textId="77777777" w:rsidR="00915DE2" w:rsidRDefault="00915DE2" w:rsidP="00535504">
            <w:pPr>
              <w:rPr>
                <w:rFonts w:ascii="Open Sans" w:hAnsi="Open Sans" w:cs="Open Sans"/>
                <w:sz w:val="20"/>
              </w:rPr>
            </w:pPr>
          </w:p>
          <w:p w14:paraId="0ED152E9" w14:textId="77777777" w:rsidR="00915DE2" w:rsidRDefault="00915DE2" w:rsidP="00535504">
            <w:pPr>
              <w:rPr>
                <w:rFonts w:ascii="Open Sans" w:hAnsi="Open Sans" w:cs="Open Sans"/>
                <w:sz w:val="20"/>
              </w:rPr>
            </w:pPr>
          </w:p>
          <w:p w14:paraId="4AF4798D" w14:textId="77777777" w:rsidR="00915DE2" w:rsidRDefault="00915DE2" w:rsidP="00535504">
            <w:pPr>
              <w:rPr>
                <w:rFonts w:ascii="Open Sans" w:hAnsi="Open Sans" w:cs="Open Sans"/>
                <w:sz w:val="20"/>
              </w:rPr>
            </w:pPr>
          </w:p>
          <w:p w14:paraId="7F51CB29" w14:textId="77777777" w:rsidR="00915DE2" w:rsidRDefault="00915DE2" w:rsidP="00535504">
            <w:pPr>
              <w:rPr>
                <w:rFonts w:ascii="Open Sans" w:hAnsi="Open Sans" w:cs="Open Sans"/>
                <w:sz w:val="20"/>
              </w:rPr>
            </w:pPr>
          </w:p>
          <w:p w14:paraId="7863FD19" w14:textId="77777777" w:rsidR="00915DE2" w:rsidRDefault="00915DE2" w:rsidP="00535504">
            <w:pPr>
              <w:rPr>
                <w:rFonts w:ascii="Open Sans" w:hAnsi="Open Sans" w:cs="Open Sans"/>
                <w:sz w:val="20"/>
              </w:rPr>
            </w:pPr>
          </w:p>
          <w:p w14:paraId="4789DDC8" w14:textId="77777777" w:rsidR="00915DE2" w:rsidRDefault="00915DE2" w:rsidP="00535504">
            <w:pPr>
              <w:rPr>
                <w:rFonts w:ascii="Open Sans" w:hAnsi="Open Sans" w:cs="Open Sans"/>
                <w:sz w:val="20"/>
              </w:rPr>
            </w:pPr>
          </w:p>
          <w:p w14:paraId="686AFC90" w14:textId="77777777" w:rsidR="00915DE2" w:rsidRDefault="00915DE2" w:rsidP="00535504">
            <w:pPr>
              <w:rPr>
                <w:rFonts w:ascii="Open Sans" w:hAnsi="Open Sans" w:cs="Open Sans"/>
                <w:sz w:val="20"/>
              </w:rPr>
            </w:pPr>
          </w:p>
          <w:p w14:paraId="327F4F0F" w14:textId="77777777" w:rsidR="00915DE2" w:rsidRDefault="00915DE2" w:rsidP="00535504">
            <w:pPr>
              <w:rPr>
                <w:rFonts w:ascii="Open Sans" w:hAnsi="Open Sans" w:cs="Open Sans"/>
                <w:sz w:val="20"/>
              </w:rPr>
            </w:pPr>
          </w:p>
          <w:p w14:paraId="24689616" w14:textId="77777777" w:rsidR="00915DE2" w:rsidRDefault="00915DE2" w:rsidP="00535504">
            <w:pPr>
              <w:rPr>
                <w:rFonts w:ascii="Open Sans" w:hAnsi="Open Sans" w:cs="Open Sans"/>
                <w:sz w:val="20"/>
              </w:rPr>
            </w:pPr>
          </w:p>
          <w:p w14:paraId="1C6E7C22" w14:textId="77777777" w:rsidR="00915DE2" w:rsidRDefault="00915DE2" w:rsidP="00535504">
            <w:pPr>
              <w:rPr>
                <w:rFonts w:ascii="Open Sans" w:hAnsi="Open Sans" w:cs="Open Sans"/>
                <w:sz w:val="20"/>
              </w:rPr>
            </w:pPr>
          </w:p>
          <w:p w14:paraId="62C00A51" w14:textId="77777777" w:rsidR="00915DE2" w:rsidRDefault="00915DE2" w:rsidP="00535504">
            <w:pPr>
              <w:rPr>
                <w:rFonts w:ascii="Open Sans" w:hAnsi="Open Sans" w:cs="Open Sans"/>
                <w:sz w:val="20"/>
              </w:rPr>
            </w:pPr>
          </w:p>
          <w:p w14:paraId="67DF4A26" w14:textId="77777777" w:rsidR="00915DE2" w:rsidRDefault="00915DE2" w:rsidP="00535504">
            <w:pPr>
              <w:rPr>
                <w:rFonts w:ascii="Open Sans" w:hAnsi="Open Sans" w:cs="Open Sans"/>
                <w:sz w:val="20"/>
              </w:rPr>
            </w:pPr>
          </w:p>
          <w:p w14:paraId="3065F94D" w14:textId="77777777" w:rsidR="00915DE2" w:rsidRDefault="00915DE2" w:rsidP="00535504">
            <w:pPr>
              <w:rPr>
                <w:rFonts w:ascii="Open Sans" w:hAnsi="Open Sans" w:cs="Open Sans"/>
                <w:sz w:val="20"/>
              </w:rPr>
            </w:pPr>
          </w:p>
          <w:p w14:paraId="0540E279" w14:textId="77777777" w:rsidR="00915DE2" w:rsidRDefault="00915DE2" w:rsidP="00535504">
            <w:pPr>
              <w:rPr>
                <w:rFonts w:ascii="Open Sans" w:hAnsi="Open Sans" w:cs="Open Sans"/>
                <w:sz w:val="20"/>
              </w:rPr>
            </w:pPr>
          </w:p>
          <w:p w14:paraId="7F8DF8D7" w14:textId="77777777" w:rsidR="00915DE2" w:rsidRDefault="00915DE2" w:rsidP="00535504">
            <w:pPr>
              <w:rPr>
                <w:rFonts w:ascii="Open Sans" w:hAnsi="Open Sans" w:cs="Open Sans"/>
                <w:sz w:val="20"/>
              </w:rPr>
            </w:pPr>
          </w:p>
          <w:p w14:paraId="36F241C6" w14:textId="77777777" w:rsidR="00915DE2" w:rsidRDefault="00915DE2" w:rsidP="00535504">
            <w:pPr>
              <w:rPr>
                <w:rFonts w:ascii="Open Sans" w:hAnsi="Open Sans" w:cs="Open Sans"/>
                <w:sz w:val="20"/>
              </w:rPr>
            </w:pPr>
          </w:p>
          <w:p w14:paraId="28C5251C" w14:textId="77777777" w:rsidR="00915DE2" w:rsidRDefault="00915DE2" w:rsidP="00535504">
            <w:pPr>
              <w:rPr>
                <w:rFonts w:ascii="Open Sans" w:hAnsi="Open Sans" w:cs="Open Sans"/>
                <w:sz w:val="20"/>
              </w:rPr>
            </w:pPr>
          </w:p>
          <w:p w14:paraId="15D9E15D" w14:textId="77777777" w:rsidR="00915DE2" w:rsidRDefault="00915DE2" w:rsidP="00535504">
            <w:pPr>
              <w:rPr>
                <w:rFonts w:ascii="Open Sans" w:hAnsi="Open Sans" w:cs="Open Sans"/>
                <w:sz w:val="20"/>
              </w:rPr>
            </w:pPr>
          </w:p>
          <w:p w14:paraId="16511746" w14:textId="77777777" w:rsidR="00915DE2" w:rsidRDefault="00915DE2" w:rsidP="00535504">
            <w:pPr>
              <w:rPr>
                <w:rFonts w:ascii="Open Sans" w:hAnsi="Open Sans" w:cs="Open Sans"/>
                <w:sz w:val="20"/>
              </w:rPr>
            </w:pPr>
          </w:p>
          <w:p w14:paraId="3EA3E0B4" w14:textId="77777777" w:rsidR="00915DE2" w:rsidRDefault="00915DE2" w:rsidP="00535504">
            <w:pPr>
              <w:rPr>
                <w:rFonts w:ascii="Open Sans" w:hAnsi="Open Sans" w:cs="Open Sans"/>
                <w:sz w:val="20"/>
              </w:rPr>
            </w:pPr>
          </w:p>
          <w:p w14:paraId="0B704987" w14:textId="77777777" w:rsidR="00915DE2" w:rsidRDefault="00915DE2" w:rsidP="00535504">
            <w:pPr>
              <w:rPr>
                <w:rFonts w:ascii="Open Sans" w:hAnsi="Open Sans" w:cs="Open Sans"/>
                <w:sz w:val="20"/>
              </w:rPr>
            </w:pPr>
          </w:p>
          <w:p w14:paraId="245A1791" w14:textId="77777777" w:rsidR="00915DE2" w:rsidRDefault="00915DE2" w:rsidP="00535504">
            <w:pPr>
              <w:rPr>
                <w:rFonts w:ascii="Open Sans" w:hAnsi="Open Sans" w:cs="Open Sans"/>
                <w:sz w:val="20"/>
              </w:rPr>
            </w:pPr>
          </w:p>
          <w:p w14:paraId="27A6316E" w14:textId="77777777" w:rsidR="00915DE2" w:rsidRDefault="00915DE2" w:rsidP="00535504">
            <w:pPr>
              <w:rPr>
                <w:rFonts w:ascii="Open Sans" w:hAnsi="Open Sans" w:cs="Open Sans"/>
                <w:sz w:val="20"/>
              </w:rPr>
            </w:pPr>
          </w:p>
          <w:p w14:paraId="27466F8B" w14:textId="77777777" w:rsidR="00915DE2" w:rsidRDefault="00915DE2" w:rsidP="00535504">
            <w:pPr>
              <w:rPr>
                <w:rFonts w:ascii="Open Sans" w:hAnsi="Open Sans" w:cs="Open Sans"/>
                <w:sz w:val="20"/>
              </w:rPr>
            </w:pPr>
          </w:p>
          <w:p w14:paraId="2AC56FBB" w14:textId="77777777" w:rsidR="00915DE2" w:rsidRPr="00915DE2" w:rsidRDefault="00915DE2" w:rsidP="00535504">
            <w:pPr>
              <w:rPr>
                <w:rFonts w:ascii="Open Sans" w:hAnsi="Open Sans" w:cs="Open Sans"/>
                <w:sz w:val="20"/>
              </w:rPr>
            </w:pPr>
          </w:p>
          <w:permEnd w:id="1289973942"/>
          <w:p w14:paraId="45775509" w14:textId="15429909" w:rsidR="00AA7854" w:rsidRPr="001C4084" w:rsidRDefault="00AA7854" w:rsidP="00D47942">
            <w:pPr>
              <w:rPr>
                <w:rFonts w:ascii="Arial" w:hAnsi="Arial" w:cs="Arial"/>
                <w:sz w:val="22"/>
                <w:szCs w:val="22"/>
              </w:rPr>
            </w:pPr>
          </w:p>
        </w:tc>
        <w:permStart w:id="2058228346" w:edGrp="everyone"/>
        <w:tc>
          <w:tcPr>
            <w:tcW w:w="624" w:type="dxa"/>
            <w:tcBorders>
              <w:top w:val="nil"/>
              <w:left w:val="single" w:sz="12" w:space="0" w:color="auto"/>
              <w:bottom w:val="nil"/>
              <w:right w:val="nil"/>
            </w:tcBorders>
          </w:tcPr>
          <w:p w14:paraId="0E061D8E" w14:textId="77777777" w:rsidR="00AA7854" w:rsidRPr="00533511" w:rsidRDefault="0001667A" w:rsidP="00D47942">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AA7854">
                  <w:rPr>
                    <w:rFonts w:ascii="Arial" w:hAnsi="Arial" w:cs="Arial"/>
                    <w:sz w:val="44"/>
                    <w:szCs w:val="44"/>
                  </w:rPr>
                  <w:sym w:font="Wingdings" w:char="F0A8"/>
                </w:r>
              </w:sdtContent>
            </w:sdt>
            <w:permEnd w:id="2058228346"/>
          </w:p>
        </w:tc>
      </w:tr>
    </w:tbl>
    <w:p w14:paraId="16DC0A15" w14:textId="1E8C757F" w:rsidR="002D67B4" w:rsidRDefault="002D67B4" w:rsidP="00B115D7">
      <w:pPr>
        <w:rPr>
          <w:rFonts w:ascii="Arial" w:hAnsi="Arial" w:cs="Arial"/>
          <w:sz w:val="22"/>
          <w:szCs w:val="22"/>
        </w:rPr>
      </w:pPr>
    </w:p>
    <w:p w14:paraId="2AB1F063" w14:textId="3541C9D8" w:rsidR="00B115D7" w:rsidRPr="003E65E1" w:rsidRDefault="003E65E1" w:rsidP="00E6427D">
      <w:pPr>
        <w:pStyle w:val="20TAQuestionNumber"/>
        <w:ind w:left="709" w:hanging="709"/>
        <w:rPr>
          <w:rFonts w:cs="Arial"/>
          <w:sz w:val="22"/>
          <w:szCs w:val="22"/>
        </w:rPr>
      </w:pPr>
      <w:bookmarkStart w:id="5" w:name="_Ref127186634"/>
      <w:r>
        <w:lastRenderedPageBreak/>
        <w:t xml:space="preserve">Describe the </w:t>
      </w:r>
      <w:r w:rsidR="006C3CDF">
        <w:t xml:space="preserve">listed </w:t>
      </w:r>
      <w:r>
        <w:t>NCC compliance assessment methods used to determine compliance using a Performance Solution pathway</w:t>
      </w:r>
      <w:r w:rsidR="00B115D7">
        <w:t>.</w:t>
      </w:r>
      <w:bookmarkEnd w:id="5"/>
      <w:r w:rsidR="00B115D7">
        <w:t xml:space="preserve"> </w:t>
      </w:r>
    </w:p>
    <w:p w14:paraId="56B2770D" w14:textId="77777777" w:rsidR="003E65E1" w:rsidRPr="003E65E1" w:rsidRDefault="003E65E1" w:rsidP="003E65E1">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6C3CDF" w14:paraId="06462B31" w14:textId="77777777" w:rsidTr="006C3CDF">
        <w:tc>
          <w:tcPr>
            <w:tcW w:w="556" w:type="pct"/>
            <w:tcBorders>
              <w:top w:val="nil"/>
              <w:left w:val="nil"/>
              <w:bottom w:val="nil"/>
              <w:right w:val="single" w:sz="12" w:space="0" w:color="auto"/>
            </w:tcBorders>
            <w:shd w:val="clear" w:color="auto" w:fill="auto"/>
          </w:tcPr>
          <w:p w14:paraId="075FCBE0" w14:textId="77777777" w:rsidR="00533511" w:rsidRDefault="00533511" w:rsidP="006C3CDF">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54C88EEE" w:rsidR="00533511" w:rsidRDefault="003E65E1" w:rsidP="006C3CDF">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6F58C97C" w:rsidR="00533511" w:rsidRDefault="003E65E1" w:rsidP="006C3CDF">
            <w:pPr>
              <w:pStyle w:val="TableHeading"/>
              <w:framePr w:hSpace="0" w:wrap="auto" w:vAnchor="margin" w:hAnchor="text" w:yAlign="inline"/>
            </w:pPr>
            <w:r>
              <w:t>Description</w:t>
            </w:r>
          </w:p>
        </w:tc>
        <w:permStart w:id="1518929258"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01667A" w:rsidP="006C3CD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518929258"/>
          </w:p>
        </w:tc>
      </w:tr>
      <w:tr w:rsidR="00B115D7" w14:paraId="0DE6727E" w14:textId="77777777" w:rsidTr="006C3CDF">
        <w:trPr>
          <w:trHeight w:val="2891"/>
          <w:hidden/>
        </w:trPr>
        <w:tc>
          <w:tcPr>
            <w:tcW w:w="556" w:type="pct"/>
            <w:tcBorders>
              <w:top w:val="nil"/>
              <w:left w:val="nil"/>
              <w:bottom w:val="nil"/>
              <w:right w:val="single" w:sz="12" w:space="0" w:color="auto"/>
            </w:tcBorders>
          </w:tcPr>
          <w:p w14:paraId="4CF3B5D1" w14:textId="77777777" w:rsidR="00B115D7" w:rsidRPr="00FE608E" w:rsidRDefault="00B115D7" w:rsidP="006C3CDF">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C92E38D" w14:textId="0781F2C9" w:rsidR="00B115D7" w:rsidRPr="003E65E1" w:rsidRDefault="003E65E1" w:rsidP="006C3CDF">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7FC2CC55" w14:textId="77777777" w:rsidR="00B115D7" w:rsidRPr="00915DE2" w:rsidRDefault="00066066" w:rsidP="00D5437A">
            <w:pPr>
              <w:jc w:val="left"/>
              <w:rPr>
                <w:rFonts w:ascii="Open Sans" w:hAnsi="Open Sans" w:cs="Open Sans"/>
                <w:sz w:val="20"/>
              </w:rPr>
            </w:pPr>
            <w:permStart w:id="1911167173" w:edGrp="everyone"/>
            <w:r w:rsidRPr="00915DE2">
              <w:rPr>
                <w:rFonts w:ascii="Open Sans" w:hAnsi="Open Sans" w:cs="Open Sans"/>
                <w:sz w:val="20"/>
              </w:rPr>
              <w:t>Evide</w:t>
            </w:r>
            <w:r w:rsidR="00051423" w:rsidRPr="00915DE2">
              <w:rPr>
                <w:rFonts w:ascii="Open Sans" w:hAnsi="Open Sans" w:cs="Open Sans"/>
                <w:sz w:val="20"/>
              </w:rPr>
              <w:t xml:space="preserve">nce of suitability must be in accordance with Part A5 </w:t>
            </w:r>
            <w:r w:rsidR="00E0460B" w:rsidRPr="00915DE2">
              <w:rPr>
                <w:rFonts w:ascii="Open Sans" w:hAnsi="Open Sans" w:cs="Open Sans"/>
                <w:sz w:val="20"/>
              </w:rPr>
              <w:t>which consist of the following assessment methods.</w:t>
            </w:r>
          </w:p>
          <w:p w14:paraId="392BA2E4" w14:textId="77777777" w:rsidR="00B115D7" w:rsidRPr="00915DE2" w:rsidRDefault="0046078C" w:rsidP="00D5437A">
            <w:pPr>
              <w:jc w:val="left"/>
              <w:rPr>
                <w:rFonts w:ascii="Open Sans" w:hAnsi="Open Sans" w:cs="Open Sans"/>
                <w:sz w:val="20"/>
              </w:rPr>
            </w:pPr>
            <w:r w:rsidRPr="00915DE2">
              <w:rPr>
                <w:rFonts w:ascii="Open Sans" w:hAnsi="Open Sans" w:cs="Open Sans"/>
                <w:sz w:val="20"/>
              </w:rPr>
              <w:t>A</w:t>
            </w:r>
            <w:r w:rsidR="007513DE" w:rsidRPr="00915DE2">
              <w:rPr>
                <w:rFonts w:ascii="Open Sans" w:hAnsi="Open Sans" w:cs="Open Sans"/>
                <w:sz w:val="20"/>
              </w:rPr>
              <w:t>5G2 – Evidence of suitability – Vol. 1,2 &amp; 3</w:t>
            </w:r>
          </w:p>
          <w:p w14:paraId="5A1017A2" w14:textId="7F0CAF91" w:rsidR="00B115D7" w:rsidRPr="00915DE2" w:rsidRDefault="004808A8" w:rsidP="00D5437A">
            <w:pPr>
              <w:jc w:val="left"/>
              <w:rPr>
                <w:rFonts w:ascii="Open Sans" w:hAnsi="Open Sans" w:cs="Open Sans"/>
                <w:sz w:val="20"/>
              </w:rPr>
            </w:pPr>
            <w:r w:rsidRPr="00915DE2">
              <w:rPr>
                <w:rFonts w:ascii="Open Sans" w:hAnsi="Open Sans" w:cs="Open Sans"/>
                <w:sz w:val="20"/>
              </w:rPr>
              <w:t xml:space="preserve">Is the form of evidence supplied </w:t>
            </w:r>
            <w:r w:rsidR="00290D22" w:rsidRPr="00915DE2">
              <w:rPr>
                <w:rFonts w:ascii="Open Sans" w:hAnsi="Open Sans" w:cs="Open Sans"/>
                <w:sz w:val="20"/>
              </w:rPr>
              <w:t>by way of original certificate</w:t>
            </w:r>
            <w:r w:rsidR="008D45FB" w:rsidRPr="00915DE2">
              <w:rPr>
                <w:rFonts w:ascii="Open Sans" w:hAnsi="Open Sans" w:cs="Open Sans"/>
                <w:sz w:val="20"/>
              </w:rPr>
              <w:t xml:space="preserve">, report or document </w:t>
            </w:r>
            <w:r w:rsidR="006F5FC3" w:rsidRPr="00915DE2">
              <w:rPr>
                <w:rFonts w:ascii="Open Sans" w:hAnsi="Open Sans" w:cs="Open Sans"/>
                <w:sz w:val="20"/>
              </w:rPr>
              <w:t>pertaining</w:t>
            </w:r>
            <w:r w:rsidR="008D45FB" w:rsidRPr="00915DE2">
              <w:rPr>
                <w:rFonts w:ascii="Open Sans" w:hAnsi="Open Sans" w:cs="Open Sans"/>
                <w:sz w:val="20"/>
              </w:rPr>
              <w:t xml:space="preserve"> to the </w:t>
            </w:r>
            <w:r w:rsidR="0057281A" w:rsidRPr="00915DE2">
              <w:rPr>
                <w:rFonts w:ascii="Open Sans" w:hAnsi="Open Sans" w:cs="Open Sans"/>
                <w:sz w:val="20"/>
              </w:rPr>
              <w:t>material, product, plumbing product used in construction or design.</w:t>
            </w:r>
          </w:p>
          <w:p w14:paraId="6463FC84" w14:textId="77777777" w:rsidR="00B115D7" w:rsidRPr="00915DE2" w:rsidRDefault="004B6394" w:rsidP="00D5437A">
            <w:pPr>
              <w:jc w:val="left"/>
              <w:rPr>
                <w:rFonts w:ascii="Open Sans" w:hAnsi="Open Sans" w:cs="Open Sans"/>
                <w:sz w:val="20"/>
              </w:rPr>
            </w:pPr>
            <w:r w:rsidRPr="00915DE2">
              <w:rPr>
                <w:rFonts w:ascii="Open Sans" w:hAnsi="Open Sans" w:cs="Open Sans"/>
                <w:sz w:val="20"/>
              </w:rPr>
              <w:t xml:space="preserve">A5G3 Evidence </w:t>
            </w:r>
            <w:r w:rsidR="001D51FC" w:rsidRPr="00915DE2">
              <w:rPr>
                <w:rFonts w:ascii="Open Sans" w:hAnsi="Open Sans" w:cs="Open Sans"/>
                <w:sz w:val="20"/>
              </w:rPr>
              <w:t>of suitability – Vol.1 &amp; 2 BCA</w:t>
            </w:r>
          </w:p>
          <w:p w14:paraId="7C1B1E26" w14:textId="77777777" w:rsidR="00637E32" w:rsidRPr="00915DE2" w:rsidRDefault="003C3153" w:rsidP="00D5437A">
            <w:pPr>
              <w:jc w:val="left"/>
              <w:rPr>
                <w:rFonts w:ascii="Open Sans" w:hAnsi="Open Sans" w:cs="Open Sans"/>
                <w:sz w:val="20"/>
              </w:rPr>
            </w:pPr>
            <w:r w:rsidRPr="00915DE2">
              <w:rPr>
                <w:rFonts w:ascii="Open Sans" w:hAnsi="Open Sans" w:cs="Open Sans"/>
                <w:sz w:val="20"/>
              </w:rPr>
              <w:t>Evidence of Certificate of conformi</w:t>
            </w:r>
            <w:r w:rsidR="00752FC7" w:rsidRPr="00915DE2">
              <w:rPr>
                <w:rFonts w:ascii="Open Sans" w:hAnsi="Open Sans" w:cs="Open Sans"/>
                <w:sz w:val="20"/>
              </w:rPr>
              <w:t>ty, Certificate of accreditation</w:t>
            </w:r>
            <w:r w:rsidR="00A144FB" w:rsidRPr="00915DE2">
              <w:rPr>
                <w:rFonts w:ascii="Open Sans" w:hAnsi="Open Sans" w:cs="Open Sans"/>
                <w:sz w:val="20"/>
              </w:rPr>
              <w:t>,</w:t>
            </w:r>
            <w:r w:rsidR="00AA1523" w:rsidRPr="00915DE2">
              <w:rPr>
                <w:rFonts w:ascii="Open Sans" w:hAnsi="Open Sans" w:cs="Open Sans"/>
                <w:sz w:val="20"/>
              </w:rPr>
              <w:t xml:space="preserve"> </w:t>
            </w:r>
            <w:r w:rsidR="00F52301" w:rsidRPr="00915DE2">
              <w:rPr>
                <w:rFonts w:ascii="Open Sans" w:hAnsi="Open Sans" w:cs="Open Sans"/>
                <w:sz w:val="20"/>
              </w:rPr>
              <w:t>certification from RPEQ</w:t>
            </w:r>
          </w:p>
          <w:p w14:paraId="3E6E45E8" w14:textId="77777777" w:rsidR="00756414" w:rsidRPr="00915DE2" w:rsidRDefault="003A13A7" w:rsidP="00D5437A">
            <w:pPr>
              <w:jc w:val="left"/>
              <w:rPr>
                <w:rFonts w:ascii="Open Sans" w:hAnsi="Open Sans" w:cs="Open Sans"/>
                <w:sz w:val="20"/>
              </w:rPr>
            </w:pPr>
            <w:r w:rsidRPr="00915DE2">
              <w:rPr>
                <w:rFonts w:ascii="Open Sans" w:hAnsi="Open Sans" w:cs="Open Sans"/>
                <w:sz w:val="20"/>
              </w:rPr>
              <w:t>A5G</w:t>
            </w:r>
            <w:r w:rsidR="00756414" w:rsidRPr="00915DE2">
              <w:rPr>
                <w:rFonts w:ascii="Open Sans" w:hAnsi="Open Sans" w:cs="Open Sans"/>
                <w:sz w:val="20"/>
              </w:rPr>
              <w:t>4 – Evidence of suitability Vol. 3 PCA</w:t>
            </w:r>
          </w:p>
          <w:p w14:paraId="6A305CC8" w14:textId="3857F885" w:rsidR="00B115D7" w:rsidRPr="00D5437A" w:rsidRDefault="00F50878" w:rsidP="00D5437A">
            <w:pPr>
              <w:jc w:val="left"/>
              <w:rPr>
                <w:rFonts w:ascii="Arial" w:hAnsi="Arial" w:cs="Arial"/>
                <w:sz w:val="22"/>
                <w:szCs w:val="18"/>
              </w:rPr>
            </w:pPr>
            <w:r w:rsidRPr="00915DE2">
              <w:rPr>
                <w:rFonts w:ascii="Open Sans" w:hAnsi="Open Sans" w:cs="Open Sans"/>
                <w:sz w:val="20"/>
              </w:rPr>
              <w:t>Ensuring the products being used meet</w:t>
            </w:r>
            <w:r w:rsidR="00DC78DC" w:rsidRPr="00915DE2">
              <w:rPr>
                <w:rFonts w:ascii="Open Sans" w:hAnsi="Open Sans" w:cs="Open Sans"/>
                <w:sz w:val="20"/>
              </w:rPr>
              <w:t>s</w:t>
            </w:r>
            <w:r w:rsidRPr="00915DE2">
              <w:rPr>
                <w:rFonts w:ascii="Open Sans" w:hAnsi="Open Sans" w:cs="Open Sans"/>
                <w:sz w:val="20"/>
              </w:rPr>
              <w:t xml:space="preserve"> AS/NZS 4020</w:t>
            </w:r>
            <w:r w:rsidR="00D86B11" w:rsidRPr="00915DE2">
              <w:rPr>
                <w:rFonts w:ascii="Open Sans" w:hAnsi="Open Sans" w:cs="Open Sans"/>
                <w:sz w:val="20"/>
              </w:rPr>
              <w:t xml:space="preserve"> and have the a</w:t>
            </w:r>
            <w:r w:rsidR="00E5588C" w:rsidRPr="00915DE2">
              <w:rPr>
                <w:rFonts w:ascii="Open Sans" w:hAnsi="Open Sans" w:cs="Open Sans"/>
                <w:sz w:val="20"/>
              </w:rPr>
              <w:t>ccredited testing reporting.</w:t>
            </w:r>
            <w:r w:rsidR="00A144FB">
              <w:rPr>
                <w:rFonts w:ascii="Arial" w:hAnsi="Arial" w:cs="Arial"/>
                <w:sz w:val="22"/>
                <w:szCs w:val="18"/>
              </w:rPr>
              <w:t xml:space="preserve"> </w:t>
            </w:r>
            <w:permEnd w:id="1911167173"/>
          </w:p>
        </w:tc>
        <w:tc>
          <w:tcPr>
            <w:tcW w:w="335" w:type="pct"/>
            <w:tcBorders>
              <w:top w:val="nil"/>
              <w:left w:val="single" w:sz="12" w:space="0" w:color="auto"/>
              <w:bottom w:val="nil"/>
              <w:right w:val="nil"/>
            </w:tcBorders>
          </w:tcPr>
          <w:p w14:paraId="5C644636" w14:textId="77777777" w:rsidR="00B115D7" w:rsidRDefault="00B115D7" w:rsidP="006C3CDF">
            <w:pPr>
              <w:ind w:left="993" w:hanging="993"/>
            </w:pPr>
          </w:p>
        </w:tc>
      </w:tr>
      <w:tr w:rsidR="00B115D7" w14:paraId="55B8A28E" w14:textId="77777777" w:rsidTr="006C3CDF">
        <w:trPr>
          <w:trHeight w:val="2891"/>
          <w:hidden/>
        </w:trPr>
        <w:tc>
          <w:tcPr>
            <w:tcW w:w="556" w:type="pct"/>
            <w:tcBorders>
              <w:top w:val="nil"/>
              <w:left w:val="nil"/>
              <w:bottom w:val="nil"/>
              <w:right w:val="single" w:sz="12" w:space="0" w:color="auto"/>
            </w:tcBorders>
          </w:tcPr>
          <w:p w14:paraId="5CC2FC53"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F56F0F7" w14:textId="3FBA3DEB" w:rsidR="00B115D7" w:rsidRPr="003E65E1" w:rsidRDefault="003E65E1" w:rsidP="006C3CDF">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05671464" w14:textId="2B04C944" w:rsidR="00B115D7" w:rsidRPr="00D5437A" w:rsidRDefault="003B50C9" w:rsidP="00D5437A">
            <w:pPr>
              <w:jc w:val="left"/>
              <w:rPr>
                <w:rFonts w:ascii="Arial" w:hAnsi="Arial" w:cs="Arial"/>
                <w:sz w:val="22"/>
                <w:szCs w:val="18"/>
              </w:rPr>
            </w:pPr>
            <w:permStart w:id="489371815" w:edGrp="everyone"/>
            <w:r w:rsidRPr="00915DE2">
              <w:rPr>
                <w:rFonts w:ascii="Open Sans" w:hAnsi="Open Sans" w:cs="Open Sans"/>
                <w:sz w:val="20"/>
              </w:rPr>
              <w:t xml:space="preserve">Verification methods consist of </w:t>
            </w:r>
            <w:r w:rsidR="00BF5D88" w:rsidRPr="00915DE2">
              <w:rPr>
                <w:rFonts w:ascii="Open Sans" w:hAnsi="Open Sans" w:cs="Open Sans"/>
                <w:sz w:val="20"/>
              </w:rPr>
              <w:t xml:space="preserve">a test, an inspection, a calculation or other method that determines </w:t>
            </w:r>
            <w:r w:rsidR="00D92440" w:rsidRPr="00915DE2">
              <w:rPr>
                <w:rFonts w:ascii="Open Sans" w:hAnsi="Open Sans" w:cs="Open Sans"/>
                <w:sz w:val="20"/>
              </w:rPr>
              <w:t xml:space="preserve">whether a performance solution complies with the relevant </w:t>
            </w:r>
            <w:r w:rsidR="00215263" w:rsidRPr="00915DE2">
              <w:rPr>
                <w:rFonts w:ascii="Open Sans" w:hAnsi="Open Sans" w:cs="Open Sans"/>
                <w:sz w:val="20"/>
              </w:rPr>
              <w:t>performance requirements</w:t>
            </w:r>
            <w:r w:rsidR="00D13AD7" w:rsidRPr="00915DE2">
              <w:rPr>
                <w:rFonts w:ascii="Open Sans" w:hAnsi="Open Sans" w:cs="Open Sans"/>
                <w:sz w:val="20"/>
              </w:rPr>
              <w:t xml:space="preserve">.  The verification method </w:t>
            </w:r>
            <w:r w:rsidR="00BC3134" w:rsidRPr="00915DE2">
              <w:rPr>
                <w:rFonts w:ascii="Open Sans" w:hAnsi="Open Sans" w:cs="Open Sans"/>
                <w:sz w:val="20"/>
              </w:rPr>
              <w:t>used must be acceptable to the appropriate authority</w:t>
            </w:r>
            <w:r w:rsidR="00BC3134">
              <w:rPr>
                <w:rFonts w:ascii="Arial" w:hAnsi="Arial" w:cs="Arial"/>
                <w:sz w:val="22"/>
                <w:szCs w:val="18"/>
              </w:rPr>
              <w:t>.</w:t>
            </w:r>
            <w:permEnd w:id="489371815"/>
          </w:p>
        </w:tc>
        <w:tc>
          <w:tcPr>
            <w:tcW w:w="335" w:type="pct"/>
            <w:tcBorders>
              <w:top w:val="nil"/>
              <w:left w:val="single" w:sz="12" w:space="0" w:color="auto"/>
              <w:bottom w:val="nil"/>
              <w:right w:val="nil"/>
            </w:tcBorders>
          </w:tcPr>
          <w:p w14:paraId="5E85FFF1" w14:textId="77777777" w:rsidR="00B115D7" w:rsidRDefault="00B115D7" w:rsidP="006C3CDF">
            <w:pPr>
              <w:ind w:left="993" w:hanging="993"/>
            </w:pPr>
          </w:p>
        </w:tc>
      </w:tr>
      <w:tr w:rsidR="00B115D7" w14:paraId="7226D062" w14:textId="77777777" w:rsidTr="006C3CDF">
        <w:trPr>
          <w:trHeight w:val="2891"/>
          <w:hidden/>
        </w:trPr>
        <w:tc>
          <w:tcPr>
            <w:tcW w:w="556" w:type="pct"/>
            <w:tcBorders>
              <w:top w:val="nil"/>
              <w:left w:val="nil"/>
              <w:bottom w:val="nil"/>
              <w:right w:val="single" w:sz="12" w:space="0" w:color="auto"/>
            </w:tcBorders>
          </w:tcPr>
          <w:p w14:paraId="274111E8"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658AF7A" w14:textId="6905E857" w:rsidR="00B115D7" w:rsidRPr="003E65E1" w:rsidRDefault="003E65E1" w:rsidP="006C3CDF">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135085A8" w14:textId="0D9FF4E6" w:rsidR="00B115D7" w:rsidRPr="00D5437A" w:rsidRDefault="00476A55" w:rsidP="00D5437A">
            <w:pPr>
              <w:jc w:val="left"/>
              <w:rPr>
                <w:rFonts w:ascii="Arial" w:hAnsi="Arial" w:cs="Arial"/>
                <w:sz w:val="22"/>
                <w:szCs w:val="18"/>
              </w:rPr>
            </w:pPr>
            <w:permStart w:id="1584813400" w:edGrp="everyone"/>
            <w:r>
              <w:rPr>
                <w:rFonts w:ascii="Arial" w:hAnsi="Arial" w:cs="Arial"/>
                <w:color w:val="333333"/>
                <w:shd w:val="clear" w:color="auto" w:fill="FFFFFF"/>
              </w:rPr>
              <w:t>allows a comparison between the DTS Provision and a proposed building or plumbing and drainage solution. If it can be demonstrated to the appropriate authority that the solution complies in an equivalent or superior way to the DTS Provisions, then it can be deemed to meet the relevant Performance Requirements.</w:t>
            </w:r>
            <w:r w:rsidR="003E3F92">
              <w:rPr>
                <w:rFonts w:ascii="Arial" w:hAnsi="Arial" w:cs="Arial"/>
                <w:color w:val="333333"/>
              </w:rPr>
              <w:t xml:space="preserve"> A</w:t>
            </w:r>
            <w:r w:rsidR="00574D06">
              <w:rPr>
                <w:rFonts w:ascii="Arial" w:hAnsi="Arial" w:cs="Arial"/>
                <w:color w:val="333333"/>
              </w:rPr>
              <w:t xml:space="preserve"> Deemed to Satisfy Solution</w:t>
            </w:r>
            <w:r w:rsidR="00904008">
              <w:rPr>
                <w:rFonts w:ascii="Arial" w:hAnsi="Arial" w:cs="Arial"/>
                <w:color w:val="333333"/>
              </w:rPr>
              <w:t xml:space="preserve"> </w:t>
            </w:r>
            <w:r w:rsidR="003E3F92">
              <w:rPr>
                <w:rFonts w:ascii="Arial" w:hAnsi="Arial" w:cs="Arial"/>
                <w:color w:val="333333"/>
              </w:rPr>
              <w:t>is achieved by following all appropriate</w:t>
            </w:r>
            <w:r w:rsidR="00904008">
              <w:rPr>
                <w:rFonts w:ascii="Arial" w:hAnsi="Arial" w:cs="Arial"/>
                <w:color w:val="333333"/>
              </w:rPr>
              <w:t xml:space="preserve"> Deemed to Satisfy Provisions</w:t>
            </w:r>
            <w:r w:rsidR="003E3F92">
              <w:rPr>
                <w:rFonts w:ascii="Arial" w:hAnsi="Arial" w:cs="Arial"/>
                <w:color w:val="333333"/>
              </w:rPr>
              <w:t> in the NCC. The</w:t>
            </w:r>
            <w:r w:rsidR="00904008">
              <w:rPr>
                <w:rFonts w:ascii="Arial" w:hAnsi="Arial" w:cs="Arial"/>
                <w:color w:val="333333"/>
              </w:rPr>
              <w:t xml:space="preserve"> Deemed </w:t>
            </w:r>
            <w:r w:rsidR="00E52E7D">
              <w:rPr>
                <w:rFonts w:ascii="Arial" w:hAnsi="Arial" w:cs="Arial"/>
                <w:color w:val="333333"/>
              </w:rPr>
              <w:t>to Satisfy</w:t>
            </w:r>
            <w:r w:rsidR="00F70338">
              <w:rPr>
                <w:rFonts w:ascii="Arial" w:hAnsi="Arial" w:cs="Arial"/>
                <w:color w:val="333333"/>
              </w:rPr>
              <w:t xml:space="preserve"> Provisions</w:t>
            </w:r>
            <w:r w:rsidR="003E3F92">
              <w:rPr>
                <w:rFonts w:ascii="Arial" w:hAnsi="Arial" w:cs="Arial"/>
                <w:color w:val="333333"/>
              </w:rPr>
              <w:t> are prescriptive. They include materials, components, design factors, and construction methods that, if used, are deemed to meet the</w:t>
            </w:r>
            <w:r w:rsidR="00915DE2">
              <w:rPr>
                <w:rFonts w:ascii="Arial" w:hAnsi="Arial" w:cs="Arial"/>
                <w:color w:val="333333"/>
              </w:rPr>
              <w:t xml:space="preserve"> Performance Requirements</w:t>
            </w:r>
            <w:r w:rsidR="003E3F92">
              <w:rPr>
                <w:rFonts w:ascii="Arial" w:hAnsi="Arial" w:cs="Arial"/>
                <w:color w:val="333333"/>
              </w:rPr>
              <w:t>, hence the term “Deemed-to-Satisfy”.</w:t>
            </w:r>
            <w:permEnd w:id="1584813400"/>
          </w:p>
        </w:tc>
        <w:tc>
          <w:tcPr>
            <w:tcW w:w="335" w:type="pct"/>
            <w:tcBorders>
              <w:top w:val="nil"/>
              <w:left w:val="single" w:sz="12" w:space="0" w:color="auto"/>
              <w:bottom w:val="nil"/>
              <w:right w:val="nil"/>
            </w:tcBorders>
          </w:tcPr>
          <w:p w14:paraId="13244990" w14:textId="77777777" w:rsidR="00B115D7" w:rsidRDefault="00B115D7" w:rsidP="006C3CDF">
            <w:pPr>
              <w:ind w:left="993" w:hanging="993"/>
            </w:pPr>
          </w:p>
        </w:tc>
      </w:tr>
      <w:tr w:rsidR="00B115D7" w14:paraId="39B76D89" w14:textId="77777777" w:rsidTr="006C3CDF">
        <w:trPr>
          <w:trHeight w:val="2891"/>
          <w:hidden/>
        </w:trPr>
        <w:tc>
          <w:tcPr>
            <w:tcW w:w="556" w:type="pct"/>
            <w:tcBorders>
              <w:top w:val="nil"/>
              <w:left w:val="nil"/>
              <w:bottom w:val="nil"/>
              <w:right w:val="single" w:sz="12" w:space="0" w:color="auto"/>
            </w:tcBorders>
          </w:tcPr>
          <w:p w14:paraId="0533A2BB" w14:textId="77777777" w:rsidR="00B115D7" w:rsidRPr="00FE608E" w:rsidRDefault="00B115D7" w:rsidP="006C3CDF">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8F68ADF" w14:textId="5983DF44" w:rsidR="00B115D7" w:rsidRPr="003E65E1" w:rsidRDefault="006C3CDF" w:rsidP="006C3CDF">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087BE6A7" w14:textId="77777777" w:rsidR="00FF18BA" w:rsidRPr="00915DE2" w:rsidRDefault="00BA5AC4" w:rsidP="00D5437A">
            <w:pPr>
              <w:jc w:val="left"/>
              <w:rPr>
                <w:rFonts w:ascii="Open Sans" w:hAnsi="Open Sans" w:cs="Open Sans"/>
                <w:color w:val="333333"/>
                <w:sz w:val="20"/>
                <w:shd w:val="clear" w:color="auto" w:fill="F9F9F9"/>
              </w:rPr>
            </w:pPr>
            <w:permStart w:id="218056118" w:edGrp="everyone"/>
            <w:r w:rsidRPr="00915DE2">
              <w:rPr>
                <w:rFonts w:ascii="Open Sans" w:hAnsi="Open Sans" w:cs="Open Sans"/>
                <w:color w:val="333333"/>
                <w:sz w:val="20"/>
                <w:shd w:val="clear" w:color="auto" w:fill="FFFFFF"/>
              </w:rPr>
              <w:t>is the judgement of a person who has the qualifications and experience necessary to determine whether a building or plumbing and drainage solution complies with the Performance Requirements. Where physical criteria are unable to be tested or modelled by calculation, the opinion of a technical expert may be accepted.</w:t>
            </w:r>
            <w:r w:rsidR="00FF18BA" w:rsidRPr="00915DE2">
              <w:rPr>
                <w:rFonts w:ascii="Open Sans" w:hAnsi="Open Sans" w:cs="Open Sans"/>
                <w:color w:val="333333"/>
                <w:sz w:val="20"/>
                <w:shd w:val="clear" w:color="auto" w:fill="F9F9F9"/>
              </w:rPr>
              <w:t xml:space="preserve"> </w:t>
            </w:r>
          </w:p>
          <w:p w14:paraId="153A4390" w14:textId="57C5F60F" w:rsidR="00B115D7" w:rsidRPr="00D5437A" w:rsidRDefault="00FF18BA" w:rsidP="00D5437A">
            <w:pPr>
              <w:jc w:val="left"/>
              <w:rPr>
                <w:rFonts w:ascii="Arial" w:hAnsi="Arial" w:cs="Arial"/>
                <w:sz w:val="22"/>
                <w:szCs w:val="18"/>
              </w:rPr>
            </w:pPr>
            <w:r w:rsidRPr="00915DE2">
              <w:rPr>
                <w:rFonts w:ascii="Open Sans" w:hAnsi="Open Sans" w:cs="Open Sans"/>
                <w:color w:val="333333"/>
                <w:sz w:val="20"/>
                <w:shd w:val="clear" w:color="auto" w:fill="F9F9F9"/>
              </w:rPr>
              <w:t>Contemporary and relevant qualifications and/or experience are necessary to determine whether a</w:t>
            </w:r>
            <w:r w:rsidR="00915DE2" w:rsidRPr="00915DE2">
              <w:rPr>
                <w:rFonts w:ascii="Open Sans" w:hAnsi="Open Sans" w:cs="Open Sans"/>
                <w:color w:val="333333"/>
                <w:sz w:val="20"/>
                <w:shd w:val="clear" w:color="auto" w:fill="F9F9F9"/>
              </w:rPr>
              <w:t xml:space="preserve"> Performance Solution</w:t>
            </w:r>
            <w:r w:rsidRPr="00915DE2">
              <w:rPr>
                <w:rFonts w:ascii="Open Sans" w:hAnsi="Open Sans" w:cs="Open Sans"/>
                <w:color w:val="333333"/>
                <w:sz w:val="20"/>
                <w:shd w:val="clear" w:color="auto" w:fill="F9F9F9"/>
              </w:rPr>
              <w:t> complies with the</w:t>
            </w:r>
            <w:r w:rsidR="00915DE2" w:rsidRPr="00915DE2">
              <w:rPr>
                <w:rFonts w:ascii="Open Sans" w:hAnsi="Open Sans" w:cs="Open Sans"/>
                <w:color w:val="333333"/>
                <w:sz w:val="20"/>
                <w:shd w:val="clear" w:color="auto" w:fill="F9F9F9"/>
              </w:rPr>
              <w:t xml:space="preserve"> Performance Requirements</w:t>
            </w:r>
            <w:r w:rsidRPr="00915DE2">
              <w:rPr>
                <w:rFonts w:ascii="Open Sans" w:hAnsi="Open Sans" w:cs="Open Sans"/>
                <w:color w:val="333333"/>
                <w:sz w:val="20"/>
                <w:shd w:val="clear" w:color="auto" w:fill="F9F9F9"/>
              </w:rPr>
              <w:t>. The level of qualification and/or experience may differ depending on the complexity of the proposal and the requirements of the regulatory authority.</w:t>
            </w:r>
            <w:permEnd w:id="218056118"/>
          </w:p>
        </w:tc>
        <w:tc>
          <w:tcPr>
            <w:tcW w:w="335" w:type="pct"/>
            <w:tcBorders>
              <w:top w:val="nil"/>
              <w:left w:val="single" w:sz="12" w:space="0" w:color="auto"/>
              <w:bottom w:val="nil"/>
              <w:right w:val="nil"/>
            </w:tcBorders>
          </w:tcPr>
          <w:p w14:paraId="773EA7C7" w14:textId="77777777" w:rsidR="00B115D7" w:rsidRDefault="00B115D7" w:rsidP="006C3CDF">
            <w:pPr>
              <w:ind w:left="993" w:hanging="993"/>
            </w:pPr>
          </w:p>
        </w:tc>
      </w:tr>
    </w:tbl>
    <w:p w14:paraId="3B09D24E" w14:textId="4F98F79D" w:rsidR="006C3CDF" w:rsidRDefault="006C3CDF" w:rsidP="006C3CDF">
      <w:pPr>
        <w:rPr>
          <w:rFonts w:ascii="Arial" w:hAnsi="Arial" w:cs="Arial"/>
          <w:sz w:val="22"/>
          <w:szCs w:val="22"/>
        </w:rPr>
      </w:pPr>
    </w:p>
    <w:p w14:paraId="3A6015E1" w14:textId="77777777" w:rsidR="006C3CDF" w:rsidRDefault="006C3CDF" w:rsidP="006C3CDF">
      <w:pPr>
        <w:rPr>
          <w:rFonts w:ascii="Arial" w:hAnsi="Arial" w:cs="Arial"/>
          <w:sz w:val="22"/>
          <w:szCs w:val="22"/>
        </w:rPr>
      </w:pPr>
    </w:p>
    <w:p w14:paraId="02D5C3EB" w14:textId="5452FB54" w:rsidR="006C3CDF" w:rsidRPr="00830749" w:rsidRDefault="00F621F7" w:rsidP="006C3CDF">
      <w:pPr>
        <w:pStyle w:val="20TAQuestionNumber"/>
        <w:ind w:left="709" w:hanging="709"/>
      </w:pPr>
      <w:bookmarkStart w:id="6" w:name="_Ref127188238"/>
      <w:r>
        <w:t>Discuss the importance of documenting quality assurance and quality control processes relevant to the build.</w:t>
      </w:r>
      <w:bookmarkEnd w:id="6"/>
    </w:p>
    <w:p w14:paraId="5DC9D015"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087AB468" w14:textId="77777777" w:rsidTr="00D5437A">
        <w:trPr>
          <w:trHeight w:val="5669"/>
        </w:trPr>
        <w:tc>
          <w:tcPr>
            <w:tcW w:w="1027" w:type="dxa"/>
            <w:tcBorders>
              <w:top w:val="nil"/>
              <w:left w:val="nil"/>
              <w:bottom w:val="nil"/>
              <w:right w:val="single" w:sz="12" w:space="0" w:color="auto"/>
            </w:tcBorders>
          </w:tcPr>
          <w:p w14:paraId="22409AF0"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2268322" w14:textId="3841CC1D" w:rsidR="006C3CDF" w:rsidRDefault="00023F09" w:rsidP="00D47942">
            <w:pPr>
              <w:rPr>
                <w:rFonts w:ascii="Arial" w:hAnsi="Arial" w:cs="Arial"/>
                <w:sz w:val="22"/>
                <w:szCs w:val="22"/>
              </w:rPr>
            </w:pPr>
            <w:permStart w:id="464085829" w:edGrp="everyone"/>
            <w:r w:rsidRPr="00023F09">
              <w:rPr>
                <w:rFonts w:ascii="Segoe UI" w:hAnsi="Segoe UI" w:cs="Segoe UI"/>
                <w:sz w:val="20"/>
                <w:shd w:val="clear" w:color="auto" w:fill="FFFFFF"/>
              </w:rPr>
              <w:t>The primary goal of Q</w:t>
            </w:r>
            <w:r w:rsidR="006F5AAD">
              <w:rPr>
                <w:rFonts w:ascii="Segoe UI" w:hAnsi="Segoe UI" w:cs="Segoe UI"/>
                <w:sz w:val="20"/>
                <w:shd w:val="clear" w:color="auto" w:fill="FFFFFF"/>
              </w:rPr>
              <w:t xml:space="preserve">uality </w:t>
            </w:r>
            <w:r w:rsidR="007B0052">
              <w:rPr>
                <w:rFonts w:ascii="Segoe UI" w:hAnsi="Segoe UI" w:cs="Segoe UI"/>
                <w:sz w:val="20"/>
                <w:shd w:val="clear" w:color="auto" w:fill="FFFFFF"/>
              </w:rPr>
              <w:t>Management Plan (QMP)</w:t>
            </w:r>
            <w:r w:rsidRPr="00023F09">
              <w:rPr>
                <w:rFonts w:ascii="Segoe UI" w:hAnsi="Segoe UI" w:cs="Segoe UI"/>
                <w:sz w:val="20"/>
                <w:shd w:val="clear" w:color="auto" w:fill="FFFFFF"/>
              </w:rPr>
              <w:t xml:space="preserve"> is to establish processes and standards that ensure consistency, reliability, and quality at every stage of production</w:t>
            </w:r>
            <w:r>
              <w:rPr>
                <w:rFonts w:ascii="Segoe UI" w:hAnsi="Segoe UI" w:cs="Segoe UI"/>
                <w:sz w:val="30"/>
                <w:szCs w:val="30"/>
                <w:shd w:val="clear" w:color="auto" w:fill="FFFFFF"/>
              </w:rPr>
              <w:t>.</w:t>
            </w:r>
            <w:r w:rsidR="00262AFD">
              <w:rPr>
                <w:rFonts w:ascii="Arial" w:hAnsi="Arial" w:cs="Arial"/>
                <w:sz w:val="22"/>
                <w:szCs w:val="22"/>
              </w:rPr>
              <w:t xml:space="preserve"> </w:t>
            </w:r>
          </w:p>
          <w:p w14:paraId="3971AC3A" w14:textId="1A9D1E31" w:rsidR="00774B47" w:rsidRPr="00274353" w:rsidRDefault="00774B47" w:rsidP="00D47942">
            <w:pPr>
              <w:rPr>
                <w:rFonts w:ascii="Segoe UI" w:hAnsi="Segoe UI" w:cs="Segoe UI"/>
                <w:sz w:val="20"/>
                <w:shd w:val="clear" w:color="auto" w:fill="FFFFFF"/>
              </w:rPr>
            </w:pPr>
            <w:r w:rsidRPr="00274353">
              <w:rPr>
                <w:rFonts w:ascii="Segoe UI" w:hAnsi="Segoe UI" w:cs="Segoe UI"/>
                <w:sz w:val="20"/>
                <w:shd w:val="clear" w:color="auto" w:fill="FFFFFF"/>
              </w:rPr>
              <w:t>Q</w:t>
            </w:r>
            <w:r w:rsidR="007B0052">
              <w:rPr>
                <w:rFonts w:ascii="Segoe UI" w:hAnsi="Segoe UI" w:cs="Segoe UI"/>
                <w:sz w:val="20"/>
                <w:shd w:val="clear" w:color="auto" w:fill="FFFFFF"/>
              </w:rPr>
              <w:t>MP</w:t>
            </w:r>
            <w:r w:rsidRPr="00274353">
              <w:rPr>
                <w:rFonts w:ascii="Segoe UI" w:hAnsi="Segoe UI" w:cs="Segoe UI"/>
                <w:sz w:val="20"/>
                <w:shd w:val="clear" w:color="auto" w:fill="FFFFFF"/>
              </w:rPr>
              <w:t xml:space="preserve"> processes set clear guidelines and standards that all employees must </w:t>
            </w:r>
            <w:r w:rsidR="009432AC" w:rsidRPr="00274353">
              <w:rPr>
                <w:rFonts w:ascii="Segoe UI" w:hAnsi="Segoe UI" w:cs="Segoe UI"/>
                <w:sz w:val="20"/>
                <w:shd w:val="clear" w:color="auto" w:fill="FFFFFF"/>
              </w:rPr>
              <w:t>follow.</w:t>
            </w:r>
          </w:p>
          <w:p w14:paraId="08221836" w14:textId="69979C24" w:rsidR="00274353" w:rsidRPr="00274353" w:rsidRDefault="00274353" w:rsidP="00D47942">
            <w:pPr>
              <w:rPr>
                <w:rFonts w:ascii="Segoe UI" w:hAnsi="Segoe UI" w:cs="Segoe UI"/>
                <w:sz w:val="20"/>
                <w:shd w:val="clear" w:color="auto" w:fill="FFFFFF"/>
              </w:rPr>
            </w:pPr>
            <w:r w:rsidRPr="00274353">
              <w:rPr>
                <w:rFonts w:ascii="Segoe UI" w:hAnsi="Segoe UI" w:cs="Segoe UI"/>
                <w:sz w:val="20"/>
                <w:shd w:val="clear" w:color="auto" w:fill="FFFFFF"/>
              </w:rPr>
              <w:t>Q</w:t>
            </w:r>
            <w:r w:rsidR="007B0052">
              <w:rPr>
                <w:rFonts w:ascii="Segoe UI" w:hAnsi="Segoe UI" w:cs="Segoe UI"/>
                <w:sz w:val="20"/>
                <w:shd w:val="clear" w:color="auto" w:fill="FFFFFF"/>
              </w:rPr>
              <w:t>MP</w:t>
            </w:r>
            <w:r w:rsidRPr="00274353">
              <w:rPr>
                <w:rFonts w:ascii="Segoe UI" w:hAnsi="Segoe UI" w:cs="Segoe UI"/>
                <w:sz w:val="20"/>
                <w:shd w:val="clear" w:color="auto" w:fill="FFFFFF"/>
              </w:rPr>
              <w:t xml:space="preserve"> identifies potential issues in processes before they can lead to defects or errors. By addressing these issues proactively, Q</w:t>
            </w:r>
            <w:r w:rsidR="007B0052">
              <w:rPr>
                <w:rFonts w:ascii="Segoe UI" w:hAnsi="Segoe UI" w:cs="Segoe UI"/>
                <w:sz w:val="20"/>
                <w:shd w:val="clear" w:color="auto" w:fill="FFFFFF"/>
              </w:rPr>
              <w:t>MP</w:t>
            </w:r>
            <w:r w:rsidRPr="00274353">
              <w:rPr>
                <w:rFonts w:ascii="Segoe UI" w:hAnsi="Segoe UI" w:cs="Segoe UI"/>
                <w:sz w:val="20"/>
                <w:shd w:val="clear" w:color="auto" w:fill="FFFFFF"/>
              </w:rPr>
              <w:t xml:space="preserve"> prevents costly mistakes down the line.</w:t>
            </w:r>
          </w:p>
          <w:p w14:paraId="5B887043" w14:textId="5626B2ED" w:rsidR="00274353" w:rsidRDefault="00274353" w:rsidP="00D47942">
            <w:pPr>
              <w:rPr>
                <w:rFonts w:ascii="Segoe UI" w:hAnsi="Segoe UI" w:cs="Segoe UI"/>
                <w:sz w:val="20"/>
                <w:shd w:val="clear" w:color="auto" w:fill="FFFFFF"/>
              </w:rPr>
            </w:pPr>
            <w:r w:rsidRPr="00274353">
              <w:rPr>
                <w:rFonts w:ascii="Segoe UI" w:hAnsi="Segoe UI" w:cs="Segoe UI"/>
                <w:sz w:val="20"/>
                <w:shd w:val="clear" w:color="auto" w:fill="FFFFFF"/>
              </w:rPr>
              <w:t xml:space="preserve">When customers receive consistently high-quality products or services, their satisfaction levels increase. This leads to customer loyalty, positive reviews, and potential </w:t>
            </w:r>
            <w:r w:rsidR="000735D0" w:rsidRPr="00274353">
              <w:rPr>
                <w:rFonts w:ascii="Segoe UI" w:hAnsi="Segoe UI" w:cs="Segoe UI"/>
                <w:sz w:val="20"/>
                <w:shd w:val="clear" w:color="auto" w:fill="FFFFFF"/>
              </w:rPr>
              <w:t>referrals.</w:t>
            </w:r>
          </w:p>
          <w:p w14:paraId="7464BA66" w14:textId="7BA96C59" w:rsidR="00B67676" w:rsidRPr="00C61F2F" w:rsidRDefault="00657D30" w:rsidP="00D47942">
            <w:pPr>
              <w:rPr>
                <w:rFonts w:ascii="Segoe UI" w:hAnsi="Segoe UI" w:cs="Segoe UI"/>
                <w:sz w:val="20"/>
                <w:shd w:val="clear" w:color="auto" w:fill="FFFFFF"/>
              </w:rPr>
            </w:pPr>
            <w:r>
              <w:rPr>
                <w:rFonts w:ascii="Segoe UI" w:hAnsi="Segoe UI" w:cs="Segoe UI"/>
                <w:sz w:val="20"/>
                <w:shd w:val="clear" w:color="auto" w:fill="FFFFFF"/>
              </w:rPr>
              <w:t>It</w:t>
            </w:r>
            <w:r w:rsidR="00B67676" w:rsidRPr="00C61F2F">
              <w:rPr>
                <w:rFonts w:ascii="Segoe UI" w:hAnsi="Segoe UI" w:cs="Segoe UI"/>
                <w:sz w:val="20"/>
                <w:shd w:val="clear" w:color="auto" w:fill="FFFFFF"/>
              </w:rPr>
              <w:t xml:space="preserve"> identifies defects and errors in products or services, ensuring that only those meeting quality standards are released to </w:t>
            </w:r>
            <w:r w:rsidR="000735D0" w:rsidRPr="00C61F2F">
              <w:rPr>
                <w:rFonts w:ascii="Segoe UI" w:hAnsi="Segoe UI" w:cs="Segoe UI"/>
                <w:sz w:val="20"/>
                <w:shd w:val="clear" w:color="auto" w:fill="FFFFFF"/>
              </w:rPr>
              <w:t>customers.</w:t>
            </w:r>
          </w:p>
          <w:p w14:paraId="4A104B9E" w14:textId="33181BB8" w:rsidR="00C61F2F" w:rsidRDefault="000735D0" w:rsidP="00D47942">
            <w:pPr>
              <w:rPr>
                <w:rFonts w:ascii="Segoe UI" w:hAnsi="Segoe UI" w:cs="Segoe UI"/>
                <w:sz w:val="20"/>
                <w:shd w:val="clear" w:color="auto" w:fill="FFFFFF"/>
              </w:rPr>
            </w:pPr>
            <w:r>
              <w:rPr>
                <w:rFonts w:ascii="Segoe UI" w:hAnsi="Segoe UI" w:cs="Segoe UI"/>
                <w:sz w:val="20"/>
                <w:shd w:val="clear" w:color="auto" w:fill="FFFFFF"/>
              </w:rPr>
              <w:t>It</w:t>
            </w:r>
            <w:r w:rsidR="00C61F2F" w:rsidRPr="00C61F2F">
              <w:rPr>
                <w:rFonts w:ascii="Segoe UI" w:hAnsi="Segoe UI" w:cs="Segoe UI"/>
                <w:sz w:val="20"/>
                <w:shd w:val="clear" w:color="auto" w:fill="FFFFFF"/>
              </w:rPr>
              <w:t xml:space="preserve"> verifies that products or services comply with relevant quality standards, regulations, and customer requirements.</w:t>
            </w:r>
          </w:p>
          <w:p w14:paraId="1520E681" w14:textId="33113D20" w:rsidR="00EE4704" w:rsidRPr="00EE4704" w:rsidRDefault="00EE4704" w:rsidP="00D47942">
            <w:pPr>
              <w:rPr>
                <w:rFonts w:ascii="Segoe UI" w:hAnsi="Segoe UI" w:cs="Segoe UI"/>
                <w:sz w:val="20"/>
                <w:shd w:val="clear" w:color="auto" w:fill="FFFFFF"/>
              </w:rPr>
            </w:pPr>
            <w:r w:rsidRPr="00EE4704">
              <w:rPr>
                <w:rFonts w:ascii="Segoe UI" w:hAnsi="Segoe UI" w:cs="Segoe UI"/>
                <w:sz w:val="20"/>
                <w:shd w:val="clear" w:color="auto" w:fill="FFFFFF"/>
              </w:rPr>
              <w:t xml:space="preserve">By detecting and addressing defects before products or services reach customers, </w:t>
            </w:r>
            <w:r w:rsidR="006046DF">
              <w:rPr>
                <w:rFonts w:ascii="Segoe UI" w:hAnsi="Segoe UI" w:cs="Segoe UI"/>
                <w:sz w:val="20"/>
                <w:shd w:val="clear" w:color="auto" w:fill="FFFFFF"/>
              </w:rPr>
              <w:t>a QMP</w:t>
            </w:r>
            <w:r w:rsidRPr="00EE4704">
              <w:rPr>
                <w:rFonts w:ascii="Segoe UI" w:hAnsi="Segoe UI" w:cs="Segoe UI"/>
                <w:sz w:val="20"/>
                <w:shd w:val="clear" w:color="auto" w:fill="FFFFFF"/>
              </w:rPr>
              <w:t xml:space="preserve"> minimizes the risk of recalls, customer complaints, and legal issues</w:t>
            </w:r>
            <w:r w:rsidR="006046DF">
              <w:rPr>
                <w:rFonts w:ascii="Segoe UI" w:hAnsi="Segoe UI" w:cs="Segoe UI"/>
                <w:sz w:val="20"/>
                <w:shd w:val="clear" w:color="auto" w:fill="FFFFFF"/>
              </w:rPr>
              <w:t>,</w:t>
            </w:r>
          </w:p>
          <w:p w14:paraId="1C068F7E" w14:textId="0E20D8E4" w:rsidR="00EE4704" w:rsidRDefault="006046DF" w:rsidP="00D47942">
            <w:pPr>
              <w:rPr>
                <w:rFonts w:ascii="Segoe UI" w:hAnsi="Segoe UI" w:cs="Segoe UI"/>
                <w:sz w:val="20"/>
                <w:shd w:val="clear" w:color="auto" w:fill="FFFFFF"/>
              </w:rPr>
            </w:pPr>
            <w:r>
              <w:rPr>
                <w:rFonts w:ascii="Segoe UI" w:hAnsi="Segoe UI" w:cs="Segoe UI"/>
                <w:sz w:val="20"/>
                <w:shd w:val="clear" w:color="auto" w:fill="FFFFFF"/>
              </w:rPr>
              <w:t>and</w:t>
            </w:r>
            <w:r w:rsidR="00EE4704" w:rsidRPr="00EE4704">
              <w:rPr>
                <w:rFonts w:ascii="Segoe UI" w:hAnsi="Segoe UI" w:cs="Segoe UI"/>
                <w:sz w:val="20"/>
                <w:shd w:val="clear" w:color="auto" w:fill="FFFFFF"/>
              </w:rPr>
              <w:t xml:space="preserve"> provides valuable feedback to improve processes. If a defect is identified, the root cause is investigated, and corrective actions are implemented to prevent </w:t>
            </w:r>
            <w:r w:rsidRPr="00EE4704">
              <w:rPr>
                <w:rFonts w:ascii="Segoe UI" w:hAnsi="Segoe UI" w:cs="Segoe UI"/>
                <w:sz w:val="20"/>
                <w:shd w:val="clear" w:color="auto" w:fill="FFFFFF"/>
              </w:rPr>
              <w:t>recurrence.</w:t>
            </w:r>
          </w:p>
          <w:p w14:paraId="5B95B63C" w14:textId="77777777" w:rsidR="00EE4704" w:rsidRDefault="00EE4704" w:rsidP="00D47942">
            <w:pPr>
              <w:rPr>
                <w:rFonts w:ascii="Segoe UI" w:hAnsi="Segoe UI" w:cs="Segoe UI"/>
                <w:sz w:val="20"/>
                <w:shd w:val="clear" w:color="auto" w:fill="FFFFFF"/>
              </w:rPr>
            </w:pPr>
          </w:p>
          <w:p w14:paraId="212EBE70" w14:textId="77777777" w:rsidR="00EE4704" w:rsidRDefault="00EE4704" w:rsidP="00D47942">
            <w:pPr>
              <w:rPr>
                <w:rFonts w:ascii="Segoe UI" w:hAnsi="Segoe UI" w:cs="Segoe UI"/>
                <w:sz w:val="20"/>
                <w:shd w:val="clear" w:color="auto" w:fill="FFFFFF"/>
              </w:rPr>
            </w:pPr>
          </w:p>
          <w:p w14:paraId="5FE6B438" w14:textId="77777777" w:rsidR="00EE4704" w:rsidRDefault="00EE4704" w:rsidP="00D47942">
            <w:pPr>
              <w:rPr>
                <w:rFonts w:ascii="Segoe UI" w:hAnsi="Segoe UI" w:cs="Segoe UI"/>
                <w:sz w:val="20"/>
                <w:shd w:val="clear" w:color="auto" w:fill="FFFFFF"/>
              </w:rPr>
            </w:pPr>
          </w:p>
          <w:p w14:paraId="10F51D87" w14:textId="77777777" w:rsidR="00EE4704" w:rsidRDefault="00EE4704" w:rsidP="00D47942">
            <w:pPr>
              <w:rPr>
                <w:rFonts w:ascii="Segoe UI" w:hAnsi="Segoe UI" w:cs="Segoe UI"/>
                <w:sz w:val="20"/>
                <w:shd w:val="clear" w:color="auto" w:fill="FFFFFF"/>
              </w:rPr>
            </w:pPr>
          </w:p>
          <w:p w14:paraId="75BE331E" w14:textId="77777777" w:rsidR="00EE4704" w:rsidRDefault="00EE4704" w:rsidP="00D47942">
            <w:pPr>
              <w:rPr>
                <w:rFonts w:ascii="Segoe UI" w:hAnsi="Segoe UI" w:cs="Segoe UI"/>
                <w:sz w:val="20"/>
                <w:shd w:val="clear" w:color="auto" w:fill="FFFFFF"/>
              </w:rPr>
            </w:pPr>
          </w:p>
          <w:p w14:paraId="579B67BB" w14:textId="77777777" w:rsidR="00EE4704" w:rsidRDefault="00EE4704" w:rsidP="00D47942">
            <w:pPr>
              <w:rPr>
                <w:rFonts w:ascii="Segoe UI" w:hAnsi="Segoe UI" w:cs="Segoe UI"/>
                <w:sz w:val="20"/>
                <w:shd w:val="clear" w:color="auto" w:fill="FFFFFF"/>
              </w:rPr>
            </w:pPr>
          </w:p>
          <w:p w14:paraId="7BD4B73D" w14:textId="77777777" w:rsidR="00EE4704" w:rsidRDefault="00EE4704" w:rsidP="00D47942">
            <w:pPr>
              <w:rPr>
                <w:rFonts w:ascii="Segoe UI" w:hAnsi="Segoe UI" w:cs="Segoe UI"/>
                <w:sz w:val="20"/>
                <w:shd w:val="clear" w:color="auto" w:fill="FFFFFF"/>
              </w:rPr>
            </w:pPr>
          </w:p>
          <w:p w14:paraId="14ACF4D4" w14:textId="77777777" w:rsidR="00EE4704" w:rsidRDefault="00EE4704" w:rsidP="00D47942">
            <w:pPr>
              <w:rPr>
                <w:rFonts w:ascii="Segoe UI" w:hAnsi="Segoe UI" w:cs="Segoe UI"/>
                <w:sz w:val="20"/>
                <w:shd w:val="clear" w:color="auto" w:fill="FFFFFF"/>
              </w:rPr>
            </w:pPr>
          </w:p>
          <w:p w14:paraId="12EDAFDD" w14:textId="77777777" w:rsidR="00EE4704" w:rsidRPr="00EE4704" w:rsidRDefault="00EE4704" w:rsidP="00D47942">
            <w:pPr>
              <w:rPr>
                <w:rFonts w:ascii="Arial" w:hAnsi="Arial" w:cs="Arial"/>
                <w:sz w:val="20"/>
              </w:rPr>
            </w:pPr>
          </w:p>
          <w:permEnd w:id="464085829"/>
          <w:p w14:paraId="2384A37C" w14:textId="55C6493C" w:rsidR="006C3CDF" w:rsidRPr="001C4084" w:rsidRDefault="006C3CDF" w:rsidP="00D47942">
            <w:pPr>
              <w:rPr>
                <w:rFonts w:ascii="Arial" w:hAnsi="Arial" w:cs="Arial"/>
                <w:sz w:val="22"/>
                <w:szCs w:val="22"/>
              </w:rPr>
            </w:pPr>
          </w:p>
        </w:tc>
        <w:permStart w:id="1372153524" w:edGrp="everyone"/>
        <w:tc>
          <w:tcPr>
            <w:tcW w:w="624" w:type="dxa"/>
            <w:tcBorders>
              <w:top w:val="nil"/>
              <w:left w:val="single" w:sz="12" w:space="0" w:color="auto"/>
              <w:bottom w:val="nil"/>
              <w:right w:val="nil"/>
            </w:tcBorders>
          </w:tcPr>
          <w:p w14:paraId="32808BAA" w14:textId="77777777" w:rsidR="006C3CDF" w:rsidRPr="00533511" w:rsidRDefault="0001667A" w:rsidP="00D47942">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372153524"/>
          </w:p>
        </w:tc>
      </w:tr>
    </w:tbl>
    <w:p w14:paraId="4578CF28" w14:textId="13139AB8" w:rsidR="006C3CDF" w:rsidRDefault="006C3CDF" w:rsidP="006C3CDF">
      <w:pPr>
        <w:rPr>
          <w:rFonts w:ascii="Arial" w:hAnsi="Arial" w:cs="Arial"/>
          <w:sz w:val="22"/>
          <w:szCs w:val="22"/>
        </w:rPr>
      </w:pPr>
    </w:p>
    <w:p w14:paraId="72235264" w14:textId="77777777" w:rsidR="006C3CDF" w:rsidRDefault="006C3CDF" w:rsidP="006C3CDF">
      <w:pPr>
        <w:rPr>
          <w:rFonts w:ascii="Arial" w:hAnsi="Arial" w:cs="Arial"/>
          <w:sz w:val="22"/>
          <w:szCs w:val="22"/>
        </w:rPr>
      </w:pPr>
    </w:p>
    <w:p w14:paraId="46B00F7E" w14:textId="64D8FA48" w:rsidR="006C3CDF" w:rsidRPr="00830749" w:rsidRDefault="001276C7" w:rsidP="006C3CDF">
      <w:pPr>
        <w:pStyle w:val="20TAQuestionNumber"/>
        <w:ind w:left="709" w:hanging="709"/>
      </w:pPr>
      <w:bookmarkStart w:id="7" w:name="_Ref127192554"/>
      <w:r>
        <w:lastRenderedPageBreak/>
        <w:t>Discuss the basic principles of structural design</w:t>
      </w:r>
      <w:r w:rsidR="00B6608E">
        <w:t xml:space="preserve"> and how stress or strain occurs</w:t>
      </w:r>
      <w:r w:rsidR="006C3CDF">
        <w:t>.</w:t>
      </w:r>
      <w:bookmarkEnd w:id="7"/>
    </w:p>
    <w:p w14:paraId="6B4F2611"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027"/>
      </w:tblGrid>
      <w:tr w:rsidR="006C3CDF" w:rsidRPr="00830749" w14:paraId="7E3A9FCE" w14:textId="77777777" w:rsidTr="00D5437A">
        <w:trPr>
          <w:trHeight w:val="5669"/>
        </w:trPr>
        <w:tc>
          <w:tcPr>
            <w:tcW w:w="1027" w:type="dxa"/>
            <w:tcBorders>
              <w:top w:val="nil"/>
              <w:left w:val="nil"/>
              <w:bottom w:val="nil"/>
              <w:right w:val="single" w:sz="12" w:space="0" w:color="auto"/>
            </w:tcBorders>
          </w:tcPr>
          <w:p w14:paraId="56745D73"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030089B" w14:textId="3821982F" w:rsidR="006C3CDF" w:rsidRPr="00761883" w:rsidRDefault="00CE7E7B" w:rsidP="00D47942">
            <w:pPr>
              <w:rPr>
                <w:rFonts w:ascii="Open Sans" w:hAnsi="Open Sans" w:cs="Open Sans"/>
                <w:color w:val="22445F"/>
                <w:sz w:val="20"/>
                <w:shd w:val="clear" w:color="auto" w:fill="FFFFFF"/>
              </w:rPr>
            </w:pPr>
            <w:permStart w:id="1577589390" w:edGrp="everyone"/>
            <w:r w:rsidRPr="00761883">
              <w:rPr>
                <w:rFonts w:ascii="Open Sans" w:hAnsi="Open Sans" w:cs="Open Sans"/>
                <w:color w:val="22445F"/>
                <w:sz w:val="20"/>
                <w:shd w:val="clear" w:color="auto" w:fill="FFFFFF"/>
              </w:rPr>
              <w:t>Stress refers to the force applied to a material per unit area, while strain is a deformation or change in the shape of the material that results from the applied force. Different materials can exhibit very different stress-strain behaviour’s depending on their composition, structure, and loading conditions.</w:t>
            </w:r>
          </w:p>
          <w:p w14:paraId="6F27DB6E" w14:textId="77777777" w:rsidR="00E8522A" w:rsidRDefault="00E8522A" w:rsidP="00D47942">
            <w:pPr>
              <w:rPr>
                <w:rFonts w:ascii="Open Sans" w:hAnsi="Open Sans" w:cs="Open Sans"/>
                <w:color w:val="22445F"/>
                <w:sz w:val="20"/>
                <w:shd w:val="clear" w:color="auto" w:fill="FFFFFF"/>
              </w:rPr>
            </w:pPr>
          </w:p>
          <w:p w14:paraId="4517627D" w14:textId="35BD4452" w:rsidR="006C3CDF" w:rsidRPr="00761883" w:rsidRDefault="00216BFB" w:rsidP="00D47942">
            <w:pPr>
              <w:rPr>
                <w:rFonts w:ascii="Open Sans" w:hAnsi="Open Sans" w:cs="Open Sans"/>
                <w:color w:val="22445F"/>
                <w:sz w:val="20"/>
                <w:shd w:val="clear" w:color="auto" w:fill="FFFFFF"/>
              </w:rPr>
            </w:pPr>
            <w:r w:rsidRPr="00761883">
              <w:rPr>
                <w:rFonts w:ascii="Open Sans" w:hAnsi="Open Sans" w:cs="Open Sans"/>
                <w:color w:val="22445F"/>
                <w:sz w:val="20"/>
                <w:shd w:val="clear" w:color="auto" w:fill="FFFFFF"/>
              </w:rPr>
              <w:t>Various types of</w:t>
            </w:r>
            <w:r w:rsidRPr="00E8522A">
              <w:rPr>
                <w:rFonts w:ascii="Open Sans" w:hAnsi="Open Sans" w:cs="Open Sans"/>
                <w:color w:val="22445F"/>
                <w:sz w:val="20"/>
                <w:shd w:val="clear" w:color="auto" w:fill="FFFFFF"/>
              </w:rPr>
              <w:t> </w:t>
            </w:r>
            <w:hyperlink r:id="rId15" w:history="1">
              <w:r w:rsidRPr="00E8522A">
                <w:rPr>
                  <w:rStyle w:val="Hyperlink"/>
                  <w:rFonts w:ascii="Open Sans" w:hAnsi="Open Sans" w:cs="Open Sans"/>
                  <w:color w:val="000000" w:themeColor="text1"/>
                  <w:sz w:val="20"/>
                  <w:u w:val="none"/>
                  <w:shd w:val="clear" w:color="auto" w:fill="FFFFFF"/>
                </w:rPr>
                <w:t>stress</w:t>
              </w:r>
            </w:hyperlink>
            <w:r w:rsidRPr="00761883">
              <w:rPr>
                <w:rFonts w:ascii="Open Sans" w:hAnsi="Open Sans" w:cs="Open Sans"/>
                <w:color w:val="22445F"/>
                <w:sz w:val="20"/>
                <w:shd w:val="clear" w:color="auto" w:fill="FFFFFF"/>
              </w:rPr>
              <w:t xml:space="preserve"> can occur inside an object, including compressive stress, tensile stress, shear stress, and torsional </w:t>
            </w:r>
            <w:r w:rsidR="00C02556" w:rsidRPr="00761883">
              <w:rPr>
                <w:rFonts w:ascii="Open Sans" w:hAnsi="Open Sans" w:cs="Open Sans"/>
                <w:color w:val="22445F"/>
                <w:sz w:val="20"/>
                <w:shd w:val="clear" w:color="auto" w:fill="FFFFFF"/>
              </w:rPr>
              <w:t>stress.</w:t>
            </w:r>
          </w:p>
          <w:p w14:paraId="5BAA9212" w14:textId="77777777" w:rsidR="00C02556" w:rsidRDefault="006A4479" w:rsidP="00D47942">
            <w:pPr>
              <w:rPr>
                <w:rFonts w:ascii="Open Sans" w:hAnsi="Open Sans" w:cs="Open Sans"/>
                <w:color w:val="22445F"/>
                <w:sz w:val="20"/>
                <w:shd w:val="clear" w:color="auto" w:fill="FFFFFF"/>
              </w:rPr>
            </w:pPr>
            <w:r w:rsidRPr="00761883">
              <w:rPr>
                <w:rFonts w:ascii="Open Sans" w:hAnsi="Open Sans" w:cs="Open Sans"/>
                <w:color w:val="22445F"/>
                <w:sz w:val="20"/>
                <w:shd w:val="clear" w:color="auto" w:fill="FFFFFF"/>
              </w:rPr>
              <w:t>Stress is defined as the force per unit area that acts on a material. This property helps define how different materials behave under specific loading conditions.</w:t>
            </w:r>
          </w:p>
          <w:p w14:paraId="021CEA92" w14:textId="77777777" w:rsidR="0069414D" w:rsidRDefault="0069414D" w:rsidP="00D47942">
            <w:pPr>
              <w:rPr>
                <w:rFonts w:ascii="Open Sans" w:hAnsi="Open Sans" w:cs="Open Sans"/>
                <w:color w:val="22445F"/>
                <w:sz w:val="20"/>
                <w:shd w:val="clear" w:color="auto" w:fill="FFFFFF"/>
              </w:rPr>
            </w:pPr>
          </w:p>
          <w:p w14:paraId="71F460A4" w14:textId="77777777" w:rsidR="0069414D" w:rsidRPr="001C4084" w:rsidRDefault="0069414D" w:rsidP="0069414D">
            <w:pPr>
              <w:rPr>
                <w:rFonts w:ascii="Arial" w:hAnsi="Arial" w:cs="Arial"/>
                <w:sz w:val="22"/>
                <w:szCs w:val="22"/>
              </w:rPr>
            </w:pPr>
            <w:r w:rsidRPr="00761883">
              <w:rPr>
                <w:rFonts w:ascii="Open Sans" w:hAnsi="Open Sans" w:cs="Open Sans"/>
                <w:color w:val="22445F"/>
                <w:sz w:val="20"/>
                <w:shd w:val="clear" w:color="auto" w:fill="FFFFFF"/>
              </w:rPr>
              <w:t>Strain is a measure of the deformation of a material under the influence of an external force. It represents the amount of deformation that occurs in a material when subjected to stress</w:t>
            </w:r>
            <w:r>
              <w:rPr>
                <w:rFonts w:ascii="Open Sans" w:hAnsi="Open Sans" w:cs="Open Sans"/>
                <w:color w:val="22445F"/>
                <w:sz w:val="20"/>
                <w:shd w:val="clear" w:color="auto" w:fill="FFFFFF"/>
              </w:rPr>
              <w:t>.</w:t>
            </w:r>
            <w:r w:rsidRPr="00761883">
              <w:rPr>
                <w:rFonts w:ascii="Open Sans" w:hAnsi="Open Sans" w:cs="Open Sans"/>
                <w:color w:val="22445F"/>
                <w:sz w:val="20"/>
                <w:shd w:val="clear" w:color="auto" w:fill="FFFFFF"/>
              </w:rPr>
              <w:t xml:space="preserve"> </w:t>
            </w:r>
          </w:p>
          <w:p w14:paraId="671A52AD" w14:textId="77777777" w:rsidR="0069414D" w:rsidRDefault="0069414D" w:rsidP="00D47942">
            <w:pPr>
              <w:rPr>
                <w:rFonts w:ascii="Open Sans" w:hAnsi="Open Sans" w:cs="Open Sans"/>
                <w:color w:val="22445F"/>
                <w:sz w:val="20"/>
                <w:shd w:val="clear" w:color="auto" w:fill="FFFFFF"/>
              </w:rPr>
            </w:pPr>
          </w:p>
          <w:p w14:paraId="47DC824A" w14:textId="77777777" w:rsidR="00915DE2" w:rsidRDefault="00915DE2" w:rsidP="00D47942">
            <w:pPr>
              <w:rPr>
                <w:rFonts w:ascii="Open Sans" w:hAnsi="Open Sans" w:cs="Open Sans"/>
                <w:color w:val="22445F"/>
                <w:sz w:val="20"/>
                <w:shd w:val="clear" w:color="auto" w:fill="FFFFFF"/>
              </w:rPr>
            </w:pPr>
          </w:p>
          <w:p w14:paraId="3BE13907" w14:textId="77777777" w:rsidR="00915DE2" w:rsidRDefault="00915DE2" w:rsidP="00D47942">
            <w:pPr>
              <w:rPr>
                <w:rFonts w:ascii="Open Sans" w:hAnsi="Open Sans" w:cs="Open Sans"/>
                <w:color w:val="22445F"/>
                <w:sz w:val="20"/>
                <w:shd w:val="clear" w:color="auto" w:fill="FFFFFF"/>
              </w:rPr>
            </w:pPr>
          </w:p>
          <w:p w14:paraId="2FF0F1B7" w14:textId="77777777" w:rsidR="00915DE2" w:rsidRDefault="00915DE2" w:rsidP="00D47942">
            <w:pPr>
              <w:rPr>
                <w:rFonts w:ascii="Open Sans" w:hAnsi="Open Sans" w:cs="Open Sans"/>
                <w:color w:val="22445F"/>
                <w:sz w:val="20"/>
                <w:shd w:val="clear" w:color="auto" w:fill="FFFFFF"/>
              </w:rPr>
            </w:pPr>
          </w:p>
          <w:p w14:paraId="79BA6F5E" w14:textId="77777777" w:rsidR="00915DE2" w:rsidRDefault="00915DE2" w:rsidP="00D47942">
            <w:pPr>
              <w:rPr>
                <w:rFonts w:ascii="Open Sans" w:hAnsi="Open Sans" w:cs="Open Sans"/>
                <w:color w:val="22445F"/>
                <w:sz w:val="20"/>
                <w:shd w:val="clear" w:color="auto" w:fill="FFFFFF"/>
              </w:rPr>
            </w:pPr>
          </w:p>
          <w:p w14:paraId="7FB8A477" w14:textId="77777777" w:rsidR="00915DE2" w:rsidRDefault="00915DE2" w:rsidP="00D47942">
            <w:pPr>
              <w:rPr>
                <w:rFonts w:ascii="Open Sans" w:hAnsi="Open Sans" w:cs="Open Sans"/>
                <w:color w:val="22445F"/>
                <w:sz w:val="20"/>
                <w:shd w:val="clear" w:color="auto" w:fill="FFFFFF"/>
              </w:rPr>
            </w:pPr>
          </w:p>
          <w:p w14:paraId="685A7339" w14:textId="77777777" w:rsidR="00915DE2" w:rsidRDefault="00915DE2" w:rsidP="00D47942">
            <w:pPr>
              <w:rPr>
                <w:rFonts w:ascii="Open Sans" w:hAnsi="Open Sans" w:cs="Open Sans"/>
                <w:color w:val="22445F"/>
                <w:sz w:val="20"/>
                <w:shd w:val="clear" w:color="auto" w:fill="FFFFFF"/>
              </w:rPr>
            </w:pPr>
          </w:p>
          <w:p w14:paraId="7A498D1C" w14:textId="77777777" w:rsidR="00915DE2" w:rsidRDefault="00915DE2" w:rsidP="00D47942">
            <w:pPr>
              <w:rPr>
                <w:rFonts w:ascii="Open Sans" w:hAnsi="Open Sans" w:cs="Open Sans"/>
                <w:color w:val="22445F"/>
                <w:sz w:val="20"/>
                <w:shd w:val="clear" w:color="auto" w:fill="FFFFFF"/>
              </w:rPr>
            </w:pPr>
          </w:p>
          <w:p w14:paraId="71B5D88F" w14:textId="77777777" w:rsidR="00915DE2" w:rsidRDefault="00915DE2" w:rsidP="00D47942">
            <w:pPr>
              <w:rPr>
                <w:rFonts w:ascii="Open Sans" w:hAnsi="Open Sans" w:cs="Open Sans"/>
                <w:color w:val="22445F"/>
                <w:sz w:val="20"/>
                <w:shd w:val="clear" w:color="auto" w:fill="FFFFFF"/>
              </w:rPr>
            </w:pPr>
          </w:p>
          <w:p w14:paraId="500B784C" w14:textId="77777777" w:rsidR="00915DE2" w:rsidRDefault="00915DE2" w:rsidP="00D47942">
            <w:pPr>
              <w:rPr>
                <w:rFonts w:ascii="Open Sans" w:hAnsi="Open Sans" w:cs="Open Sans"/>
                <w:color w:val="22445F"/>
                <w:sz w:val="20"/>
                <w:shd w:val="clear" w:color="auto" w:fill="FFFFFF"/>
              </w:rPr>
            </w:pPr>
          </w:p>
          <w:p w14:paraId="7C7BF57A" w14:textId="77777777" w:rsidR="00915DE2" w:rsidRDefault="00915DE2" w:rsidP="00D47942">
            <w:pPr>
              <w:rPr>
                <w:rFonts w:ascii="Open Sans" w:hAnsi="Open Sans" w:cs="Open Sans"/>
                <w:color w:val="22445F"/>
                <w:sz w:val="20"/>
                <w:shd w:val="clear" w:color="auto" w:fill="FFFFFF"/>
              </w:rPr>
            </w:pPr>
          </w:p>
          <w:p w14:paraId="13D5C9D8" w14:textId="6599EDF7" w:rsidR="00915DE2" w:rsidRPr="00761883" w:rsidRDefault="00915DE2" w:rsidP="00D47942">
            <w:pPr>
              <w:rPr>
                <w:rFonts w:ascii="Open Sans" w:hAnsi="Open Sans" w:cs="Open Sans"/>
                <w:color w:val="22445F"/>
                <w:sz w:val="20"/>
                <w:shd w:val="clear" w:color="auto" w:fill="FFFFFF"/>
              </w:rPr>
            </w:pPr>
          </w:p>
        </w:tc>
      </w:tr>
    </w:tbl>
    <w:p w14:paraId="253A05EF" w14:textId="2529AB3A" w:rsidR="00395EFB" w:rsidRPr="001C4084" w:rsidRDefault="00883EDA">
      <w:pPr>
        <w:rPr>
          <w:rFonts w:ascii="Arial" w:hAnsi="Arial" w:cs="Arial"/>
          <w:sz w:val="22"/>
          <w:szCs w:val="22"/>
        </w:rPr>
      </w:pPr>
      <w:r w:rsidRPr="00761883">
        <w:rPr>
          <w:rFonts w:ascii="Open Sans" w:hAnsi="Open Sans" w:cs="Open Sans"/>
          <w:color w:val="22445F"/>
          <w:sz w:val="20"/>
          <w:shd w:val="clear" w:color="auto" w:fill="FFFFFF"/>
        </w:rPr>
        <w:t xml:space="preserve"> </w:t>
      </w:r>
      <w:permEnd w:id="1577589390"/>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26"/>
        <w:gridCol w:w="703"/>
      </w:tblGrid>
      <w:tr w:rsidR="006C3CDF" w:rsidRPr="00830749" w14:paraId="2BC521CE" w14:textId="77777777" w:rsidTr="00D5437A">
        <w:trPr>
          <w:trHeight w:val="5669"/>
        </w:trPr>
        <w:tc>
          <w:tcPr>
            <w:tcW w:w="7478" w:type="dxa"/>
            <w:tcBorders>
              <w:top w:val="single" w:sz="12" w:space="0" w:color="auto"/>
              <w:left w:val="single" w:sz="12" w:space="0" w:color="auto"/>
              <w:bottom w:val="single" w:sz="12" w:space="0" w:color="auto"/>
              <w:right w:val="single" w:sz="12" w:space="0" w:color="auto"/>
            </w:tcBorders>
          </w:tcPr>
          <w:p w14:paraId="4931E79C" w14:textId="5FE41406" w:rsidR="006C3CDF" w:rsidRPr="001C4084" w:rsidRDefault="006C3CDF" w:rsidP="00D47942">
            <w:pPr>
              <w:rPr>
                <w:rFonts w:ascii="Arial" w:hAnsi="Arial" w:cs="Arial"/>
                <w:sz w:val="22"/>
                <w:szCs w:val="22"/>
              </w:rPr>
            </w:pPr>
          </w:p>
        </w:tc>
        <w:permStart w:id="1230134806" w:edGrp="everyone"/>
        <w:tc>
          <w:tcPr>
            <w:tcW w:w="624" w:type="dxa"/>
            <w:tcBorders>
              <w:top w:val="nil"/>
              <w:left w:val="single" w:sz="12" w:space="0" w:color="auto"/>
              <w:bottom w:val="nil"/>
              <w:right w:val="nil"/>
            </w:tcBorders>
          </w:tcPr>
          <w:p w14:paraId="1A8F158E" w14:textId="77777777" w:rsidR="006C3CDF" w:rsidRPr="00533511" w:rsidRDefault="0001667A" w:rsidP="00D47942">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230134806"/>
          </w:p>
        </w:tc>
      </w:tr>
    </w:tbl>
    <w:p w14:paraId="2A119D05" w14:textId="77777777" w:rsidR="006C3CDF" w:rsidRDefault="006C3CDF" w:rsidP="006C3CDF">
      <w:pPr>
        <w:rPr>
          <w:rFonts w:ascii="Arial" w:hAnsi="Arial" w:cs="Arial"/>
          <w:sz w:val="22"/>
          <w:szCs w:val="22"/>
        </w:rPr>
      </w:pPr>
    </w:p>
    <w:p w14:paraId="012A61F1" w14:textId="46E07137" w:rsidR="006C3CDF" w:rsidRPr="00830749" w:rsidRDefault="003E5BF4" w:rsidP="006C3CDF">
      <w:pPr>
        <w:pStyle w:val="20TAQuestionNumber"/>
        <w:ind w:left="709" w:hanging="709"/>
      </w:pPr>
      <w:bookmarkStart w:id="8" w:name="_Ref127253785"/>
      <w:r>
        <w:lastRenderedPageBreak/>
        <w:t>Discuss</w:t>
      </w:r>
      <w:r w:rsidR="00F44FB1">
        <w:t xml:space="preserve"> compressive </w:t>
      </w:r>
      <w:r>
        <w:t>and tensile stresses</w:t>
      </w:r>
      <w:r w:rsidR="00F44FB1">
        <w:t xml:space="preserve"> on </w:t>
      </w:r>
      <w:r>
        <w:t>buildings</w:t>
      </w:r>
      <w:r w:rsidR="00F44FB1">
        <w:t>?</w:t>
      </w:r>
      <w:bookmarkEnd w:id="8"/>
    </w:p>
    <w:p w14:paraId="51FBF84C"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B01E3C0" w14:textId="77777777" w:rsidTr="00D5437A">
        <w:trPr>
          <w:trHeight w:val="7143"/>
        </w:trPr>
        <w:tc>
          <w:tcPr>
            <w:tcW w:w="1027" w:type="dxa"/>
            <w:tcBorders>
              <w:top w:val="nil"/>
              <w:left w:val="nil"/>
              <w:bottom w:val="nil"/>
              <w:right w:val="single" w:sz="12" w:space="0" w:color="auto"/>
            </w:tcBorders>
          </w:tcPr>
          <w:p w14:paraId="4A7159B8"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63C15D9" w14:textId="77777777" w:rsidR="006C3CDF" w:rsidRPr="001A16E7" w:rsidRDefault="00043077" w:rsidP="00D47942">
            <w:pPr>
              <w:rPr>
                <w:rFonts w:ascii="Open Sans" w:hAnsi="Open Sans" w:cs="Open Sans"/>
                <w:color w:val="474747"/>
                <w:sz w:val="20"/>
                <w:shd w:val="clear" w:color="auto" w:fill="FFFFFF"/>
              </w:rPr>
            </w:pPr>
            <w:permStart w:id="1889542608" w:edGrp="everyone"/>
            <w:r w:rsidRPr="001A16E7">
              <w:rPr>
                <w:rFonts w:ascii="Open Sans" w:hAnsi="Open Sans" w:cs="Open Sans"/>
                <w:color w:val="040C28"/>
                <w:sz w:val="20"/>
                <w:shd w:val="clear" w:color="auto" w:fill="D3E3FD"/>
              </w:rPr>
              <w:t>Two key types of forces involved in building any structure are tension and compression</w:t>
            </w:r>
            <w:r w:rsidRPr="001A16E7">
              <w:rPr>
                <w:rFonts w:ascii="Open Sans" w:hAnsi="Open Sans" w:cs="Open Sans"/>
                <w:color w:val="474747"/>
                <w:sz w:val="20"/>
                <w:shd w:val="clear" w:color="auto" w:fill="FFFFFF"/>
              </w:rPr>
              <w:t xml:space="preserve">. Every material has the ability to hold up to a certain amount of tension and a certain amount of compression. A tension force is one that pulls </w:t>
            </w:r>
            <w:r w:rsidR="008C070F" w:rsidRPr="001A16E7">
              <w:rPr>
                <w:rFonts w:ascii="Open Sans" w:hAnsi="Open Sans" w:cs="Open Sans"/>
                <w:color w:val="474747"/>
                <w:sz w:val="20"/>
                <w:shd w:val="clear" w:color="auto" w:fill="FFFFFF"/>
              </w:rPr>
              <w:t xml:space="preserve">and stretches </w:t>
            </w:r>
            <w:r w:rsidR="00FE4A2B" w:rsidRPr="001A16E7">
              <w:rPr>
                <w:rFonts w:ascii="Open Sans" w:hAnsi="Open Sans" w:cs="Open Sans"/>
                <w:color w:val="474747"/>
                <w:sz w:val="20"/>
                <w:shd w:val="clear" w:color="auto" w:fill="FFFFFF"/>
              </w:rPr>
              <w:t xml:space="preserve">the </w:t>
            </w:r>
            <w:r w:rsidRPr="001A16E7">
              <w:rPr>
                <w:rFonts w:ascii="Open Sans" w:hAnsi="Open Sans" w:cs="Open Sans"/>
                <w:color w:val="474747"/>
                <w:sz w:val="20"/>
                <w:shd w:val="clear" w:color="auto" w:fill="FFFFFF"/>
              </w:rPr>
              <w:t>materials apart. A compression force is one that squeezes material together.</w:t>
            </w:r>
          </w:p>
          <w:p w14:paraId="45B09141" w14:textId="77777777" w:rsidR="000F69D7" w:rsidRPr="001A16E7" w:rsidRDefault="0040140D" w:rsidP="00D47942">
            <w:pPr>
              <w:rPr>
                <w:rFonts w:ascii="Open Sans" w:hAnsi="Open Sans" w:cs="Open Sans"/>
                <w:color w:val="474747"/>
                <w:sz w:val="20"/>
                <w:shd w:val="clear" w:color="auto" w:fill="FFFFFF"/>
              </w:rPr>
            </w:pPr>
            <w:r w:rsidRPr="001A16E7">
              <w:rPr>
                <w:rFonts w:ascii="Open Sans" w:hAnsi="Open Sans" w:cs="Open Sans"/>
                <w:color w:val="474747"/>
                <w:sz w:val="20"/>
                <w:shd w:val="clear" w:color="auto" w:fill="FFFFFF"/>
              </w:rPr>
              <w:t>An example of tensi</w:t>
            </w:r>
            <w:r w:rsidR="00EC5995" w:rsidRPr="001A16E7">
              <w:rPr>
                <w:rFonts w:ascii="Open Sans" w:hAnsi="Open Sans" w:cs="Open Sans"/>
                <w:color w:val="474747"/>
                <w:sz w:val="20"/>
                <w:shd w:val="clear" w:color="auto" w:fill="FFFFFF"/>
              </w:rPr>
              <w:t xml:space="preserve">on force in a building would be the </w:t>
            </w:r>
            <w:r w:rsidR="00020246" w:rsidRPr="001A16E7">
              <w:rPr>
                <w:rFonts w:ascii="Open Sans" w:hAnsi="Open Sans" w:cs="Open Sans"/>
                <w:color w:val="474747"/>
                <w:sz w:val="20"/>
                <w:shd w:val="clear" w:color="auto" w:fill="FFFFFF"/>
              </w:rPr>
              <w:t>steel</w:t>
            </w:r>
            <w:r w:rsidR="00220281" w:rsidRPr="001A16E7">
              <w:rPr>
                <w:rFonts w:ascii="Open Sans" w:hAnsi="Open Sans" w:cs="Open Sans"/>
                <w:color w:val="474747"/>
                <w:sz w:val="20"/>
                <w:shd w:val="clear" w:color="auto" w:fill="FFFFFF"/>
              </w:rPr>
              <w:t xml:space="preserve"> </w:t>
            </w:r>
            <w:r w:rsidR="00EC5995" w:rsidRPr="001A16E7">
              <w:rPr>
                <w:rFonts w:ascii="Open Sans" w:hAnsi="Open Sans" w:cs="Open Sans"/>
                <w:color w:val="474747"/>
                <w:sz w:val="20"/>
                <w:shd w:val="clear" w:color="auto" w:fill="FFFFFF"/>
              </w:rPr>
              <w:t xml:space="preserve">cable </w:t>
            </w:r>
            <w:r w:rsidR="00020246" w:rsidRPr="001A16E7">
              <w:rPr>
                <w:rFonts w:ascii="Open Sans" w:hAnsi="Open Sans" w:cs="Open Sans"/>
                <w:color w:val="474747"/>
                <w:sz w:val="20"/>
                <w:shd w:val="clear" w:color="auto" w:fill="FFFFFF"/>
              </w:rPr>
              <w:t>on the lift</w:t>
            </w:r>
            <w:r w:rsidR="00220281" w:rsidRPr="001A16E7">
              <w:rPr>
                <w:rFonts w:ascii="Open Sans" w:hAnsi="Open Sans" w:cs="Open Sans"/>
                <w:color w:val="474747"/>
                <w:sz w:val="20"/>
                <w:shd w:val="clear" w:color="auto" w:fill="FFFFFF"/>
              </w:rPr>
              <w:t>, the fibres within the material will be pulled apart</w:t>
            </w:r>
            <w:r w:rsidR="0051031D" w:rsidRPr="001A16E7">
              <w:rPr>
                <w:rFonts w:ascii="Open Sans" w:hAnsi="Open Sans" w:cs="Open Sans"/>
                <w:color w:val="474747"/>
                <w:sz w:val="20"/>
                <w:shd w:val="clear" w:color="auto" w:fill="FFFFFF"/>
              </w:rPr>
              <w:t xml:space="preserve"> by the weight of the lift.</w:t>
            </w:r>
          </w:p>
          <w:p w14:paraId="798BD28A" w14:textId="5BE672CF" w:rsidR="006C3CDF" w:rsidRPr="001C4084" w:rsidRDefault="000F69D7" w:rsidP="00D47942">
            <w:pPr>
              <w:rPr>
                <w:rFonts w:ascii="Arial" w:hAnsi="Arial" w:cs="Arial"/>
                <w:sz w:val="22"/>
                <w:szCs w:val="22"/>
              </w:rPr>
            </w:pPr>
            <w:r w:rsidRPr="001A16E7">
              <w:rPr>
                <w:rFonts w:ascii="Open Sans" w:hAnsi="Open Sans" w:cs="Open Sans"/>
                <w:color w:val="474747"/>
                <w:sz w:val="20"/>
                <w:shd w:val="clear" w:color="auto" w:fill="FFFFFF"/>
              </w:rPr>
              <w:t xml:space="preserve">An example of compression </w:t>
            </w:r>
            <w:r w:rsidR="009264ED" w:rsidRPr="001A16E7">
              <w:rPr>
                <w:rFonts w:ascii="Open Sans" w:hAnsi="Open Sans" w:cs="Open Sans"/>
                <w:color w:val="474747"/>
                <w:sz w:val="20"/>
                <w:shd w:val="clear" w:color="auto" w:fill="FFFFFF"/>
              </w:rPr>
              <w:t xml:space="preserve">force would be when a column bears a load, it experiences </w:t>
            </w:r>
            <w:r w:rsidR="0054123A" w:rsidRPr="001A16E7">
              <w:rPr>
                <w:rFonts w:ascii="Open Sans" w:hAnsi="Open Sans" w:cs="Open Sans"/>
                <w:color w:val="474747"/>
                <w:sz w:val="20"/>
                <w:shd w:val="clear" w:color="auto" w:fill="FFFFFF"/>
              </w:rPr>
              <w:t>compression forces that allow it to withstand the downward forces and maintain structural stability</w:t>
            </w:r>
            <w:r w:rsidR="0054123A">
              <w:rPr>
                <w:rFonts w:ascii="Arial" w:hAnsi="Arial" w:cs="Arial"/>
                <w:color w:val="474747"/>
                <w:shd w:val="clear" w:color="auto" w:fill="FFFFFF"/>
              </w:rPr>
              <w:t>.</w:t>
            </w:r>
            <w:r w:rsidR="00020246">
              <w:rPr>
                <w:rFonts w:ascii="Arial" w:hAnsi="Arial" w:cs="Arial"/>
                <w:color w:val="474747"/>
                <w:shd w:val="clear" w:color="auto" w:fill="FFFFFF"/>
              </w:rPr>
              <w:t xml:space="preserve"> </w:t>
            </w:r>
            <w:permEnd w:id="1889542608"/>
          </w:p>
        </w:tc>
        <w:permStart w:id="1752388529" w:edGrp="everyone"/>
        <w:tc>
          <w:tcPr>
            <w:tcW w:w="624" w:type="dxa"/>
            <w:tcBorders>
              <w:top w:val="nil"/>
              <w:left w:val="single" w:sz="12" w:space="0" w:color="auto"/>
              <w:bottom w:val="nil"/>
              <w:right w:val="nil"/>
            </w:tcBorders>
          </w:tcPr>
          <w:p w14:paraId="0418EB27" w14:textId="77777777" w:rsidR="006C3CDF" w:rsidRPr="00533511" w:rsidRDefault="0001667A" w:rsidP="00D47942">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752388529"/>
          </w:p>
        </w:tc>
      </w:tr>
    </w:tbl>
    <w:p w14:paraId="228B1983" w14:textId="77777777" w:rsidR="006C3CDF" w:rsidRDefault="006C3CDF" w:rsidP="006C3CDF">
      <w:pPr>
        <w:rPr>
          <w:rFonts w:ascii="Arial" w:hAnsi="Arial" w:cs="Arial"/>
          <w:sz w:val="22"/>
          <w:szCs w:val="22"/>
        </w:rPr>
      </w:pPr>
    </w:p>
    <w:p w14:paraId="7E78ADE8" w14:textId="77777777" w:rsidR="006C3CDF" w:rsidRDefault="006C3CDF" w:rsidP="006C3CDF">
      <w:pPr>
        <w:rPr>
          <w:rFonts w:ascii="Arial" w:hAnsi="Arial" w:cs="Arial"/>
          <w:sz w:val="22"/>
          <w:szCs w:val="22"/>
        </w:rPr>
      </w:pPr>
    </w:p>
    <w:p w14:paraId="76B4935D" w14:textId="62619643" w:rsidR="006C3CDF" w:rsidRPr="00830749" w:rsidRDefault="00814394" w:rsidP="006C3CDF">
      <w:pPr>
        <w:pStyle w:val="20TAQuestionNumber"/>
        <w:ind w:left="709" w:hanging="709"/>
      </w:pPr>
      <w:bookmarkStart w:id="9" w:name="_Ref127261859"/>
      <w:r>
        <w:t>Describe considerations you make when writing workplace</w:t>
      </w:r>
      <w:r w:rsidRPr="00814394">
        <w:t xml:space="preserve"> procedures.</w:t>
      </w:r>
      <w:bookmarkEnd w:id="9"/>
    </w:p>
    <w:p w14:paraId="0886612E"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1DFD8A3" w14:textId="77777777" w:rsidTr="00D5437A">
        <w:trPr>
          <w:trHeight w:val="4819"/>
        </w:trPr>
        <w:tc>
          <w:tcPr>
            <w:tcW w:w="1027" w:type="dxa"/>
            <w:tcBorders>
              <w:top w:val="nil"/>
              <w:left w:val="nil"/>
              <w:bottom w:val="nil"/>
              <w:right w:val="single" w:sz="12" w:space="0" w:color="auto"/>
            </w:tcBorders>
          </w:tcPr>
          <w:p w14:paraId="264AE812"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D69FF48" w14:textId="77777777" w:rsidR="006C3CDF" w:rsidRPr="00346A03" w:rsidRDefault="006425E6" w:rsidP="00D47942">
            <w:pPr>
              <w:rPr>
                <w:rFonts w:ascii="Open Sans" w:hAnsi="Open Sans" w:cs="Open Sans"/>
                <w:color w:val="474747"/>
                <w:sz w:val="20"/>
                <w:shd w:val="clear" w:color="auto" w:fill="FFFFFF"/>
              </w:rPr>
            </w:pPr>
            <w:permStart w:id="1254892481" w:edGrp="everyone"/>
            <w:r w:rsidRPr="00346A03">
              <w:rPr>
                <w:rFonts w:ascii="Open Sans" w:hAnsi="Open Sans" w:cs="Open Sans"/>
                <w:color w:val="474747"/>
                <w:sz w:val="20"/>
                <w:shd w:val="clear" w:color="auto" w:fill="FFFFFF"/>
              </w:rPr>
              <w:t>Procedures should </w:t>
            </w:r>
            <w:r w:rsidRPr="00346A03">
              <w:rPr>
                <w:rFonts w:ascii="Open Sans" w:hAnsi="Open Sans" w:cs="Open Sans"/>
                <w:color w:val="040C28"/>
                <w:sz w:val="20"/>
                <w:shd w:val="clear" w:color="auto" w:fill="D3E3FD"/>
              </w:rPr>
              <w:t>communicate what readers need to know, not just what they want to know</w:t>
            </w:r>
            <w:r w:rsidRPr="00346A03">
              <w:rPr>
                <w:rFonts w:ascii="Open Sans" w:hAnsi="Open Sans" w:cs="Open Sans"/>
                <w:color w:val="474747"/>
                <w:sz w:val="20"/>
                <w:shd w:val="clear" w:color="auto" w:fill="FFFFFF"/>
              </w:rPr>
              <w:t>. They might need to know how to do the process correctly, faster, or with less waste. They also might like to know why they have to do something a certain way, where they can go for help, and what happens if something goes wrong.</w:t>
            </w:r>
          </w:p>
          <w:p w14:paraId="71B2E74E" w14:textId="2D63A6FD" w:rsidR="00CC4690" w:rsidRPr="00346A03" w:rsidRDefault="00F23A50" w:rsidP="00F23A50">
            <w:pPr>
              <w:pStyle w:val="ListParagraph"/>
              <w:numPr>
                <w:ilvl w:val="0"/>
                <w:numId w:val="82"/>
              </w:numPr>
              <w:rPr>
                <w:rFonts w:ascii="Open Sans" w:hAnsi="Open Sans" w:cs="Open Sans"/>
                <w:color w:val="474747"/>
                <w:sz w:val="20"/>
                <w:shd w:val="clear" w:color="auto" w:fill="FFFFFF"/>
              </w:rPr>
            </w:pPr>
            <w:r w:rsidRPr="00346A03">
              <w:rPr>
                <w:rFonts w:ascii="Open Sans" w:hAnsi="Open Sans" w:cs="Open Sans"/>
                <w:color w:val="474747"/>
                <w:sz w:val="20"/>
                <w:shd w:val="clear" w:color="auto" w:fill="FFFFFF"/>
              </w:rPr>
              <w:t xml:space="preserve">Set out the aim of the </w:t>
            </w:r>
            <w:r w:rsidR="00346A03" w:rsidRPr="00346A03">
              <w:rPr>
                <w:rFonts w:ascii="Open Sans" w:hAnsi="Open Sans" w:cs="Open Sans"/>
                <w:color w:val="474747"/>
                <w:sz w:val="20"/>
                <w:shd w:val="clear" w:color="auto" w:fill="FFFFFF"/>
              </w:rPr>
              <w:t>procedure.</w:t>
            </w:r>
          </w:p>
          <w:p w14:paraId="6538F892" w14:textId="020269BD" w:rsidR="00F23A50" w:rsidRPr="00346A03" w:rsidRDefault="00F23A50" w:rsidP="00F23A50">
            <w:pPr>
              <w:pStyle w:val="ListParagraph"/>
              <w:numPr>
                <w:ilvl w:val="0"/>
                <w:numId w:val="82"/>
              </w:numPr>
              <w:rPr>
                <w:rFonts w:ascii="Open Sans" w:hAnsi="Open Sans" w:cs="Open Sans"/>
                <w:color w:val="474747"/>
                <w:sz w:val="20"/>
                <w:shd w:val="clear" w:color="auto" w:fill="FFFFFF"/>
              </w:rPr>
            </w:pPr>
            <w:r w:rsidRPr="00346A03">
              <w:rPr>
                <w:rFonts w:ascii="Open Sans" w:hAnsi="Open Sans" w:cs="Open Sans"/>
                <w:color w:val="474747"/>
                <w:sz w:val="20"/>
                <w:shd w:val="clear" w:color="auto" w:fill="FFFFFF"/>
              </w:rPr>
              <w:t>Explain why the p</w:t>
            </w:r>
            <w:r w:rsidR="005B1B8D" w:rsidRPr="00346A03">
              <w:rPr>
                <w:rFonts w:ascii="Open Sans" w:hAnsi="Open Sans" w:cs="Open Sans"/>
                <w:color w:val="474747"/>
                <w:sz w:val="20"/>
                <w:shd w:val="clear" w:color="auto" w:fill="FFFFFF"/>
              </w:rPr>
              <w:t>rocedure</w:t>
            </w:r>
            <w:r w:rsidRPr="00346A03">
              <w:rPr>
                <w:rFonts w:ascii="Open Sans" w:hAnsi="Open Sans" w:cs="Open Sans"/>
                <w:color w:val="474747"/>
                <w:sz w:val="20"/>
                <w:shd w:val="clear" w:color="auto" w:fill="FFFFFF"/>
              </w:rPr>
              <w:t xml:space="preserve"> was </w:t>
            </w:r>
            <w:r w:rsidR="00346A03" w:rsidRPr="00346A03">
              <w:rPr>
                <w:rFonts w:ascii="Open Sans" w:hAnsi="Open Sans" w:cs="Open Sans"/>
                <w:color w:val="474747"/>
                <w:sz w:val="20"/>
                <w:shd w:val="clear" w:color="auto" w:fill="FFFFFF"/>
              </w:rPr>
              <w:t>developed.</w:t>
            </w:r>
          </w:p>
          <w:p w14:paraId="074793B4" w14:textId="558B8296" w:rsidR="00F23A50" w:rsidRPr="00346A03" w:rsidRDefault="00F23A50" w:rsidP="00F23A50">
            <w:pPr>
              <w:pStyle w:val="ListParagraph"/>
              <w:numPr>
                <w:ilvl w:val="0"/>
                <w:numId w:val="82"/>
              </w:numPr>
              <w:rPr>
                <w:rFonts w:ascii="Open Sans" w:hAnsi="Open Sans" w:cs="Open Sans"/>
                <w:color w:val="474747"/>
                <w:sz w:val="20"/>
                <w:shd w:val="clear" w:color="auto" w:fill="FFFFFF"/>
              </w:rPr>
            </w:pPr>
            <w:r w:rsidRPr="00346A03">
              <w:rPr>
                <w:rFonts w:ascii="Open Sans" w:hAnsi="Open Sans" w:cs="Open Sans"/>
                <w:color w:val="474747"/>
                <w:sz w:val="20"/>
                <w:shd w:val="clear" w:color="auto" w:fill="FFFFFF"/>
              </w:rPr>
              <w:t xml:space="preserve">List who the </w:t>
            </w:r>
            <w:r w:rsidR="005B1B8D" w:rsidRPr="00346A03">
              <w:rPr>
                <w:rFonts w:ascii="Open Sans" w:hAnsi="Open Sans" w:cs="Open Sans"/>
                <w:color w:val="474747"/>
                <w:sz w:val="20"/>
                <w:shd w:val="clear" w:color="auto" w:fill="FFFFFF"/>
              </w:rPr>
              <w:t>procedure applies to</w:t>
            </w:r>
          </w:p>
          <w:p w14:paraId="2056D49D" w14:textId="007706AD" w:rsidR="005B1B8D" w:rsidRPr="00346A03" w:rsidRDefault="002470B3" w:rsidP="00F23A50">
            <w:pPr>
              <w:pStyle w:val="ListParagraph"/>
              <w:numPr>
                <w:ilvl w:val="0"/>
                <w:numId w:val="82"/>
              </w:numPr>
              <w:rPr>
                <w:rFonts w:ascii="Open Sans" w:hAnsi="Open Sans" w:cs="Open Sans"/>
                <w:color w:val="474747"/>
                <w:sz w:val="20"/>
                <w:shd w:val="clear" w:color="auto" w:fill="FFFFFF"/>
              </w:rPr>
            </w:pPr>
            <w:r w:rsidRPr="00346A03">
              <w:rPr>
                <w:rFonts w:ascii="Open Sans" w:hAnsi="Open Sans" w:cs="Open Sans"/>
                <w:color w:val="474747"/>
                <w:sz w:val="20"/>
                <w:shd w:val="clear" w:color="auto" w:fill="FFFFFF"/>
              </w:rPr>
              <w:t xml:space="preserve">Set out what is acceptable or </w:t>
            </w:r>
            <w:r w:rsidR="00346A03" w:rsidRPr="00346A03">
              <w:rPr>
                <w:rFonts w:ascii="Open Sans" w:hAnsi="Open Sans" w:cs="Open Sans"/>
                <w:color w:val="474747"/>
                <w:sz w:val="20"/>
                <w:shd w:val="clear" w:color="auto" w:fill="FFFFFF"/>
              </w:rPr>
              <w:t>unacceptable.</w:t>
            </w:r>
          </w:p>
          <w:p w14:paraId="72A68510" w14:textId="44224661" w:rsidR="002470B3" w:rsidRPr="00346A03" w:rsidRDefault="002470B3" w:rsidP="00F23A50">
            <w:pPr>
              <w:pStyle w:val="ListParagraph"/>
              <w:numPr>
                <w:ilvl w:val="0"/>
                <w:numId w:val="82"/>
              </w:numPr>
              <w:rPr>
                <w:rFonts w:ascii="Open Sans" w:hAnsi="Open Sans" w:cs="Open Sans"/>
                <w:color w:val="474747"/>
                <w:sz w:val="20"/>
                <w:shd w:val="clear" w:color="auto" w:fill="FFFFFF"/>
              </w:rPr>
            </w:pPr>
            <w:r w:rsidRPr="00346A03">
              <w:rPr>
                <w:rFonts w:ascii="Open Sans" w:hAnsi="Open Sans" w:cs="Open Sans"/>
                <w:color w:val="474747"/>
                <w:sz w:val="20"/>
                <w:shd w:val="clear" w:color="auto" w:fill="FFFFFF"/>
              </w:rPr>
              <w:t>Set out the con</w:t>
            </w:r>
            <w:r w:rsidR="00681D0D" w:rsidRPr="00346A03">
              <w:rPr>
                <w:rFonts w:ascii="Open Sans" w:hAnsi="Open Sans" w:cs="Open Sans"/>
                <w:color w:val="474747"/>
                <w:sz w:val="20"/>
                <w:shd w:val="clear" w:color="auto" w:fill="FFFFFF"/>
              </w:rPr>
              <w:t xml:space="preserve">sequences of not complying with the </w:t>
            </w:r>
            <w:r w:rsidR="00346A03" w:rsidRPr="00346A03">
              <w:rPr>
                <w:rFonts w:ascii="Open Sans" w:hAnsi="Open Sans" w:cs="Open Sans"/>
                <w:color w:val="474747"/>
                <w:sz w:val="20"/>
                <w:shd w:val="clear" w:color="auto" w:fill="FFFFFF"/>
              </w:rPr>
              <w:t>procedure.</w:t>
            </w:r>
          </w:p>
          <w:p w14:paraId="07EE2866" w14:textId="0921795B" w:rsidR="00681D0D" w:rsidRPr="00346A03" w:rsidRDefault="00681D0D" w:rsidP="00F23A50">
            <w:pPr>
              <w:pStyle w:val="ListParagraph"/>
              <w:numPr>
                <w:ilvl w:val="0"/>
                <w:numId w:val="82"/>
              </w:numPr>
              <w:rPr>
                <w:rFonts w:ascii="Open Sans" w:hAnsi="Open Sans" w:cs="Open Sans"/>
                <w:color w:val="474747"/>
                <w:sz w:val="20"/>
                <w:shd w:val="clear" w:color="auto" w:fill="FFFFFF"/>
              </w:rPr>
            </w:pPr>
            <w:r w:rsidRPr="00346A03">
              <w:rPr>
                <w:rFonts w:ascii="Open Sans" w:hAnsi="Open Sans" w:cs="Open Sans"/>
                <w:color w:val="474747"/>
                <w:sz w:val="20"/>
                <w:shd w:val="clear" w:color="auto" w:fill="FFFFFF"/>
              </w:rPr>
              <w:t xml:space="preserve">Provide a date of when the procedure </w:t>
            </w:r>
            <w:r w:rsidR="003C5477" w:rsidRPr="00346A03">
              <w:rPr>
                <w:rFonts w:ascii="Open Sans" w:hAnsi="Open Sans" w:cs="Open Sans"/>
                <w:color w:val="474747"/>
                <w:sz w:val="20"/>
                <w:shd w:val="clear" w:color="auto" w:fill="FFFFFF"/>
              </w:rPr>
              <w:t xml:space="preserve">was developed or </w:t>
            </w:r>
            <w:r w:rsidR="00346A03" w:rsidRPr="00346A03">
              <w:rPr>
                <w:rFonts w:ascii="Open Sans" w:hAnsi="Open Sans" w:cs="Open Sans"/>
                <w:color w:val="474747"/>
                <w:sz w:val="20"/>
                <w:shd w:val="clear" w:color="auto" w:fill="FFFFFF"/>
              </w:rPr>
              <w:t>updated.</w:t>
            </w:r>
          </w:p>
          <w:permEnd w:id="1254892481"/>
          <w:p w14:paraId="22B5C385" w14:textId="33715043" w:rsidR="006C3CDF" w:rsidRPr="001C4084" w:rsidRDefault="006C3CDF" w:rsidP="00D47942">
            <w:pPr>
              <w:rPr>
                <w:rFonts w:ascii="Arial" w:hAnsi="Arial" w:cs="Arial"/>
                <w:sz w:val="22"/>
                <w:szCs w:val="22"/>
              </w:rPr>
            </w:pPr>
          </w:p>
        </w:tc>
        <w:permStart w:id="1463420005" w:edGrp="everyone"/>
        <w:tc>
          <w:tcPr>
            <w:tcW w:w="624" w:type="dxa"/>
            <w:tcBorders>
              <w:top w:val="nil"/>
              <w:left w:val="single" w:sz="12" w:space="0" w:color="auto"/>
              <w:bottom w:val="nil"/>
              <w:right w:val="nil"/>
            </w:tcBorders>
          </w:tcPr>
          <w:p w14:paraId="321A9C02" w14:textId="77777777" w:rsidR="006C3CDF" w:rsidRPr="00533511" w:rsidRDefault="0001667A" w:rsidP="00D47942">
            <w:pPr>
              <w:rPr>
                <w:rFonts w:ascii="Arial" w:hAnsi="Arial" w:cs="Arial"/>
                <w:sz w:val="44"/>
                <w:szCs w:val="44"/>
              </w:rPr>
            </w:pPr>
            <w:sdt>
              <w:sdtPr>
                <w:rPr>
                  <w:rFonts w:ascii="Arial" w:hAnsi="Arial" w:cs="Arial"/>
                  <w:sz w:val="44"/>
                  <w:szCs w:val="44"/>
                </w:rPr>
                <w:id w:val="396560533"/>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463420005"/>
          </w:p>
        </w:tc>
      </w:tr>
    </w:tbl>
    <w:p w14:paraId="1809DDAB" w14:textId="77777777" w:rsidR="00501487" w:rsidRDefault="00501487" w:rsidP="00501487">
      <w:pPr>
        <w:rPr>
          <w:rFonts w:ascii="Arial" w:hAnsi="Arial" w:cs="Arial"/>
          <w:sz w:val="22"/>
          <w:szCs w:val="22"/>
        </w:rPr>
      </w:pPr>
    </w:p>
    <w:p w14:paraId="4D89AE94" w14:textId="074D2455" w:rsidR="00501487" w:rsidRPr="003E65E1" w:rsidRDefault="00501487" w:rsidP="00501487">
      <w:pPr>
        <w:pStyle w:val="20TAQuestionNumber"/>
        <w:ind w:left="709" w:hanging="709"/>
        <w:rPr>
          <w:rFonts w:cs="Arial"/>
          <w:sz w:val="22"/>
          <w:szCs w:val="22"/>
        </w:rPr>
      </w:pPr>
      <w:bookmarkStart w:id="10" w:name="_Ref127263388"/>
      <w:r>
        <w:lastRenderedPageBreak/>
        <w:t>D</w:t>
      </w:r>
      <w:r w:rsidR="006D0077">
        <w:t>iscuss</w:t>
      </w:r>
      <w:r>
        <w:t xml:space="preserve"> the listed </w:t>
      </w:r>
      <w:r w:rsidR="006D0077">
        <w:t>levels found in the NCC Performance Hierarchy</w:t>
      </w:r>
      <w:r>
        <w:t>.</w:t>
      </w:r>
      <w:bookmarkEnd w:id="10"/>
      <w:r>
        <w:t xml:space="preserve"> </w:t>
      </w:r>
    </w:p>
    <w:p w14:paraId="35FB4C37" w14:textId="77777777" w:rsidR="00501487" w:rsidRPr="003E65E1" w:rsidRDefault="00501487" w:rsidP="0050148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01487" w14:paraId="3870C842" w14:textId="77777777" w:rsidTr="006D0077">
        <w:tc>
          <w:tcPr>
            <w:tcW w:w="556" w:type="pct"/>
            <w:tcBorders>
              <w:top w:val="nil"/>
              <w:left w:val="nil"/>
              <w:bottom w:val="nil"/>
              <w:right w:val="single" w:sz="12" w:space="0" w:color="auto"/>
            </w:tcBorders>
            <w:shd w:val="clear" w:color="auto" w:fill="auto"/>
          </w:tcPr>
          <w:p w14:paraId="04A7BBC4" w14:textId="77777777" w:rsidR="00501487" w:rsidRDefault="00501487" w:rsidP="006D0077">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1DB0341" w14:textId="65498A6D" w:rsidR="00501487" w:rsidRDefault="006D0077" w:rsidP="006D0077">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A189F2B" w14:textId="77777777" w:rsidR="00501487" w:rsidRDefault="00501487" w:rsidP="006D0077">
            <w:pPr>
              <w:pStyle w:val="TableHeading"/>
              <w:framePr w:hSpace="0" w:wrap="auto" w:vAnchor="margin" w:hAnchor="text" w:yAlign="inline"/>
            </w:pPr>
            <w:r>
              <w:t>Description</w:t>
            </w:r>
          </w:p>
        </w:tc>
        <w:permStart w:id="1602361377" w:edGrp="everyone"/>
        <w:tc>
          <w:tcPr>
            <w:tcW w:w="335" w:type="pct"/>
            <w:tcBorders>
              <w:top w:val="nil"/>
              <w:left w:val="single" w:sz="12" w:space="0" w:color="auto"/>
              <w:bottom w:val="nil"/>
              <w:right w:val="nil"/>
            </w:tcBorders>
            <w:shd w:val="clear" w:color="auto" w:fill="auto"/>
          </w:tcPr>
          <w:p w14:paraId="5D9F0432" w14:textId="77777777" w:rsidR="00501487" w:rsidRPr="00533511" w:rsidRDefault="0001667A" w:rsidP="006D0077">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501487">
                  <w:rPr>
                    <w:rFonts w:ascii="Arial" w:hAnsi="Arial" w:cs="Arial"/>
                    <w:sz w:val="44"/>
                    <w:szCs w:val="44"/>
                  </w:rPr>
                  <w:sym w:font="Wingdings" w:char="F0A8"/>
                </w:r>
              </w:sdtContent>
            </w:sdt>
            <w:permEnd w:id="1602361377"/>
          </w:p>
        </w:tc>
      </w:tr>
      <w:tr w:rsidR="00501487" w14:paraId="394E7C9C" w14:textId="77777777" w:rsidTr="006D0077">
        <w:trPr>
          <w:trHeight w:val="3005"/>
          <w:hidden/>
        </w:trPr>
        <w:tc>
          <w:tcPr>
            <w:tcW w:w="556" w:type="pct"/>
            <w:tcBorders>
              <w:top w:val="nil"/>
              <w:left w:val="nil"/>
              <w:bottom w:val="nil"/>
              <w:right w:val="single" w:sz="12" w:space="0" w:color="auto"/>
            </w:tcBorders>
          </w:tcPr>
          <w:p w14:paraId="59BF5A80" w14:textId="77777777" w:rsidR="00501487" w:rsidRPr="00FE608E" w:rsidRDefault="00501487" w:rsidP="006D0077">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1CFFC821" w14:textId="5581D598" w:rsidR="00501487" w:rsidRPr="003E65E1" w:rsidRDefault="006D0077" w:rsidP="006D0077">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BAD557C" w14:textId="5C855A0B" w:rsidR="00501487" w:rsidRPr="00D5437A" w:rsidRDefault="00F30D3D" w:rsidP="00D5437A">
            <w:pPr>
              <w:jc w:val="left"/>
              <w:rPr>
                <w:rFonts w:ascii="Arial" w:hAnsi="Arial" w:cs="Arial"/>
                <w:sz w:val="22"/>
                <w:szCs w:val="18"/>
              </w:rPr>
            </w:pPr>
            <w:permStart w:id="806777747" w:edGrp="everyone"/>
            <w:r w:rsidRPr="0020384A">
              <w:rPr>
                <w:rFonts w:ascii="Open Sans" w:hAnsi="Open Sans" w:cs="Open Sans"/>
                <w:sz w:val="20"/>
              </w:rPr>
              <w:t xml:space="preserve">To create a performance based code that </w:t>
            </w:r>
            <w:r w:rsidR="00F404E9" w:rsidRPr="0020384A">
              <w:rPr>
                <w:rFonts w:ascii="Open Sans" w:hAnsi="Open Sans" w:cs="Open Sans"/>
                <w:sz w:val="20"/>
              </w:rPr>
              <w:t xml:space="preserve">states the minimum requirements that builders and plumbers along with building </w:t>
            </w:r>
            <w:r w:rsidR="00F404E9" w:rsidRPr="0020384A">
              <w:rPr>
                <w:rFonts w:ascii="Open Sans" w:hAnsi="Open Sans" w:cs="Open Sans"/>
                <w:color w:val="000000" w:themeColor="text1"/>
                <w:sz w:val="20"/>
              </w:rPr>
              <w:t xml:space="preserve">elements </w:t>
            </w:r>
            <w:r w:rsidR="004A7B92">
              <w:rPr>
                <w:rFonts w:ascii="Open Sans" w:hAnsi="Open Sans" w:cs="Open Sans"/>
                <w:color w:val="000000" w:themeColor="text1"/>
                <w:sz w:val="20"/>
              </w:rPr>
              <w:t>must meet</w:t>
            </w:r>
            <w:ins w:id="11" w:author="Microsoft Word" w:date="2024-04-23T12:53:00Z">
              <w:r w:rsidR="00D332F8">
                <w:rPr>
                  <w:rFonts w:ascii="Arial" w:hAnsi="Arial" w:cs="Arial"/>
                  <w:sz w:val="22"/>
                  <w:szCs w:val="18"/>
                </w:rPr>
                <w:t>.</w:t>
              </w:r>
            </w:ins>
            <w:permEnd w:id="806777747"/>
          </w:p>
        </w:tc>
        <w:tc>
          <w:tcPr>
            <w:tcW w:w="335" w:type="pct"/>
            <w:tcBorders>
              <w:top w:val="nil"/>
              <w:left w:val="single" w:sz="12" w:space="0" w:color="auto"/>
              <w:bottom w:val="nil"/>
              <w:right w:val="nil"/>
            </w:tcBorders>
          </w:tcPr>
          <w:p w14:paraId="63B53210" w14:textId="77777777" w:rsidR="00501487" w:rsidRDefault="00501487" w:rsidP="006D0077">
            <w:pPr>
              <w:ind w:left="993" w:hanging="993"/>
            </w:pPr>
          </w:p>
        </w:tc>
      </w:tr>
      <w:tr w:rsidR="00501487" w14:paraId="441C87F1" w14:textId="77777777" w:rsidTr="006D0077">
        <w:trPr>
          <w:trHeight w:val="3005"/>
          <w:hidden/>
        </w:trPr>
        <w:tc>
          <w:tcPr>
            <w:tcW w:w="556" w:type="pct"/>
            <w:tcBorders>
              <w:top w:val="nil"/>
              <w:left w:val="nil"/>
              <w:bottom w:val="nil"/>
              <w:right w:val="single" w:sz="12" w:space="0" w:color="auto"/>
            </w:tcBorders>
          </w:tcPr>
          <w:p w14:paraId="130F3CA0"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A957255" w14:textId="64202B1F" w:rsidR="00501487" w:rsidRPr="003E65E1" w:rsidRDefault="006D0077" w:rsidP="006D0077">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500729" w14:textId="7D8D2D33" w:rsidR="00501487" w:rsidRPr="00D5437A" w:rsidRDefault="00D332F8" w:rsidP="00D5437A">
            <w:pPr>
              <w:jc w:val="left"/>
              <w:rPr>
                <w:rFonts w:ascii="Arial" w:hAnsi="Arial" w:cs="Arial"/>
                <w:sz w:val="22"/>
                <w:szCs w:val="18"/>
              </w:rPr>
            </w:pPr>
            <w:permStart w:id="257373320" w:edGrp="everyone"/>
            <w:r>
              <w:rPr>
                <w:rFonts w:ascii="Arial" w:hAnsi="Arial" w:cs="Arial"/>
                <w:sz w:val="22"/>
                <w:szCs w:val="18"/>
              </w:rPr>
              <w:t>Are statements which describe how buildings and building eleme</w:t>
            </w:r>
            <w:r w:rsidR="00527D0E">
              <w:rPr>
                <w:rFonts w:ascii="Arial" w:hAnsi="Arial" w:cs="Arial"/>
                <w:sz w:val="22"/>
                <w:szCs w:val="18"/>
              </w:rPr>
              <w:t>nts achieve the requirements set out in the NCC</w:t>
            </w:r>
            <w:permEnd w:id="257373320"/>
          </w:p>
        </w:tc>
        <w:tc>
          <w:tcPr>
            <w:tcW w:w="335" w:type="pct"/>
            <w:tcBorders>
              <w:top w:val="nil"/>
              <w:left w:val="single" w:sz="12" w:space="0" w:color="auto"/>
              <w:bottom w:val="nil"/>
              <w:right w:val="nil"/>
            </w:tcBorders>
          </w:tcPr>
          <w:p w14:paraId="332F9965" w14:textId="77777777" w:rsidR="00501487" w:rsidRDefault="00501487" w:rsidP="006D0077">
            <w:pPr>
              <w:ind w:left="993" w:hanging="993"/>
            </w:pPr>
          </w:p>
        </w:tc>
      </w:tr>
      <w:tr w:rsidR="00501487" w14:paraId="25FD2764" w14:textId="77777777" w:rsidTr="006D0077">
        <w:trPr>
          <w:trHeight w:val="3005"/>
          <w:hidden/>
        </w:trPr>
        <w:tc>
          <w:tcPr>
            <w:tcW w:w="556" w:type="pct"/>
            <w:tcBorders>
              <w:top w:val="nil"/>
              <w:left w:val="nil"/>
              <w:bottom w:val="nil"/>
              <w:right w:val="single" w:sz="12" w:space="0" w:color="auto"/>
            </w:tcBorders>
          </w:tcPr>
          <w:p w14:paraId="1597F0A2"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0F746A8" w14:textId="2D77605F" w:rsidR="00501487" w:rsidRPr="003E65E1" w:rsidRDefault="006D0077" w:rsidP="006D0077">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295E394E" w14:textId="436B9C7D" w:rsidR="00501487" w:rsidRPr="00D5437A" w:rsidRDefault="00527D0E" w:rsidP="00D5437A">
            <w:pPr>
              <w:jc w:val="left"/>
              <w:rPr>
                <w:rFonts w:ascii="Arial" w:hAnsi="Arial" w:cs="Arial"/>
                <w:sz w:val="22"/>
                <w:szCs w:val="18"/>
              </w:rPr>
            </w:pPr>
            <w:permStart w:id="282800201" w:edGrp="everyone"/>
            <w:r w:rsidRPr="00A51D1D">
              <w:rPr>
                <w:rFonts w:ascii="Open Sans" w:hAnsi="Open Sans" w:cs="Open Sans"/>
                <w:sz w:val="20"/>
              </w:rPr>
              <w:t>Are the minimum level that buildings, building elements and plumbing/drainage systems must meet</w:t>
            </w:r>
            <w:r>
              <w:rPr>
                <w:rFonts w:ascii="Arial" w:hAnsi="Arial" w:cs="Arial"/>
                <w:sz w:val="22"/>
                <w:szCs w:val="18"/>
              </w:rPr>
              <w:t>.</w:t>
            </w:r>
            <w:permEnd w:id="282800201"/>
          </w:p>
        </w:tc>
        <w:tc>
          <w:tcPr>
            <w:tcW w:w="335" w:type="pct"/>
            <w:tcBorders>
              <w:top w:val="nil"/>
              <w:left w:val="single" w:sz="12" w:space="0" w:color="auto"/>
              <w:bottom w:val="nil"/>
              <w:right w:val="nil"/>
            </w:tcBorders>
          </w:tcPr>
          <w:p w14:paraId="1EC92780" w14:textId="77777777" w:rsidR="00501487" w:rsidRDefault="00501487" w:rsidP="006D0077">
            <w:pPr>
              <w:ind w:left="993" w:hanging="993"/>
            </w:pPr>
          </w:p>
        </w:tc>
      </w:tr>
      <w:tr w:rsidR="00501487" w14:paraId="1206E612" w14:textId="77777777" w:rsidTr="006D0077">
        <w:trPr>
          <w:trHeight w:val="3005"/>
          <w:hidden/>
        </w:trPr>
        <w:tc>
          <w:tcPr>
            <w:tcW w:w="556" w:type="pct"/>
            <w:tcBorders>
              <w:top w:val="nil"/>
              <w:left w:val="nil"/>
              <w:bottom w:val="nil"/>
              <w:right w:val="single" w:sz="12" w:space="0" w:color="auto"/>
            </w:tcBorders>
          </w:tcPr>
          <w:p w14:paraId="7BDCE6E7" w14:textId="77777777" w:rsidR="00501487" w:rsidRPr="00FE608E" w:rsidRDefault="00501487" w:rsidP="006D0077">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64931D9F" w14:textId="6D8B8204" w:rsidR="00501487" w:rsidRPr="003E65E1" w:rsidRDefault="006D0077" w:rsidP="006D0077">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67DB6E04" w14:textId="77777777" w:rsidR="00501487" w:rsidRPr="00A51D1D" w:rsidRDefault="00527D0E" w:rsidP="00D5437A">
            <w:pPr>
              <w:jc w:val="left"/>
              <w:rPr>
                <w:rFonts w:ascii="Open Sans" w:hAnsi="Open Sans" w:cs="Open Sans"/>
                <w:sz w:val="20"/>
              </w:rPr>
            </w:pPr>
            <w:permStart w:id="1894605446" w:edGrp="everyone"/>
            <w:r w:rsidRPr="00A51D1D">
              <w:rPr>
                <w:rFonts w:ascii="Open Sans" w:hAnsi="Open Sans" w:cs="Open Sans"/>
                <w:sz w:val="20"/>
              </w:rPr>
              <w:t xml:space="preserve">Performance solutions address the performance requirements set out in the NCC by using </w:t>
            </w:r>
            <w:r w:rsidR="006C7C80" w:rsidRPr="00A51D1D">
              <w:rPr>
                <w:rFonts w:ascii="Open Sans" w:hAnsi="Open Sans" w:cs="Open Sans"/>
                <w:sz w:val="20"/>
              </w:rPr>
              <w:t>one or more of the assessment methods.</w:t>
            </w:r>
          </w:p>
          <w:p w14:paraId="50EA42C2" w14:textId="77777777" w:rsidR="00501487" w:rsidRPr="00A51D1D" w:rsidRDefault="006C7C80" w:rsidP="00D5437A">
            <w:pPr>
              <w:jc w:val="left"/>
              <w:rPr>
                <w:rFonts w:ascii="Open Sans" w:hAnsi="Open Sans" w:cs="Open Sans"/>
                <w:sz w:val="20"/>
              </w:rPr>
            </w:pPr>
            <w:r w:rsidRPr="00A51D1D">
              <w:rPr>
                <w:rFonts w:ascii="Open Sans" w:hAnsi="Open Sans" w:cs="Open Sans"/>
                <w:sz w:val="20"/>
              </w:rPr>
              <w:t xml:space="preserve">Deemed to satisfy solution is a </w:t>
            </w:r>
            <w:r w:rsidR="00901728" w:rsidRPr="00A51D1D">
              <w:rPr>
                <w:rFonts w:ascii="Open Sans" w:hAnsi="Open Sans" w:cs="Open Sans"/>
                <w:sz w:val="20"/>
              </w:rPr>
              <w:t>solution that is set out in the NCC.</w:t>
            </w:r>
          </w:p>
          <w:p w14:paraId="7AE43BFE" w14:textId="18E98FD4" w:rsidR="00501487" w:rsidRPr="00D5437A" w:rsidRDefault="00901728" w:rsidP="00D5437A">
            <w:pPr>
              <w:jc w:val="left"/>
              <w:rPr>
                <w:rFonts w:ascii="Arial" w:hAnsi="Arial" w:cs="Arial"/>
                <w:sz w:val="22"/>
                <w:szCs w:val="18"/>
              </w:rPr>
            </w:pPr>
            <w:r w:rsidRPr="00A51D1D">
              <w:rPr>
                <w:rFonts w:ascii="Open Sans" w:hAnsi="Open Sans" w:cs="Open Sans"/>
                <w:sz w:val="20"/>
              </w:rPr>
              <w:t>Alternative solution</w:t>
            </w:r>
            <w:r w:rsidR="00E267C6" w:rsidRPr="00A51D1D">
              <w:rPr>
                <w:rFonts w:ascii="Open Sans" w:hAnsi="Open Sans" w:cs="Open Sans"/>
                <w:sz w:val="20"/>
              </w:rPr>
              <w:t xml:space="preserve"> has the required documentation and input from expert</w:t>
            </w:r>
            <w:r w:rsidR="00A82CB4" w:rsidRPr="00A51D1D">
              <w:rPr>
                <w:rFonts w:ascii="Open Sans" w:hAnsi="Open Sans" w:cs="Open Sans"/>
                <w:sz w:val="20"/>
              </w:rPr>
              <w:t xml:space="preserve">s in the required field or licensed professionals that ensures </w:t>
            </w:r>
            <w:r w:rsidR="00251EEC" w:rsidRPr="00A51D1D">
              <w:rPr>
                <w:rFonts w:ascii="Open Sans" w:hAnsi="Open Sans" w:cs="Open Sans"/>
                <w:sz w:val="20"/>
              </w:rPr>
              <w:t>the solution meets the requirements of the NCC</w:t>
            </w:r>
            <w:r w:rsidR="00251EEC">
              <w:rPr>
                <w:rFonts w:ascii="Arial" w:hAnsi="Arial" w:cs="Arial"/>
                <w:sz w:val="22"/>
                <w:szCs w:val="18"/>
              </w:rPr>
              <w:t>.</w:t>
            </w:r>
            <w:permEnd w:id="1894605446"/>
          </w:p>
        </w:tc>
        <w:tc>
          <w:tcPr>
            <w:tcW w:w="335" w:type="pct"/>
            <w:tcBorders>
              <w:top w:val="nil"/>
              <w:left w:val="single" w:sz="12" w:space="0" w:color="auto"/>
              <w:bottom w:val="nil"/>
              <w:right w:val="nil"/>
            </w:tcBorders>
          </w:tcPr>
          <w:p w14:paraId="20DE7A4F" w14:textId="77777777" w:rsidR="00501487" w:rsidRDefault="00501487" w:rsidP="006D0077">
            <w:pPr>
              <w:ind w:left="993" w:hanging="993"/>
            </w:pPr>
          </w:p>
        </w:tc>
      </w:tr>
    </w:tbl>
    <w:p w14:paraId="2DB4EAF3" w14:textId="77777777" w:rsidR="00501487" w:rsidRDefault="00501487" w:rsidP="00501487">
      <w:pPr>
        <w:rPr>
          <w:rFonts w:ascii="Arial" w:hAnsi="Arial" w:cs="Arial"/>
          <w:sz w:val="22"/>
          <w:szCs w:val="22"/>
        </w:rPr>
      </w:pPr>
    </w:p>
    <w:p w14:paraId="3EDEF9AE" w14:textId="77777777" w:rsidR="006D0077" w:rsidRDefault="006D0077" w:rsidP="006D0077">
      <w:pPr>
        <w:rPr>
          <w:rFonts w:ascii="Arial" w:hAnsi="Arial" w:cs="Arial"/>
          <w:sz w:val="22"/>
          <w:szCs w:val="22"/>
        </w:rPr>
      </w:pPr>
    </w:p>
    <w:p w14:paraId="0B1D5A56" w14:textId="731C44B7" w:rsidR="006D0077" w:rsidRPr="003E65E1" w:rsidRDefault="006D0077" w:rsidP="006D0077">
      <w:pPr>
        <w:pStyle w:val="20TAQuestionNumber"/>
        <w:ind w:left="709" w:hanging="709"/>
        <w:rPr>
          <w:rFonts w:cs="Arial"/>
          <w:sz w:val="22"/>
          <w:szCs w:val="22"/>
        </w:rPr>
      </w:pPr>
      <w:bookmarkStart w:id="12" w:name="_Ref127265454"/>
      <w:r w:rsidRPr="006D0077">
        <w:lastRenderedPageBreak/>
        <w:t xml:space="preserve">Discuss </w:t>
      </w:r>
      <w:r w:rsidR="00E57818">
        <w:t xml:space="preserve">two (2) </w:t>
      </w:r>
      <w:r w:rsidRPr="006D0077">
        <w:t>propert</w:t>
      </w:r>
      <w:r w:rsidR="00E57818">
        <w:t>ies</w:t>
      </w:r>
      <w:r w:rsidRPr="006D0077">
        <w:t xml:space="preserve">, two (2) characteristics and two (2) limitations of </w:t>
      </w:r>
      <w:r w:rsidR="00E57818">
        <w:t>concrete when used for buildings</w:t>
      </w:r>
      <w:r>
        <w:t>.</w:t>
      </w:r>
      <w:bookmarkEnd w:id="12"/>
      <w:r>
        <w:t xml:space="preserve"> </w:t>
      </w:r>
    </w:p>
    <w:p w14:paraId="001F4BB8" w14:textId="77777777" w:rsidR="006D0077" w:rsidRPr="003E65E1" w:rsidRDefault="006D0077" w:rsidP="006D007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6D0077" w14:paraId="1D93469E" w14:textId="77777777" w:rsidTr="00513292">
        <w:tc>
          <w:tcPr>
            <w:tcW w:w="556" w:type="pct"/>
            <w:tcBorders>
              <w:top w:val="nil"/>
              <w:left w:val="nil"/>
              <w:bottom w:val="nil"/>
              <w:right w:val="single" w:sz="12" w:space="0" w:color="auto"/>
            </w:tcBorders>
            <w:shd w:val="clear" w:color="auto" w:fill="auto"/>
          </w:tcPr>
          <w:p w14:paraId="4BA88758" w14:textId="77777777" w:rsidR="006D0077" w:rsidRDefault="006D0077" w:rsidP="0009155C">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1B5D08F9" w14:textId="416867AC" w:rsidR="006D0077" w:rsidRDefault="006D0077" w:rsidP="0009155C">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5B2DFDB0" w14:textId="709C8543" w:rsidR="006D0077" w:rsidRDefault="00E57818" w:rsidP="0009155C">
            <w:pPr>
              <w:pStyle w:val="TableHeading"/>
              <w:framePr w:hSpace="0" w:wrap="auto" w:vAnchor="margin" w:hAnchor="text" w:yAlign="inline"/>
            </w:pPr>
            <w:r>
              <w:t>Concrete</w:t>
            </w:r>
          </w:p>
        </w:tc>
        <w:permStart w:id="2008223684" w:edGrp="everyone"/>
        <w:tc>
          <w:tcPr>
            <w:tcW w:w="335" w:type="pct"/>
            <w:tcBorders>
              <w:top w:val="nil"/>
              <w:left w:val="single" w:sz="12" w:space="0" w:color="auto"/>
              <w:bottom w:val="nil"/>
              <w:right w:val="nil"/>
            </w:tcBorders>
            <w:shd w:val="clear" w:color="auto" w:fill="auto"/>
          </w:tcPr>
          <w:p w14:paraId="0E6A42D9" w14:textId="77777777" w:rsidR="006D0077" w:rsidRPr="00533511" w:rsidRDefault="0001667A" w:rsidP="0009155C">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6D0077">
                  <w:rPr>
                    <w:rFonts w:ascii="Arial" w:hAnsi="Arial" w:cs="Arial"/>
                    <w:sz w:val="44"/>
                    <w:szCs w:val="44"/>
                  </w:rPr>
                  <w:sym w:font="Wingdings" w:char="F0A8"/>
                </w:r>
              </w:sdtContent>
            </w:sdt>
            <w:permEnd w:id="2008223684"/>
          </w:p>
        </w:tc>
      </w:tr>
      <w:tr w:rsidR="006D0077" w14:paraId="3C865FCA" w14:textId="77777777" w:rsidTr="00513292">
        <w:trPr>
          <w:trHeight w:val="2154"/>
          <w:hidden/>
        </w:trPr>
        <w:tc>
          <w:tcPr>
            <w:tcW w:w="556" w:type="pct"/>
            <w:tcBorders>
              <w:top w:val="nil"/>
              <w:left w:val="nil"/>
              <w:bottom w:val="nil"/>
              <w:right w:val="single" w:sz="12" w:space="0" w:color="auto"/>
            </w:tcBorders>
          </w:tcPr>
          <w:p w14:paraId="3608CF53" w14:textId="77777777" w:rsidR="006D0077" w:rsidRPr="00FE608E" w:rsidRDefault="006D0077" w:rsidP="0009155C">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0B067846" w14:textId="61353DAF" w:rsidR="006D0077" w:rsidRPr="003E65E1" w:rsidRDefault="00E57818" w:rsidP="00513292">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right w:val="single" w:sz="12" w:space="0" w:color="auto"/>
            </w:tcBorders>
            <w:shd w:val="clear" w:color="auto" w:fill="auto"/>
            <w:vAlign w:val="center"/>
          </w:tcPr>
          <w:p w14:paraId="41D6F6B0" w14:textId="0FE1EED6" w:rsidR="006D0077" w:rsidRPr="000E1C4E" w:rsidRDefault="00922E84" w:rsidP="00D5437A">
            <w:pPr>
              <w:jc w:val="left"/>
              <w:rPr>
                <w:rFonts w:ascii="Open Sans" w:hAnsi="Open Sans" w:cs="Open Sans"/>
                <w:sz w:val="20"/>
              </w:rPr>
            </w:pPr>
            <w:permStart w:id="1936197337" w:edGrp="everyone"/>
            <w:r w:rsidRPr="000E1C4E">
              <w:rPr>
                <w:rFonts w:ascii="Open Sans" w:hAnsi="Open Sans" w:cs="Open Sans"/>
                <w:sz w:val="20"/>
              </w:rPr>
              <w:t>Strength</w:t>
            </w:r>
            <w:r w:rsidR="000545EB" w:rsidRPr="000E1C4E">
              <w:rPr>
                <w:rFonts w:ascii="Open Sans" w:hAnsi="Open Sans" w:cs="Open Sans"/>
                <w:sz w:val="20"/>
              </w:rPr>
              <w:t xml:space="preserve"> – concrete can be designed to multiple strengths to allow it to used in </w:t>
            </w:r>
            <w:r w:rsidR="00BC11A5" w:rsidRPr="000E1C4E">
              <w:rPr>
                <w:rFonts w:ascii="Open Sans" w:hAnsi="Open Sans" w:cs="Open Sans"/>
                <w:sz w:val="20"/>
              </w:rPr>
              <w:t>most construction situations.</w:t>
            </w:r>
          </w:p>
          <w:p w14:paraId="1240D619" w14:textId="3A6B8487" w:rsidR="006D0077" w:rsidRPr="00D5437A" w:rsidRDefault="00922E84" w:rsidP="00D5437A">
            <w:pPr>
              <w:jc w:val="left"/>
              <w:rPr>
                <w:rFonts w:ascii="Arial" w:hAnsi="Arial" w:cs="Arial"/>
                <w:sz w:val="22"/>
                <w:szCs w:val="18"/>
              </w:rPr>
            </w:pPr>
            <w:r w:rsidRPr="000E1C4E">
              <w:rPr>
                <w:rFonts w:ascii="Open Sans" w:hAnsi="Open Sans" w:cs="Open Sans"/>
                <w:sz w:val="20"/>
              </w:rPr>
              <w:t>Durability</w:t>
            </w:r>
            <w:r w:rsidR="00BC11A5" w:rsidRPr="000E1C4E">
              <w:rPr>
                <w:rFonts w:ascii="Open Sans" w:hAnsi="Open Sans" w:cs="Open Sans"/>
                <w:sz w:val="20"/>
              </w:rPr>
              <w:t xml:space="preserve"> – concrete once fully cured </w:t>
            </w:r>
            <w:r w:rsidR="00926065" w:rsidRPr="000E1C4E">
              <w:rPr>
                <w:rFonts w:ascii="Open Sans" w:hAnsi="Open Sans" w:cs="Open Sans"/>
                <w:sz w:val="20"/>
              </w:rPr>
              <w:t>has high strength providing a durable product that has one of the longer life spans across building materials</w:t>
            </w:r>
            <w:r w:rsidR="00926065">
              <w:rPr>
                <w:rFonts w:ascii="Arial" w:hAnsi="Arial" w:cs="Arial"/>
                <w:sz w:val="22"/>
                <w:szCs w:val="18"/>
              </w:rPr>
              <w:t>.</w:t>
            </w:r>
            <w:r>
              <w:rPr>
                <w:rFonts w:ascii="Arial" w:hAnsi="Arial" w:cs="Arial"/>
                <w:sz w:val="22"/>
                <w:szCs w:val="18"/>
              </w:rPr>
              <w:t xml:space="preserve"> </w:t>
            </w:r>
            <w:permEnd w:id="1936197337"/>
          </w:p>
        </w:tc>
        <w:tc>
          <w:tcPr>
            <w:tcW w:w="335" w:type="pct"/>
            <w:tcBorders>
              <w:top w:val="nil"/>
              <w:left w:val="single" w:sz="12" w:space="0" w:color="auto"/>
              <w:bottom w:val="nil"/>
              <w:right w:val="nil"/>
            </w:tcBorders>
          </w:tcPr>
          <w:p w14:paraId="5C622731" w14:textId="77777777" w:rsidR="006D0077" w:rsidRDefault="006D0077" w:rsidP="0009155C">
            <w:pPr>
              <w:ind w:left="993" w:hanging="993"/>
            </w:pPr>
          </w:p>
        </w:tc>
      </w:tr>
      <w:tr w:rsidR="006D0077" w14:paraId="0E0CE2A6" w14:textId="77777777" w:rsidTr="00513292">
        <w:trPr>
          <w:trHeight w:val="2154"/>
          <w:hidden/>
        </w:trPr>
        <w:tc>
          <w:tcPr>
            <w:tcW w:w="556" w:type="pct"/>
            <w:tcBorders>
              <w:top w:val="nil"/>
              <w:left w:val="nil"/>
              <w:bottom w:val="nil"/>
              <w:right w:val="single" w:sz="12" w:space="0" w:color="auto"/>
            </w:tcBorders>
          </w:tcPr>
          <w:p w14:paraId="0A158BD2"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7A1BD0B" w14:textId="7E51DAE9" w:rsidR="006D0077" w:rsidRPr="003E65E1" w:rsidRDefault="00E57818" w:rsidP="00513292">
            <w:pPr>
              <w:ind w:left="993" w:hanging="993"/>
              <w:jc w:val="left"/>
            </w:pPr>
            <w:r>
              <w:t xml:space="preserve">Characteristics </w:t>
            </w:r>
          </w:p>
        </w:tc>
        <w:tc>
          <w:tcPr>
            <w:tcW w:w="3027" w:type="pct"/>
            <w:tcBorders>
              <w:left w:val="single" w:sz="4" w:space="0" w:color="auto"/>
              <w:right w:val="single" w:sz="12" w:space="0" w:color="auto"/>
            </w:tcBorders>
            <w:shd w:val="clear" w:color="auto" w:fill="auto"/>
            <w:vAlign w:val="center"/>
          </w:tcPr>
          <w:p w14:paraId="350D1057" w14:textId="77777777" w:rsidR="006D0077" w:rsidRPr="000E1C4E" w:rsidRDefault="00445F5F" w:rsidP="00D5437A">
            <w:pPr>
              <w:jc w:val="left"/>
              <w:rPr>
                <w:rFonts w:ascii="Open Sans" w:hAnsi="Open Sans" w:cs="Open Sans"/>
                <w:sz w:val="20"/>
              </w:rPr>
            </w:pPr>
            <w:permStart w:id="1222137993" w:edGrp="everyone"/>
            <w:r w:rsidRPr="000E1C4E">
              <w:rPr>
                <w:rFonts w:ascii="Open Sans" w:hAnsi="Open Sans" w:cs="Open Sans"/>
                <w:sz w:val="20"/>
              </w:rPr>
              <w:t>Concrete has the ability to resist natural disasters like cyclones and earthquakes.</w:t>
            </w:r>
          </w:p>
          <w:p w14:paraId="12DE5353" w14:textId="61BB2097" w:rsidR="006D0077" w:rsidRPr="00D5437A" w:rsidRDefault="006E33BD" w:rsidP="00D5437A">
            <w:pPr>
              <w:jc w:val="left"/>
              <w:rPr>
                <w:rFonts w:ascii="Arial" w:hAnsi="Arial" w:cs="Arial"/>
                <w:sz w:val="22"/>
                <w:szCs w:val="18"/>
              </w:rPr>
            </w:pPr>
            <w:r w:rsidRPr="000E1C4E">
              <w:rPr>
                <w:rFonts w:ascii="Open Sans" w:hAnsi="Open Sans" w:cs="Open Sans"/>
                <w:sz w:val="20"/>
              </w:rPr>
              <w:t>Concrete can withstand high winds</w:t>
            </w:r>
            <w:r w:rsidR="00386CBE" w:rsidRPr="000E1C4E">
              <w:rPr>
                <w:rFonts w:ascii="Open Sans" w:hAnsi="Open Sans" w:cs="Open Sans"/>
                <w:sz w:val="20"/>
              </w:rPr>
              <w:t xml:space="preserve"> and constant weather making it an preferred choice for tall buildings</w:t>
            </w:r>
            <w:permEnd w:id="1222137993"/>
          </w:p>
        </w:tc>
        <w:tc>
          <w:tcPr>
            <w:tcW w:w="335" w:type="pct"/>
            <w:tcBorders>
              <w:top w:val="nil"/>
              <w:left w:val="single" w:sz="12" w:space="0" w:color="auto"/>
              <w:bottom w:val="nil"/>
              <w:right w:val="nil"/>
            </w:tcBorders>
          </w:tcPr>
          <w:p w14:paraId="762F423C" w14:textId="77777777" w:rsidR="006D0077" w:rsidRDefault="006D0077" w:rsidP="0009155C">
            <w:pPr>
              <w:ind w:left="993" w:hanging="993"/>
            </w:pPr>
          </w:p>
        </w:tc>
      </w:tr>
      <w:tr w:rsidR="006D0077" w14:paraId="68E6BF68" w14:textId="77777777" w:rsidTr="00513292">
        <w:trPr>
          <w:trHeight w:val="2154"/>
          <w:hidden/>
        </w:trPr>
        <w:tc>
          <w:tcPr>
            <w:tcW w:w="556" w:type="pct"/>
            <w:tcBorders>
              <w:top w:val="nil"/>
              <w:left w:val="nil"/>
              <w:bottom w:val="nil"/>
              <w:right w:val="single" w:sz="12" w:space="0" w:color="auto"/>
            </w:tcBorders>
          </w:tcPr>
          <w:p w14:paraId="1F5FAEAF"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4BD21C7" w14:textId="62FDAF6A" w:rsidR="006D0077" w:rsidRPr="003E65E1" w:rsidRDefault="00E57818" w:rsidP="00513292">
            <w:pPr>
              <w:ind w:left="151" w:hanging="151"/>
              <w:jc w:val="left"/>
            </w:pPr>
            <w:r>
              <w:t>Limitations</w:t>
            </w:r>
          </w:p>
        </w:tc>
        <w:tc>
          <w:tcPr>
            <w:tcW w:w="3027" w:type="pct"/>
            <w:tcBorders>
              <w:left w:val="single" w:sz="4" w:space="0" w:color="auto"/>
              <w:right w:val="single" w:sz="12" w:space="0" w:color="auto"/>
            </w:tcBorders>
            <w:shd w:val="clear" w:color="auto" w:fill="auto"/>
            <w:vAlign w:val="center"/>
          </w:tcPr>
          <w:p w14:paraId="4BE3C6E3" w14:textId="77777777" w:rsidR="006D0077" w:rsidRPr="000E1C4E" w:rsidRDefault="006930D7" w:rsidP="00D5437A">
            <w:pPr>
              <w:jc w:val="left"/>
              <w:rPr>
                <w:rFonts w:ascii="Open Sans" w:hAnsi="Open Sans" w:cs="Open Sans"/>
                <w:sz w:val="20"/>
              </w:rPr>
            </w:pPr>
            <w:permStart w:id="1557426235" w:edGrp="everyone"/>
            <w:r w:rsidRPr="000E1C4E">
              <w:rPr>
                <w:rFonts w:ascii="Open Sans" w:hAnsi="Open Sans" w:cs="Open Sans"/>
                <w:sz w:val="20"/>
              </w:rPr>
              <w:t>Concrete requires formwork to mould the liquid form</w:t>
            </w:r>
            <w:r w:rsidR="008B4357" w:rsidRPr="000E1C4E">
              <w:rPr>
                <w:rFonts w:ascii="Open Sans" w:hAnsi="Open Sans" w:cs="Open Sans"/>
                <w:sz w:val="20"/>
              </w:rPr>
              <w:t>, this adding further expense.</w:t>
            </w:r>
          </w:p>
          <w:p w14:paraId="56C59D98" w14:textId="57003282" w:rsidR="006D0077" w:rsidRPr="00D5437A" w:rsidRDefault="003E3D12" w:rsidP="00D5437A">
            <w:pPr>
              <w:jc w:val="left"/>
              <w:rPr>
                <w:rFonts w:ascii="Arial" w:hAnsi="Arial" w:cs="Arial"/>
                <w:sz w:val="22"/>
                <w:szCs w:val="18"/>
              </w:rPr>
            </w:pPr>
            <w:r w:rsidRPr="000E1C4E">
              <w:rPr>
                <w:rFonts w:ascii="Open Sans" w:hAnsi="Open Sans" w:cs="Open Sans"/>
                <w:sz w:val="20"/>
              </w:rPr>
              <w:t>Concrete has a low toughness</w:t>
            </w:r>
            <w:r w:rsidR="00B467E6" w:rsidRPr="000E1C4E">
              <w:rPr>
                <w:rFonts w:ascii="Open Sans" w:hAnsi="Open Sans" w:cs="Open Sans"/>
                <w:sz w:val="20"/>
              </w:rPr>
              <w:t xml:space="preserve"> compared to other materials like steel – the ability to absorb direct impact</w:t>
            </w:r>
            <w:r w:rsidR="00B467E6">
              <w:rPr>
                <w:rFonts w:ascii="Arial" w:hAnsi="Arial" w:cs="Arial"/>
                <w:sz w:val="22"/>
                <w:szCs w:val="18"/>
              </w:rPr>
              <w:t>.</w:t>
            </w:r>
            <w:permEnd w:id="1557426235"/>
          </w:p>
        </w:tc>
        <w:tc>
          <w:tcPr>
            <w:tcW w:w="335" w:type="pct"/>
            <w:tcBorders>
              <w:top w:val="nil"/>
              <w:left w:val="single" w:sz="12" w:space="0" w:color="auto"/>
              <w:bottom w:val="nil"/>
              <w:right w:val="nil"/>
            </w:tcBorders>
          </w:tcPr>
          <w:p w14:paraId="763BA2F0" w14:textId="77777777" w:rsidR="006D0077" w:rsidRDefault="006D0077" w:rsidP="0009155C">
            <w:pPr>
              <w:ind w:left="993" w:hanging="993"/>
            </w:pPr>
          </w:p>
        </w:tc>
      </w:tr>
    </w:tbl>
    <w:p w14:paraId="58FD7941" w14:textId="77777777" w:rsidR="006D0077" w:rsidRDefault="006D0077" w:rsidP="006D0077">
      <w:pPr>
        <w:rPr>
          <w:rFonts w:ascii="Arial" w:hAnsi="Arial" w:cs="Arial"/>
          <w:sz w:val="22"/>
          <w:szCs w:val="22"/>
        </w:rPr>
      </w:pPr>
    </w:p>
    <w:p w14:paraId="4386ABDF" w14:textId="77777777" w:rsidR="006C3CDF" w:rsidRDefault="006C3CDF" w:rsidP="006C3CDF">
      <w:pPr>
        <w:rPr>
          <w:rFonts w:ascii="Arial" w:hAnsi="Arial" w:cs="Arial"/>
          <w:sz w:val="22"/>
          <w:szCs w:val="22"/>
        </w:rPr>
      </w:pPr>
    </w:p>
    <w:p w14:paraId="2E70808F" w14:textId="395FC3A3" w:rsidR="006C3CDF" w:rsidRPr="00830749" w:rsidRDefault="00501487" w:rsidP="006C3CDF">
      <w:pPr>
        <w:pStyle w:val="20TAQuestionNumber"/>
        <w:ind w:left="709" w:hanging="709"/>
      </w:pPr>
      <w:bookmarkStart w:id="13" w:name="_Ref127265456"/>
      <w:r>
        <w:t>Discuss th</w:t>
      </w:r>
      <w:r w:rsidR="0009155C">
        <w:t>re</w:t>
      </w:r>
      <w:r>
        <w:t>e</w:t>
      </w:r>
      <w:r w:rsidR="0009155C">
        <w:t xml:space="preserve"> (3) benefits</w:t>
      </w:r>
      <w:r>
        <w:t xml:space="preserve"> </w:t>
      </w:r>
      <w:r w:rsidR="0009155C">
        <w:t>of using glass in buildings</w:t>
      </w:r>
      <w:r>
        <w:t>?</w:t>
      </w:r>
      <w:bookmarkEnd w:id="13"/>
    </w:p>
    <w:p w14:paraId="2D00C039"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5F24B857" w14:textId="77777777" w:rsidTr="00D5437A">
        <w:trPr>
          <w:trHeight w:val="4365"/>
        </w:trPr>
        <w:tc>
          <w:tcPr>
            <w:tcW w:w="1027" w:type="dxa"/>
            <w:tcBorders>
              <w:top w:val="nil"/>
              <w:left w:val="nil"/>
              <w:bottom w:val="nil"/>
              <w:right w:val="single" w:sz="12" w:space="0" w:color="auto"/>
            </w:tcBorders>
          </w:tcPr>
          <w:p w14:paraId="7A966548" w14:textId="77777777" w:rsidR="006C3CDF" w:rsidRDefault="006C3CDF" w:rsidP="00D47942">
            <w:pPr>
              <w:pStyle w:val="AnswerHeading"/>
            </w:pPr>
            <w:r w:rsidRPr="001C4084">
              <w:t>Answer</w:t>
            </w:r>
          </w:p>
          <w:p w14:paraId="2C32CBD4" w14:textId="77777777" w:rsidR="0009155C" w:rsidRDefault="0009155C" w:rsidP="0009155C">
            <w:pPr>
              <w:pStyle w:val="AnswerHeading"/>
              <w:jc w:val="right"/>
            </w:pPr>
            <w:r>
              <w:t>1.</w:t>
            </w:r>
          </w:p>
          <w:p w14:paraId="35B2E1CC" w14:textId="77777777" w:rsidR="0009155C" w:rsidRPr="0009155C" w:rsidRDefault="0009155C" w:rsidP="0009155C">
            <w:pPr>
              <w:pStyle w:val="AnswerHeading"/>
              <w:jc w:val="right"/>
              <w:rPr>
                <w:sz w:val="20"/>
                <w:szCs w:val="20"/>
              </w:rPr>
            </w:pPr>
          </w:p>
          <w:p w14:paraId="108437ED" w14:textId="77777777" w:rsidR="0009155C" w:rsidRPr="0009155C" w:rsidRDefault="0009155C" w:rsidP="0009155C">
            <w:pPr>
              <w:pStyle w:val="AnswerHeading"/>
              <w:jc w:val="right"/>
              <w:rPr>
                <w:sz w:val="20"/>
                <w:szCs w:val="20"/>
              </w:rPr>
            </w:pPr>
          </w:p>
          <w:p w14:paraId="7D93B527" w14:textId="77777777" w:rsidR="0009155C" w:rsidRPr="0009155C" w:rsidRDefault="0009155C" w:rsidP="0009155C">
            <w:pPr>
              <w:pStyle w:val="AnswerHeading"/>
              <w:jc w:val="right"/>
              <w:rPr>
                <w:sz w:val="20"/>
                <w:szCs w:val="20"/>
              </w:rPr>
            </w:pPr>
          </w:p>
          <w:p w14:paraId="6044A4E2" w14:textId="77777777" w:rsidR="0009155C" w:rsidRDefault="0009155C" w:rsidP="0009155C">
            <w:pPr>
              <w:pStyle w:val="AnswerHeading"/>
              <w:jc w:val="right"/>
            </w:pPr>
          </w:p>
          <w:p w14:paraId="29316386" w14:textId="77777777" w:rsidR="0009155C" w:rsidRDefault="0009155C" w:rsidP="0009155C">
            <w:pPr>
              <w:pStyle w:val="AnswerHeading"/>
              <w:jc w:val="right"/>
            </w:pPr>
          </w:p>
          <w:p w14:paraId="73D72633" w14:textId="77777777" w:rsidR="0009155C" w:rsidRDefault="0009155C" w:rsidP="0009155C">
            <w:pPr>
              <w:pStyle w:val="AnswerHeading"/>
              <w:jc w:val="right"/>
            </w:pPr>
            <w:r>
              <w:t>2.</w:t>
            </w:r>
          </w:p>
          <w:p w14:paraId="48BE9533" w14:textId="77777777" w:rsidR="0009155C" w:rsidRDefault="0009155C" w:rsidP="0009155C">
            <w:pPr>
              <w:pStyle w:val="AnswerHeading"/>
              <w:jc w:val="right"/>
            </w:pPr>
          </w:p>
          <w:p w14:paraId="65389E03" w14:textId="77777777" w:rsidR="0009155C" w:rsidRPr="0009155C" w:rsidRDefault="0009155C" w:rsidP="0009155C">
            <w:pPr>
              <w:pStyle w:val="AnswerHeading"/>
              <w:jc w:val="right"/>
              <w:rPr>
                <w:sz w:val="20"/>
                <w:szCs w:val="20"/>
              </w:rPr>
            </w:pPr>
          </w:p>
          <w:p w14:paraId="78807FF0" w14:textId="77777777" w:rsidR="0009155C" w:rsidRPr="0009155C" w:rsidRDefault="0009155C" w:rsidP="0009155C">
            <w:pPr>
              <w:pStyle w:val="AnswerHeading"/>
              <w:jc w:val="right"/>
              <w:rPr>
                <w:sz w:val="20"/>
                <w:szCs w:val="20"/>
              </w:rPr>
            </w:pPr>
          </w:p>
          <w:p w14:paraId="43C53DF4" w14:textId="77777777" w:rsidR="0009155C" w:rsidRDefault="0009155C" w:rsidP="0009155C">
            <w:pPr>
              <w:pStyle w:val="AnswerHeading"/>
              <w:jc w:val="right"/>
            </w:pPr>
          </w:p>
          <w:p w14:paraId="524290D7" w14:textId="77777777" w:rsidR="0009155C" w:rsidRDefault="0009155C" w:rsidP="0009155C">
            <w:pPr>
              <w:pStyle w:val="AnswerHeading"/>
              <w:jc w:val="right"/>
            </w:pPr>
          </w:p>
          <w:p w14:paraId="10DB0F1F" w14:textId="50821680" w:rsidR="0009155C" w:rsidRPr="001C4084" w:rsidRDefault="0009155C" w:rsidP="0009155C">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1598D7E3" w14:textId="77777777" w:rsidR="006C3CDF" w:rsidRPr="00AD09EB" w:rsidRDefault="007459F7" w:rsidP="00D47942">
            <w:pPr>
              <w:rPr>
                <w:rFonts w:ascii="Open Sans" w:hAnsi="Open Sans" w:cs="Open Sans"/>
                <w:sz w:val="20"/>
              </w:rPr>
            </w:pPr>
            <w:permStart w:id="1525235140" w:edGrp="everyone"/>
            <w:r w:rsidRPr="00AD09EB">
              <w:rPr>
                <w:rFonts w:ascii="Open Sans" w:hAnsi="Open Sans" w:cs="Open Sans"/>
                <w:sz w:val="20"/>
              </w:rPr>
              <w:t>Increased natural light</w:t>
            </w:r>
            <w:r w:rsidR="003F7D32" w:rsidRPr="00AD09EB">
              <w:rPr>
                <w:rFonts w:ascii="Open Sans" w:hAnsi="Open Sans" w:cs="Open Sans"/>
                <w:sz w:val="20"/>
              </w:rPr>
              <w:t xml:space="preserve">, glass allows nautral light to enter a building, which can reduce the need for artificial </w:t>
            </w:r>
            <w:r w:rsidR="0028778C" w:rsidRPr="00AD09EB">
              <w:rPr>
                <w:rFonts w:ascii="Open Sans" w:hAnsi="Open Sans" w:cs="Open Sans"/>
                <w:sz w:val="20"/>
              </w:rPr>
              <w:t>lighting and save energy costs.</w:t>
            </w:r>
          </w:p>
          <w:p w14:paraId="0328C173" w14:textId="77777777" w:rsidR="006C3CDF" w:rsidRPr="00AD09EB" w:rsidRDefault="006C3CDF" w:rsidP="00D47942">
            <w:pPr>
              <w:rPr>
                <w:rFonts w:ascii="Open Sans" w:hAnsi="Open Sans" w:cs="Open Sans"/>
                <w:sz w:val="20"/>
              </w:rPr>
            </w:pPr>
          </w:p>
          <w:p w14:paraId="18E14DE1" w14:textId="77777777" w:rsidR="006C3CDF" w:rsidRDefault="006C3CDF" w:rsidP="00D47942">
            <w:pPr>
              <w:rPr>
                <w:rFonts w:ascii="Arial" w:hAnsi="Arial" w:cs="Arial"/>
                <w:sz w:val="22"/>
                <w:szCs w:val="22"/>
              </w:rPr>
            </w:pPr>
          </w:p>
          <w:p w14:paraId="44D634D4" w14:textId="77777777" w:rsidR="006C3CDF" w:rsidRDefault="006C3CDF" w:rsidP="00D47942">
            <w:pPr>
              <w:rPr>
                <w:rFonts w:ascii="Arial" w:hAnsi="Arial" w:cs="Arial"/>
                <w:sz w:val="22"/>
                <w:szCs w:val="22"/>
              </w:rPr>
            </w:pPr>
          </w:p>
          <w:p w14:paraId="765EBB68" w14:textId="77777777" w:rsidR="006C3CDF" w:rsidRDefault="006C3CDF" w:rsidP="00D47942">
            <w:pPr>
              <w:rPr>
                <w:rFonts w:ascii="Arial" w:hAnsi="Arial" w:cs="Arial"/>
                <w:sz w:val="22"/>
                <w:szCs w:val="22"/>
              </w:rPr>
            </w:pPr>
          </w:p>
          <w:p w14:paraId="6E873C07" w14:textId="77777777" w:rsidR="006C3CDF" w:rsidRDefault="00C0115D" w:rsidP="00D47942">
            <w:pPr>
              <w:rPr>
                <w:rFonts w:ascii="Segoe UI" w:hAnsi="Segoe UI" w:cs="Segoe UI"/>
                <w:sz w:val="30"/>
                <w:szCs w:val="30"/>
                <w:shd w:val="clear" w:color="auto" w:fill="FFFFFF"/>
              </w:rPr>
            </w:pPr>
            <w:r w:rsidRPr="00AD09EB">
              <w:rPr>
                <w:rFonts w:ascii="Open Sans" w:hAnsi="Open Sans" w:cs="Open Sans"/>
                <w:sz w:val="20"/>
              </w:rPr>
              <w:t>Glass is waterproof and dust</w:t>
            </w:r>
            <w:r w:rsidR="001641AC" w:rsidRPr="00AD09EB">
              <w:rPr>
                <w:rFonts w:ascii="Open Sans" w:hAnsi="Open Sans" w:cs="Open Sans"/>
                <w:sz w:val="20"/>
              </w:rPr>
              <w:t xml:space="preserve">proof – </w:t>
            </w:r>
            <w:r w:rsidR="001641AC" w:rsidRPr="00AD09EB">
              <w:rPr>
                <w:rFonts w:ascii="Open Sans" w:hAnsi="Open Sans" w:cs="Open Sans"/>
                <w:sz w:val="20"/>
                <w:shd w:val="clear" w:color="auto" w:fill="FFFFFF"/>
              </w:rPr>
              <w:t>Glass has a shiny, smooth surface, making it resistant to dust and cleans easily. In contrast to other materials, glass is simple to maintain</w:t>
            </w:r>
            <w:r w:rsidR="001641AC">
              <w:rPr>
                <w:rFonts w:ascii="Segoe UI" w:hAnsi="Segoe UI" w:cs="Segoe UI"/>
                <w:sz w:val="30"/>
                <w:szCs w:val="30"/>
                <w:shd w:val="clear" w:color="auto" w:fill="FFFFFF"/>
              </w:rPr>
              <w:t>.</w:t>
            </w:r>
          </w:p>
          <w:p w14:paraId="76EC669C" w14:textId="77777777" w:rsidR="006C3CDF" w:rsidRDefault="006C3CDF" w:rsidP="00D47942">
            <w:pPr>
              <w:rPr>
                <w:rFonts w:ascii="Segoe UI" w:hAnsi="Segoe UI" w:cs="Segoe UI"/>
                <w:sz w:val="30"/>
                <w:szCs w:val="30"/>
                <w:shd w:val="clear" w:color="auto" w:fill="FFFFFF"/>
              </w:rPr>
            </w:pPr>
          </w:p>
          <w:p w14:paraId="019884AD" w14:textId="77777777" w:rsidR="006C3CDF" w:rsidRDefault="006C3CDF" w:rsidP="00D47942">
            <w:pPr>
              <w:rPr>
                <w:rFonts w:ascii="Segoe UI" w:hAnsi="Segoe UI" w:cs="Segoe UI"/>
                <w:sz w:val="30"/>
                <w:szCs w:val="30"/>
                <w:shd w:val="clear" w:color="auto" w:fill="FFFFFF"/>
              </w:rPr>
            </w:pPr>
          </w:p>
          <w:p w14:paraId="3EDFC585" w14:textId="43E3EB2E" w:rsidR="006C3CDF" w:rsidRPr="00D5437A" w:rsidRDefault="00486F85" w:rsidP="00D47942">
            <w:pPr>
              <w:rPr>
                <w:rFonts w:ascii="Arial" w:hAnsi="Arial" w:cs="Arial"/>
                <w:sz w:val="22"/>
                <w:szCs w:val="22"/>
              </w:rPr>
            </w:pPr>
            <w:r w:rsidRPr="00AD09EB">
              <w:rPr>
                <w:rFonts w:ascii="Open Sans" w:hAnsi="Open Sans" w:cs="Open Sans"/>
                <w:sz w:val="20"/>
                <w:shd w:val="clear" w:color="auto" w:fill="FFFFFF"/>
              </w:rPr>
              <w:t>Glass is UV stable because it doesn't get affected by UV radiation so cracks, discoloration, or even disintegration won't occur. It can last for a long time, in contrast to substances like plasters, which are not able to withstand UV radiation</w:t>
            </w:r>
            <w:r>
              <w:rPr>
                <w:rFonts w:ascii="Segoe UI" w:hAnsi="Segoe UI" w:cs="Segoe UI"/>
                <w:sz w:val="30"/>
                <w:szCs w:val="30"/>
                <w:shd w:val="clear" w:color="auto" w:fill="FFFFFF"/>
              </w:rPr>
              <w:t>.</w:t>
            </w:r>
            <w:permEnd w:id="1525235140"/>
          </w:p>
        </w:tc>
        <w:permStart w:id="1553609890" w:edGrp="everyone"/>
        <w:tc>
          <w:tcPr>
            <w:tcW w:w="624" w:type="dxa"/>
            <w:tcBorders>
              <w:top w:val="nil"/>
              <w:left w:val="single" w:sz="12" w:space="0" w:color="auto"/>
              <w:bottom w:val="nil"/>
              <w:right w:val="nil"/>
            </w:tcBorders>
          </w:tcPr>
          <w:p w14:paraId="29A94E11" w14:textId="77777777" w:rsidR="006C3CDF" w:rsidRPr="00533511" w:rsidRDefault="0001667A" w:rsidP="00D47942">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553609890"/>
          </w:p>
        </w:tc>
      </w:tr>
    </w:tbl>
    <w:p w14:paraId="1EC0DD77" w14:textId="77777777" w:rsidR="006C3CDF" w:rsidRDefault="006C3CDF" w:rsidP="006C3CDF">
      <w:pPr>
        <w:rPr>
          <w:rFonts w:ascii="Arial" w:hAnsi="Arial" w:cs="Arial"/>
          <w:sz w:val="22"/>
          <w:szCs w:val="22"/>
        </w:rPr>
      </w:pPr>
    </w:p>
    <w:p w14:paraId="2E98B7EF" w14:textId="77777777" w:rsidR="00FB2ED1" w:rsidRDefault="00FB2ED1" w:rsidP="00FB2ED1">
      <w:pPr>
        <w:rPr>
          <w:rFonts w:ascii="Arial" w:hAnsi="Arial" w:cs="Arial"/>
          <w:sz w:val="22"/>
          <w:szCs w:val="22"/>
        </w:rPr>
      </w:pPr>
    </w:p>
    <w:p w14:paraId="33D50D50" w14:textId="76EDB227" w:rsidR="00FB2ED1" w:rsidRPr="00830749" w:rsidRDefault="00987FA3" w:rsidP="00FB2ED1">
      <w:pPr>
        <w:pStyle w:val="20TAQuestionNumber"/>
        <w:ind w:left="709" w:hanging="709"/>
      </w:pPr>
      <w:bookmarkStart w:id="14" w:name="_Ref127274757"/>
      <w:r>
        <w:t>Describe information you can determine from the working drawings and specifications when organising the excavation for the site of a three (3) storey unit block with underground parking</w:t>
      </w:r>
      <w:r w:rsidR="00FB2ED1">
        <w:t>.</w:t>
      </w:r>
      <w:bookmarkEnd w:id="14"/>
    </w:p>
    <w:p w14:paraId="0F6C8677" w14:textId="77777777" w:rsidR="00FB2ED1" w:rsidRPr="00830749" w:rsidRDefault="00FB2ED1" w:rsidP="00FB2E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2ED1" w:rsidRPr="00830749" w14:paraId="3B11BACB" w14:textId="77777777" w:rsidTr="00D5437A">
        <w:trPr>
          <w:trHeight w:val="5329"/>
        </w:trPr>
        <w:tc>
          <w:tcPr>
            <w:tcW w:w="1027" w:type="dxa"/>
            <w:tcBorders>
              <w:top w:val="nil"/>
              <w:left w:val="nil"/>
              <w:bottom w:val="nil"/>
              <w:right w:val="single" w:sz="12" w:space="0" w:color="auto"/>
            </w:tcBorders>
          </w:tcPr>
          <w:p w14:paraId="516F32E2" w14:textId="77777777" w:rsidR="00FB2ED1" w:rsidRPr="001C4084" w:rsidRDefault="00FB2ED1"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03CEF0" w14:textId="77777777" w:rsidR="00FB2ED1" w:rsidRPr="00B2614F" w:rsidRDefault="00945F62" w:rsidP="00D47942">
            <w:pPr>
              <w:rPr>
                <w:rFonts w:ascii="Open Sans" w:hAnsi="Open Sans" w:cs="Open Sans"/>
                <w:sz w:val="20"/>
              </w:rPr>
            </w:pPr>
            <w:permStart w:id="549614817" w:edGrp="everyone"/>
            <w:r w:rsidRPr="00B2614F">
              <w:rPr>
                <w:rFonts w:ascii="Open Sans" w:hAnsi="Open Sans" w:cs="Open Sans"/>
                <w:sz w:val="20"/>
              </w:rPr>
              <w:t xml:space="preserve">General </w:t>
            </w:r>
            <w:r w:rsidR="001E7403" w:rsidRPr="00B2614F">
              <w:rPr>
                <w:rFonts w:ascii="Open Sans" w:hAnsi="Open Sans" w:cs="Open Sans"/>
                <w:sz w:val="20"/>
              </w:rPr>
              <w:t xml:space="preserve">Notes – </w:t>
            </w:r>
            <w:r w:rsidR="004950A7" w:rsidRPr="00B2614F">
              <w:rPr>
                <w:rFonts w:ascii="Open Sans" w:hAnsi="Open Sans" w:cs="Open Sans"/>
                <w:sz w:val="20"/>
              </w:rPr>
              <w:t>detailing</w:t>
            </w:r>
            <w:r w:rsidR="001E7403" w:rsidRPr="00B2614F">
              <w:rPr>
                <w:rFonts w:ascii="Open Sans" w:hAnsi="Open Sans" w:cs="Open Sans"/>
                <w:sz w:val="20"/>
              </w:rPr>
              <w:t xml:space="preserve"> responsi</w:t>
            </w:r>
            <w:r w:rsidR="004950A7" w:rsidRPr="00B2614F">
              <w:rPr>
                <w:rFonts w:ascii="Open Sans" w:hAnsi="Open Sans" w:cs="Open Sans"/>
                <w:sz w:val="20"/>
              </w:rPr>
              <w:t>bilities and how to use the documentation</w:t>
            </w:r>
          </w:p>
          <w:p w14:paraId="592E2708" w14:textId="77777777" w:rsidR="00FB2ED1" w:rsidRPr="00B2614F" w:rsidRDefault="00FB2ED1" w:rsidP="00D47942">
            <w:pPr>
              <w:rPr>
                <w:rFonts w:ascii="Open Sans" w:hAnsi="Open Sans" w:cs="Open Sans"/>
                <w:sz w:val="20"/>
              </w:rPr>
            </w:pPr>
          </w:p>
          <w:p w14:paraId="609978DE" w14:textId="26E38852" w:rsidR="00FB2ED1" w:rsidRPr="00B2614F" w:rsidRDefault="00837FE2" w:rsidP="00D47942">
            <w:pPr>
              <w:rPr>
                <w:rFonts w:ascii="Open Sans" w:hAnsi="Open Sans" w:cs="Open Sans"/>
                <w:sz w:val="20"/>
              </w:rPr>
            </w:pPr>
            <w:r w:rsidRPr="00B2614F">
              <w:rPr>
                <w:rFonts w:ascii="Open Sans" w:hAnsi="Open Sans" w:cs="Open Sans"/>
                <w:sz w:val="20"/>
              </w:rPr>
              <w:t xml:space="preserve">Ground conditions – soil type, </w:t>
            </w:r>
            <w:r w:rsidR="00DA39EA" w:rsidRPr="00B2614F">
              <w:rPr>
                <w:rFonts w:ascii="Open Sans" w:hAnsi="Open Sans" w:cs="Open Sans"/>
                <w:sz w:val="20"/>
              </w:rPr>
              <w:t xml:space="preserve">required removal of soil or import of </w:t>
            </w:r>
            <w:r w:rsidR="004130B3" w:rsidRPr="00B2614F">
              <w:rPr>
                <w:rFonts w:ascii="Open Sans" w:hAnsi="Open Sans" w:cs="Open Sans"/>
                <w:sz w:val="20"/>
              </w:rPr>
              <w:t>material.</w:t>
            </w:r>
          </w:p>
          <w:p w14:paraId="7F2D04A6" w14:textId="77777777" w:rsidR="00D619BA" w:rsidRPr="00B2614F" w:rsidRDefault="00D619BA" w:rsidP="00D47942">
            <w:pPr>
              <w:rPr>
                <w:rFonts w:ascii="Open Sans" w:hAnsi="Open Sans" w:cs="Open Sans"/>
                <w:sz w:val="20"/>
              </w:rPr>
            </w:pPr>
          </w:p>
          <w:p w14:paraId="725D31E1" w14:textId="599C937A" w:rsidR="00D619BA" w:rsidRPr="00B2614F" w:rsidRDefault="00D619BA" w:rsidP="00D47942">
            <w:pPr>
              <w:rPr>
                <w:rFonts w:ascii="Open Sans" w:hAnsi="Open Sans" w:cs="Open Sans"/>
                <w:sz w:val="20"/>
              </w:rPr>
            </w:pPr>
            <w:r w:rsidRPr="00B2614F">
              <w:rPr>
                <w:rFonts w:ascii="Open Sans" w:hAnsi="Open Sans" w:cs="Open Sans"/>
                <w:sz w:val="20"/>
              </w:rPr>
              <w:t xml:space="preserve">Bulk Excavation details </w:t>
            </w:r>
            <w:r w:rsidR="006163B9" w:rsidRPr="00B2614F">
              <w:rPr>
                <w:rFonts w:ascii="Open Sans" w:hAnsi="Open Sans" w:cs="Open Sans"/>
                <w:sz w:val="20"/>
              </w:rPr>
              <w:t>–</w:t>
            </w:r>
            <w:r w:rsidRPr="00B2614F">
              <w:rPr>
                <w:rFonts w:ascii="Open Sans" w:hAnsi="Open Sans" w:cs="Open Sans"/>
                <w:sz w:val="20"/>
              </w:rPr>
              <w:t xml:space="preserve"> quanti</w:t>
            </w:r>
            <w:r w:rsidR="006163B9" w:rsidRPr="00B2614F">
              <w:rPr>
                <w:rFonts w:ascii="Open Sans" w:hAnsi="Open Sans" w:cs="Open Sans"/>
                <w:sz w:val="20"/>
              </w:rPr>
              <w:t xml:space="preserve">ties to be removed, design of </w:t>
            </w:r>
            <w:r w:rsidR="00FD682D" w:rsidRPr="00B2614F">
              <w:rPr>
                <w:rFonts w:ascii="Open Sans" w:hAnsi="Open Sans" w:cs="Open Sans"/>
                <w:sz w:val="20"/>
              </w:rPr>
              <w:t>batters</w:t>
            </w:r>
          </w:p>
          <w:p w14:paraId="4D1B6B29" w14:textId="77777777" w:rsidR="00FB2ED1" w:rsidRPr="00B2614F" w:rsidRDefault="00FB2ED1" w:rsidP="00D47942">
            <w:pPr>
              <w:rPr>
                <w:rFonts w:ascii="Open Sans" w:hAnsi="Open Sans" w:cs="Open Sans"/>
                <w:sz w:val="20"/>
              </w:rPr>
            </w:pPr>
          </w:p>
          <w:p w14:paraId="656F4E93" w14:textId="79AD6FD6" w:rsidR="004130B3" w:rsidRPr="00B2614F" w:rsidRDefault="004130B3" w:rsidP="00D47942">
            <w:pPr>
              <w:rPr>
                <w:rFonts w:ascii="Open Sans" w:hAnsi="Open Sans" w:cs="Open Sans"/>
                <w:sz w:val="20"/>
              </w:rPr>
            </w:pPr>
            <w:r w:rsidRPr="00B2614F">
              <w:rPr>
                <w:rFonts w:ascii="Open Sans" w:hAnsi="Open Sans" w:cs="Open Sans"/>
                <w:sz w:val="20"/>
              </w:rPr>
              <w:t xml:space="preserve">Shoring details </w:t>
            </w:r>
            <w:r w:rsidR="001B61F6" w:rsidRPr="00B2614F">
              <w:rPr>
                <w:rFonts w:ascii="Open Sans" w:hAnsi="Open Sans" w:cs="Open Sans"/>
                <w:sz w:val="20"/>
              </w:rPr>
              <w:t>–</w:t>
            </w:r>
            <w:r w:rsidRPr="00B2614F">
              <w:rPr>
                <w:rFonts w:ascii="Open Sans" w:hAnsi="Open Sans" w:cs="Open Sans"/>
                <w:sz w:val="20"/>
              </w:rPr>
              <w:t xml:space="preserve"> </w:t>
            </w:r>
            <w:r w:rsidR="001B61F6" w:rsidRPr="00B2614F">
              <w:rPr>
                <w:rFonts w:ascii="Open Sans" w:hAnsi="Open Sans" w:cs="Open Sans"/>
                <w:sz w:val="20"/>
              </w:rPr>
              <w:t>for excavation of basement</w:t>
            </w:r>
          </w:p>
          <w:p w14:paraId="3DACEC79" w14:textId="77777777" w:rsidR="001B61F6" w:rsidRPr="00B2614F" w:rsidRDefault="001B61F6" w:rsidP="00D47942">
            <w:pPr>
              <w:rPr>
                <w:rFonts w:ascii="Open Sans" w:hAnsi="Open Sans" w:cs="Open Sans"/>
                <w:sz w:val="20"/>
              </w:rPr>
            </w:pPr>
          </w:p>
          <w:p w14:paraId="11B24663" w14:textId="2547426C" w:rsidR="001B61F6" w:rsidRPr="00B2614F" w:rsidRDefault="001B61F6" w:rsidP="00D47942">
            <w:pPr>
              <w:rPr>
                <w:rFonts w:ascii="Open Sans" w:hAnsi="Open Sans" w:cs="Open Sans"/>
                <w:sz w:val="20"/>
              </w:rPr>
            </w:pPr>
            <w:r w:rsidRPr="00B2614F">
              <w:rPr>
                <w:rFonts w:ascii="Open Sans" w:hAnsi="Open Sans" w:cs="Open Sans"/>
                <w:sz w:val="20"/>
              </w:rPr>
              <w:t xml:space="preserve">Pile </w:t>
            </w:r>
            <w:r w:rsidR="00030752" w:rsidRPr="00B2614F">
              <w:rPr>
                <w:rFonts w:ascii="Open Sans" w:hAnsi="Open Sans" w:cs="Open Sans"/>
                <w:sz w:val="20"/>
              </w:rPr>
              <w:t xml:space="preserve">details </w:t>
            </w:r>
            <w:r w:rsidR="00A91DEB" w:rsidRPr="00B2614F">
              <w:rPr>
                <w:rFonts w:ascii="Open Sans" w:hAnsi="Open Sans" w:cs="Open Sans"/>
                <w:sz w:val="20"/>
              </w:rPr>
              <w:t>–</w:t>
            </w:r>
            <w:r w:rsidR="00030752" w:rsidRPr="00B2614F">
              <w:rPr>
                <w:rFonts w:ascii="Open Sans" w:hAnsi="Open Sans" w:cs="Open Sans"/>
                <w:sz w:val="20"/>
              </w:rPr>
              <w:t xml:space="preserve"> </w:t>
            </w:r>
            <w:r w:rsidR="00BC73B7" w:rsidRPr="00B2614F">
              <w:rPr>
                <w:rFonts w:ascii="Open Sans" w:hAnsi="Open Sans" w:cs="Open Sans"/>
                <w:sz w:val="20"/>
              </w:rPr>
              <w:t>Stan</w:t>
            </w:r>
            <w:r w:rsidR="00A91DEB" w:rsidRPr="00B2614F">
              <w:rPr>
                <w:rFonts w:ascii="Open Sans" w:hAnsi="Open Sans" w:cs="Open Sans"/>
                <w:sz w:val="20"/>
              </w:rPr>
              <w:t xml:space="preserve">dards required to be meet, load </w:t>
            </w:r>
            <w:r w:rsidR="001A449E" w:rsidRPr="00B2614F">
              <w:rPr>
                <w:rFonts w:ascii="Open Sans" w:hAnsi="Open Sans" w:cs="Open Sans"/>
                <w:sz w:val="20"/>
              </w:rPr>
              <w:t>requirements.</w:t>
            </w:r>
          </w:p>
          <w:p w14:paraId="09E2D7B5" w14:textId="77777777" w:rsidR="001A449E" w:rsidRPr="00B2614F" w:rsidRDefault="001A449E" w:rsidP="00D47942">
            <w:pPr>
              <w:rPr>
                <w:rFonts w:ascii="Open Sans" w:hAnsi="Open Sans" w:cs="Open Sans"/>
                <w:sz w:val="20"/>
              </w:rPr>
            </w:pPr>
          </w:p>
          <w:p w14:paraId="6699364D" w14:textId="1EAFF552" w:rsidR="00FB2ED1" w:rsidRPr="00B2614F" w:rsidRDefault="004E31A1" w:rsidP="00D47942">
            <w:pPr>
              <w:rPr>
                <w:rFonts w:ascii="Open Sans" w:hAnsi="Open Sans" w:cs="Open Sans"/>
                <w:sz w:val="20"/>
              </w:rPr>
            </w:pPr>
            <w:r w:rsidRPr="00B2614F">
              <w:rPr>
                <w:rFonts w:ascii="Open Sans" w:hAnsi="Open Sans" w:cs="Open Sans"/>
                <w:sz w:val="20"/>
              </w:rPr>
              <w:t>Foundation</w:t>
            </w:r>
            <w:r w:rsidR="001B61F6" w:rsidRPr="00B2614F">
              <w:rPr>
                <w:rFonts w:ascii="Open Sans" w:hAnsi="Open Sans" w:cs="Open Sans"/>
                <w:sz w:val="20"/>
              </w:rPr>
              <w:t xml:space="preserve"> </w:t>
            </w:r>
            <w:r w:rsidR="001A449E" w:rsidRPr="00B2614F">
              <w:rPr>
                <w:rFonts w:ascii="Open Sans" w:hAnsi="Open Sans" w:cs="Open Sans"/>
                <w:sz w:val="20"/>
              </w:rPr>
              <w:t>–</w:t>
            </w:r>
            <w:r w:rsidR="001B61F6" w:rsidRPr="00B2614F">
              <w:rPr>
                <w:rFonts w:ascii="Open Sans" w:hAnsi="Open Sans" w:cs="Open Sans"/>
                <w:sz w:val="20"/>
              </w:rPr>
              <w:t xml:space="preserve"> </w:t>
            </w:r>
            <w:r w:rsidR="001A449E" w:rsidRPr="00B2614F">
              <w:rPr>
                <w:rFonts w:ascii="Open Sans" w:hAnsi="Open Sans" w:cs="Open Sans"/>
                <w:sz w:val="20"/>
              </w:rPr>
              <w:t xml:space="preserve">structural details of the foundation </w:t>
            </w:r>
            <w:r w:rsidR="00D619BA" w:rsidRPr="00B2614F">
              <w:rPr>
                <w:rFonts w:ascii="Open Sans" w:hAnsi="Open Sans" w:cs="Open Sans"/>
                <w:sz w:val="20"/>
              </w:rPr>
              <w:t>to calculate the required detailed excavations</w:t>
            </w:r>
          </w:p>
          <w:p w14:paraId="36E33BAB" w14:textId="77777777" w:rsidR="00FD682D" w:rsidRPr="00B2614F" w:rsidRDefault="00FD682D" w:rsidP="00D47942">
            <w:pPr>
              <w:rPr>
                <w:rFonts w:ascii="Open Sans" w:hAnsi="Open Sans" w:cs="Open Sans"/>
                <w:sz w:val="20"/>
              </w:rPr>
            </w:pPr>
          </w:p>
          <w:p w14:paraId="61419550" w14:textId="2E4472BC" w:rsidR="00FD682D" w:rsidRPr="00B2614F" w:rsidRDefault="00FD682D" w:rsidP="00D47942">
            <w:pPr>
              <w:rPr>
                <w:rFonts w:ascii="Open Sans" w:hAnsi="Open Sans" w:cs="Open Sans"/>
                <w:sz w:val="20"/>
              </w:rPr>
            </w:pPr>
            <w:r w:rsidRPr="00B2614F">
              <w:rPr>
                <w:rFonts w:ascii="Open Sans" w:hAnsi="Open Sans" w:cs="Open Sans"/>
                <w:sz w:val="20"/>
              </w:rPr>
              <w:t xml:space="preserve">Service details </w:t>
            </w:r>
            <w:r w:rsidR="00A57A4A" w:rsidRPr="00B2614F">
              <w:rPr>
                <w:rFonts w:ascii="Open Sans" w:hAnsi="Open Sans" w:cs="Open Sans"/>
                <w:sz w:val="20"/>
              </w:rPr>
              <w:t>–</w:t>
            </w:r>
            <w:r w:rsidRPr="00B2614F">
              <w:rPr>
                <w:rFonts w:ascii="Open Sans" w:hAnsi="Open Sans" w:cs="Open Sans"/>
                <w:sz w:val="20"/>
              </w:rPr>
              <w:t xml:space="preserve"> </w:t>
            </w:r>
            <w:r w:rsidR="00A57A4A" w:rsidRPr="00B2614F">
              <w:rPr>
                <w:rFonts w:ascii="Open Sans" w:hAnsi="Open Sans" w:cs="Open Sans"/>
                <w:sz w:val="20"/>
              </w:rPr>
              <w:t>details of underground services required to be installed.</w:t>
            </w:r>
          </w:p>
          <w:p w14:paraId="219E5BE6" w14:textId="77777777" w:rsidR="00A57A4A" w:rsidRPr="00B2614F" w:rsidRDefault="00A57A4A" w:rsidP="00D47942">
            <w:pPr>
              <w:rPr>
                <w:rFonts w:ascii="Open Sans" w:hAnsi="Open Sans" w:cs="Open Sans"/>
                <w:sz w:val="20"/>
              </w:rPr>
            </w:pPr>
          </w:p>
          <w:p w14:paraId="2E884425" w14:textId="357E0E8E" w:rsidR="00A57A4A" w:rsidRPr="00B2614F" w:rsidRDefault="00A57A4A" w:rsidP="00D47942">
            <w:pPr>
              <w:rPr>
                <w:rFonts w:ascii="Open Sans" w:hAnsi="Open Sans" w:cs="Open Sans"/>
                <w:sz w:val="20"/>
              </w:rPr>
            </w:pPr>
            <w:r w:rsidRPr="00B2614F">
              <w:rPr>
                <w:rFonts w:ascii="Open Sans" w:hAnsi="Open Sans" w:cs="Open Sans"/>
                <w:sz w:val="20"/>
              </w:rPr>
              <w:t xml:space="preserve">Slab details </w:t>
            </w:r>
            <w:r w:rsidR="005F6B3B" w:rsidRPr="00B2614F">
              <w:rPr>
                <w:rFonts w:ascii="Open Sans" w:hAnsi="Open Sans" w:cs="Open Sans"/>
                <w:sz w:val="20"/>
              </w:rPr>
              <w:t>–</w:t>
            </w:r>
            <w:r w:rsidRPr="00B2614F">
              <w:rPr>
                <w:rFonts w:ascii="Open Sans" w:hAnsi="Open Sans" w:cs="Open Sans"/>
                <w:sz w:val="20"/>
              </w:rPr>
              <w:t xml:space="preserve"> </w:t>
            </w:r>
            <w:r w:rsidR="005F6B3B" w:rsidRPr="00B2614F">
              <w:rPr>
                <w:rFonts w:ascii="Open Sans" w:hAnsi="Open Sans" w:cs="Open Sans"/>
                <w:sz w:val="20"/>
              </w:rPr>
              <w:t>Excavation preparation for slab works.</w:t>
            </w:r>
          </w:p>
          <w:permEnd w:id="549614817"/>
          <w:p w14:paraId="31FFF606" w14:textId="4570C13E" w:rsidR="00FB2ED1" w:rsidRPr="001C4084" w:rsidRDefault="00FB2ED1" w:rsidP="00D47942">
            <w:pPr>
              <w:rPr>
                <w:rFonts w:ascii="Arial" w:hAnsi="Arial" w:cs="Arial"/>
                <w:sz w:val="22"/>
                <w:szCs w:val="22"/>
              </w:rPr>
            </w:pPr>
          </w:p>
        </w:tc>
        <w:permStart w:id="796933471" w:edGrp="everyone"/>
        <w:tc>
          <w:tcPr>
            <w:tcW w:w="624" w:type="dxa"/>
            <w:tcBorders>
              <w:top w:val="nil"/>
              <w:left w:val="single" w:sz="12" w:space="0" w:color="auto"/>
              <w:bottom w:val="nil"/>
              <w:right w:val="nil"/>
            </w:tcBorders>
          </w:tcPr>
          <w:p w14:paraId="438E0990" w14:textId="77777777" w:rsidR="00FB2ED1" w:rsidRPr="00533511" w:rsidRDefault="0001667A" w:rsidP="00D47942">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B2ED1">
                  <w:rPr>
                    <w:rFonts w:ascii="Arial" w:hAnsi="Arial" w:cs="Arial"/>
                    <w:sz w:val="44"/>
                    <w:szCs w:val="44"/>
                  </w:rPr>
                  <w:sym w:font="Wingdings" w:char="F0A8"/>
                </w:r>
              </w:sdtContent>
            </w:sdt>
            <w:permEnd w:id="796933471"/>
          </w:p>
        </w:tc>
      </w:tr>
    </w:tbl>
    <w:p w14:paraId="3237E3A6" w14:textId="77777777" w:rsidR="00FB2ED1" w:rsidRDefault="00FB2ED1" w:rsidP="00FB2ED1">
      <w:pPr>
        <w:rPr>
          <w:rFonts w:ascii="Arial" w:hAnsi="Arial" w:cs="Arial"/>
          <w:sz w:val="22"/>
          <w:szCs w:val="22"/>
        </w:rPr>
      </w:pPr>
    </w:p>
    <w:p w14:paraId="1DA3E7AA" w14:textId="77777777" w:rsidR="00E55F3A" w:rsidRDefault="00E55F3A" w:rsidP="00E55F3A">
      <w:pPr>
        <w:rPr>
          <w:rFonts w:ascii="Arial" w:hAnsi="Arial" w:cs="Arial"/>
          <w:sz w:val="22"/>
          <w:szCs w:val="22"/>
        </w:rPr>
      </w:pPr>
    </w:p>
    <w:p w14:paraId="33FB3588" w14:textId="5CD7CF56" w:rsidR="00E55F3A" w:rsidRPr="00830749" w:rsidRDefault="00421AC2" w:rsidP="00E55F3A">
      <w:pPr>
        <w:pStyle w:val="20TAQuestionNumber"/>
        <w:ind w:left="709" w:hanging="709"/>
      </w:pPr>
      <w:bookmarkStart w:id="15" w:name="_Ref127277747"/>
      <w:r>
        <w:t>Who would you d</w:t>
      </w:r>
      <w:r w:rsidRPr="00353329">
        <w:t xml:space="preserve">iscuss </w:t>
      </w:r>
      <w:r w:rsidR="00D47AA5">
        <w:t>materials and plans with</w:t>
      </w:r>
      <w:r w:rsidRPr="00353329">
        <w:t xml:space="preserve"> to ensure compliance with NCC Performance Requirements</w:t>
      </w:r>
      <w:r>
        <w:t xml:space="preserve"> and site safety</w:t>
      </w:r>
      <w:r w:rsidR="00E55F3A">
        <w:t>.</w:t>
      </w:r>
      <w:r w:rsidR="00D47AA5">
        <w:t xml:space="preserve"> Provide two (2) and explain your answers.</w:t>
      </w:r>
      <w:bookmarkEnd w:id="15"/>
    </w:p>
    <w:p w14:paraId="474174E7" w14:textId="77777777" w:rsidR="00E55F3A" w:rsidRPr="00830749" w:rsidRDefault="00E55F3A" w:rsidP="00E55F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5F3A" w:rsidRPr="00830749" w14:paraId="2B95A4F9" w14:textId="77777777" w:rsidTr="00D5437A">
        <w:trPr>
          <w:trHeight w:val="4876"/>
        </w:trPr>
        <w:tc>
          <w:tcPr>
            <w:tcW w:w="1027" w:type="dxa"/>
            <w:tcBorders>
              <w:top w:val="nil"/>
              <w:left w:val="nil"/>
              <w:bottom w:val="nil"/>
              <w:right w:val="single" w:sz="12" w:space="0" w:color="auto"/>
            </w:tcBorders>
          </w:tcPr>
          <w:p w14:paraId="352E9B3C" w14:textId="77777777" w:rsidR="00E55F3A" w:rsidRPr="001C4084" w:rsidRDefault="00E55F3A"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7FE57AE" w14:textId="77777777" w:rsidR="00E55F3A" w:rsidRPr="00A34BC9" w:rsidRDefault="00D84966" w:rsidP="00D47942">
            <w:pPr>
              <w:rPr>
                <w:rFonts w:ascii="Open Sans" w:hAnsi="Open Sans" w:cs="Open Sans"/>
                <w:sz w:val="20"/>
              </w:rPr>
            </w:pPr>
            <w:permStart w:id="1310881771" w:edGrp="everyone"/>
            <w:r w:rsidRPr="00A34BC9">
              <w:rPr>
                <w:rFonts w:ascii="Open Sans" w:hAnsi="Open Sans" w:cs="Open Sans"/>
                <w:sz w:val="20"/>
              </w:rPr>
              <w:t xml:space="preserve">Assessing </w:t>
            </w:r>
            <w:r w:rsidR="00315505" w:rsidRPr="00A34BC9">
              <w:rPr>
                <w:rFonts w:ascii="Open Sans" w:hAnsi="Open Sans" w:cs="Open Sans"/>
                <w:sz w:val="20"/>
              </w:rPr>
              <w:t xml:space="preserve">design and materials to be used should be reviewed with multiple professionals across the project. </w:t>
            </w:r>
            <w:r w:rsidR="00BA0CD8" w:rsidRPr="00A34BC9">
              <w:rPr>
                <w:rFonts w:ascii="Open Sans" w:hAnsi="Open Sans" w:cs="Open Sans"/>
                <w:sz w:val="20"/>
              </w:rPr>
              <w:t xml:space="preserve"> Materials being used should have input from the supplier of the material to obtain all the product technical data</w:t>
            </w:r>
            <w:r w:rsidR="00222525" w:rsidRPr="00A34BC9">
              <w:rPr>
                <w:rFonts w:ascii="Open Sans" w:hAnsi="Open Sans" w:cs="Open Sans"/>
                <w:sz w:val="20"/>
              </w:rPr>
              <w:t>,</w:t>
            </w:r>
            <w:r w:rsidR="00EE6FF9" w:rsidRPr="00A34BC9">
              <w:rPr>
                <w:rFonts w:ascii="Open Sans" w:hAnsi="Open Sans" w:cs="Open Sans"/>
                <w:sz w:val="20"/>
              </w:rPr>
              <w:t xml:space="preserve"> any certificate of conformity</w:t>
            </w:r>
            <w:r w:rsidR="00C87635" w:rsidRPr="00A34BC9">
              <w:rPr>
                <w:rFonts w:ascii="Open Sans" w:hAnsi="Open Sans" w:cs="Open Sans"/>
                <w:sz w:val="20"/>
              </w:rPr>
              <w:t xml:space="preserve"> or accreditation.</w:t>
            </w:r>
            <w:r w:rsidR="00222525" w:rsidRPr="00A34BC9">
              <w:rPr>
                <w:rFonts w:ascii="Open Sans" w:hAnsi="Open Sans" w:cs="Open Sans"/>
                <w:sz w:val="20"/>
              </w:rPr>
              <w:t xml:space="preserve"> </w:t>
            </w:r>
            <w:r w:rsidR="00C87635" w:rsidRPr="00A34BC9">
              <w:rPr>
                <w:rFonts w:ascii="Open Sans" w:hAnsi="Open Sans" w:cs="Open Sans"/>
                <w:sz w:val="20"/>
              </w:rPr>
              <w:t>T</w:t>
            </w:r>
            <w:r w:rsidR="00222525" w:rsidRPr="00A34BC9">
              <w:rPr>
                <w:rFonts w:ascii="Open Sans" w:hAnsi="Open Sans" w:cs="Open Sans"/>
                <w:sz w:val="20"/>
              </w:rPr>
              <w:t>he materials should also be assess</w:t>
            </w:r>
            <w:r w:rsidR="00F97F04" w:rsidRPr="00A34BC9">
              <w:rPr>
                <w:rFonts w:ascii="Open Sans" w:hAnsi="Open Sans" w:cs="Open Sans"/>
                <w:sz w:val="20"/>
              </w:rPr>
              <w:t>ed</w:t>
            </w:r>
            <w:r w:rsidR="00222525" w:rsidRPr="00A34BC9">
              <w:rPr>
                <w:rFonts w:ascii="Open Sans" w:hAnsi="Open Sans" w:cs="Open Sans"/>
                <w:sz w:val="20"/>
              </w:rPr>
              <w:t xml:space="preserve"> and reviewed by RPEQ </w:t>
            </w:r>
            <w:r w:rsidR="00F97F04" w:rsidRPr="00A34BC9">
              <w:rPr>
                <w:rFonts w:ascii="Open Sans" w:hAnsi="Open Sans" w:cs="Open Sans"/>
                <w:sz w:val="20"/>
              </w:rPr>
              <w:t>to ensure materials meets the design requirements.</w:t>
            </w:r>
            <w:r w:rsidR="00C17DF6" w:rsidRPr="00A34BC9">
              <w:rPr>
                <w:rFonts w:ascii="Open Sans" w:hAnsi="Open Sans" w:cs="Open Sans"/>
                <w:sz w:val="20"/>
              </w:rPr>
              <w:t xml:space="preserve"> </w:t>
            </w:r>
            <w:r w:rsidR="00B0009A" w:rsidRPr="00A34BC9">
              <w:rPr>
                <w:rFonts w:ascii="Open Sans" w:hAnsi="Open Sans" w:cs="Open Sans"/>
                <w:sz w:val="20"/>
              </w:rPr>
              <w:t xml:space="preserve">All plans/design documentation </w:t>
            </w:r>
            <w:r w:rsidR="00544328" w:rsidRPr="00A34BC9">
              <w:rPr>
                <w:rFonts w:ascii="Open Sans" w:hAnsi="Open Sans" w:cs="Open Sans"/>
                <w:sz w:val="20"/>
              </w:rPr>
              <w:t xml:space="preserve">must be reviewed by the professional for the individual discipline of design </w:t>
            </w:r>
            <w:r w:rsidR="005C30CD" w:rsidRPr="00A34BC9">
              <w:rPr>
                <w:rFonts w:ascii="Open Sans" w:hAnsi="Open Sans" w:cs="Open Sans"/>
                <w:sz w:val="20"/>
              </w:rPr>
              <w:t>ie.</w:t>
            </w:r>
            <w:r w:rsidR="00544328" w:rsidRPr="00A34BC9">
              <w:rPr>
                <w:rFonts w:ascii="Open Sans" w:hAnsi="Open Sans" w:cs="Open Sans"/>
                <w:sz w:val="20"/>
              </w:rPr>
              <w:t xml:space="preserve">(structural design – reviewed by </w:t>
            </w:r>
            <w:r w:rsidR="005C30CD" w:rsidRPr="00A34BC9">
              <w:rPr>
                <w:rFonts w:ascii="Open Sans" w:hAnsi="Open Sans" w:cs="Open Sans"/>
                <w:sz w:val="20"/>
              </w:rPr>
              <w:t>RPEQ Structural Engineer) (</w:t>
            </w:r>
            <w:r w:rsidR="00CB1218" w:rsidRPr="00A34BC9">
              <w:rPr>
                <w:rFonts w:ascii="Open Sans" w:hAnsi="Open Sans" w:cs="Open Sans"/>
                <w:sz w:val="20"/>
              </w:rPr>
              <w:t xml:space="preserve">Noise &amp; Vibration </w:t>
            </w:r>
            <w:r w:rsidR="00FC019B" w:rsidRPr="00A34BC9">
              <w:rPr>
                <w:rFonts w:ascii="Open Sans" w:hAnsi="Open Sans" w:cs="Open Sans"/>
                <w:sz w:val="20"/>
              </w:rPr>
              <w:t>– Noise &amp; Vibration engineer)</w:t>
            </w:r>
          </w:p>
          <w:p w14:paraId="554D9138" w14:textId="77777777" w:rsidR="00E55F3A" w:rsidRPr="00A34BC9" w:rsidRDefault="00E55F3A" w:rsidP="00D47942">
            <w:pPr>
              <w:rPr>
                <w:rFonts w:ascii="Open Sans" w:hAnsi="Open Sans" w:cs="Open Sans"/>
                <w:sz w:val="20"/>
              </w:rPr>
            </w:pPr>
          </w:p>
          <w:p w14:paraId="154E2C64" w14:textId="77777777" w:rsidR="004458CF" w:rsidRPr="00A34BC9" w:rsidRDefault="00C91322" w:rsidP="00D47942">
            <w:pPr>
              <w:rPr>
                <w:rFonts w:ascii="Open Sans" w:hAnsi="Open Sans" w:cs="Open Sans"/>
                <w:sz w:val="20"/>
              </w:rPr>
            </w:pPr>
            <w:r w:rsidRPr="00A34BC9">
              <w:rPr>
                <w:rFonts w:ascii="Open Sans" w:hAnsi="Open Sans" w:cs="Open Sans"/>
                <w:sz w:val="20"/>
              </w:rPr>
              <w:t>Throughout the entire design a safety in design</w:t>
            </w:r>
            <w:r w:rsidR="002D208B" w:rsidRPr="00A34BC9">
              <w:rPr>
                <w:rFonts w:ascii="Open Sans" w:hAnsi="Open Sans" w:cs="Open Sans"/>
                <w:sz w:val="20"/>
              </w:rPr>
              <w:t xml:space="preserve"> process should be developed by the design team to </w:t>
            </w:r>
            <w:r w:rsidR="00B20A51" w:rsidRPr="00A34BC9">
              <w:rPr>
                <w:rFonts w:ascii="Open Sans" w:hAnsi="Open Sans" w:cs="Open Sans"/>
                <w:sz w:val="20"/>
              </w:rPr>
              <w:t>nominate</w:t>
            </w:r>
            <w:r w:rsidR="002D208B" w:rsidRPr="00A34BC9">
              <w:rPr>
                <w:rFonts w:ascii="Open Sans" w:hAnsi="Open Sans" w:cs="Open Sans"/>
                <w:sz w:val="20"/>
              </w:rPr>
              <w:t xml:space="preserve"> safety risks and issue</w:t>
            </w:r>
            <w:r w:rsidR="00B20A51" w:rsidRPr="00A34BC9">
              <w:rPr>
                <w:rFonts w:ascii="Open Sans" w:hAnsi="Open Sans" w:cs="Open Sans"/>
                <w:sz w:val="20"/>
              </w:rPr>
              <w:t xml:space="preserve">s identified </w:t>
            </w:r>
            <w:r w:rsidR="0014785E" w:rsidRPr="00A34BC9">
              <w:rPr>
                <w:rFonts w:ascii="Open Sans" w:hAnsi="Open Sans" w:cs="Open Sans"/>
                <w:sz w:val="20"/>
              </w:rPr>
              <w:t>during the design that have the potential to affect the safety of others due to how the design is completed.</w:t>
            </w:r>
            <w:r w:rsidR="0008686D" w:rsidRPr="00A34BC9">
              <w:rPr>
                <w:rFonts w:ascii="Open Sans" w:hAnsi="Open Sans" w:cs="Open Sans"/>
                <w:sz w:val="20"/>
              </w:rPr>
              <w:t xml:space="preserve">  The</w:t>
            </w:r>
            <w:r w:rsidR="00300FC8" w:rsidRPr="00A34BC9">
              <w:rPr>
                <w:rFonts w:ascii="Open Sans" w:hAnsi="Open Sans" w:cs="Open Sans"/>
                <w:sz w:val="20"/>
              </w:rPr>
              <w:t xml:space="preserve"> risks identified </w:t>
            </w:r>
            <w:r w:rsidR="000A05AD" w:rsidRPr="00A34BC9">
              <w:rPr>
                <w:rFonts w:ascii="Open Sans" w:hAnsi="Open Sans" w:cs="Open Sans"/>
                <w:sz w:val="20"/>
              </w:rPr>
              <w:t xml:space="preserve">are then changes to the design are identified to minimise the </w:t>
            </w:r>
            <w:r w:rsidR="004458CF" w:rsidRPr="00A34BC9">
              <w:rPr>
                <w:rFonts w:ascii="Open Sans" w:hAnsi="Open Sans" w:cs="Open Sans"/>
                <w:sz w:val="20"/>
              </w:rPr>
              <w:t>risks.</w:t>
            </w:r>
          </w:p>
          <w:p w14:paraId="5806140D" w14:textId="60697A8E" w:rsidR="00E55F3A" w:rsidRPr="001C4084" w:rsidRDefault="004458CF" w:rsidP="00D47942">
            <w:pPr>
              <w:rPr>
                <w:rFonts w:ascii="Arial" w:hAnsi="Arial" w:cs="Arial"/>
                <w:sz w:val="22"/>
                <w:szCs w:val="22"/>
              </w:rPr>
            </w:pPr>
            <w:r w:rsidRPr="00A34BC9">
              <w:rPr>
                <w:rFonts w:ascii="Open Sans" w:hAnsi="Open Sans" w:cs="Open Sans"/>
                <w:sz w:val="20"/>
              </w:rPr>
              <w:t xml:space="preserve">Working through site safety with the project safety coordinator </w:t>
            </w:r>
            <w:r w:rsidR="008D5257" w:rsidRPr="00A34BC9">
              <w:rPr>
                <w:rFonts w:ascii="Open Sans" w:hAnsi="Open Sans" w:cs="Open Sans"/>
                <w:sz w:val="20"/>
              </w:rPr>
              <w:t xml:space="preserve">to establish project risks and risk mitigation prior to works starting onsite is the key to a safe delivery of a </w:t>
            </w:r>
            <w:r w:rsidR="00135E70" w:rsidRPr="00A34BC9">
              <w:rPr>
                <w:rFonts w:ascii="Open Sans" w:hAnsi="Open Sans" w:cs="Open Sans"/>
                <w:sz w:val="20"/>
              </w:rPr>
              <w:t>project.</w:t>
            </w:r>
            <w:r w:rsidR="00B20A51">
              <w:rPr>
                <w:rFonts w:ascii="Arial" w:hAnsi="Arial" w:cs="Arial"/>
                <w:sz w:val="22"/>
                <w:szCs w:val="22"/>
              </w:rPr>
              <w:t xml:space="preserve"> </w:t>
            </w:r>
            <w:r w:rsidR="00C91322">
              <w:rPr>
                <w:rFonts w:ascii="Arial" w:hAnsi="Arial" w:cs="Arial"/>
                <w:sz w:val="22"/>
                <w:szCs w:val="22"/>
              </w:rPr>
              <w:t xml:space="preserve"> </w:t>
            </w:r>
            <w:permEnd w:id="1310881771"/>
          </w:p>
        </w:tc>
        <w:permStart w:id="1961450221" w:edGrp="everyone"/>
        <w:tc>
          <w:tcPr>
            <w:tcW w:w="624" w:type="dxa"/>
            <w:tcBorders>
              <w:top w:val="nil"/>
              <w:left w:val="single" w:sz="12" w:space="0" w:color="auto"/>
              <w:bottom w:val="nil"/>
              <w:right w:val="nil"/>
            </w:tcBorders>
          </w:tcPr>
          <w:p w14:paraId="7C3C2CF5" w14:textId="77777777" w:rsidR="00E55F3A" w:rsidRPr="00533511" w:rsidRDefault="0001667A" w:rsidP="00D47942">
            <w:pPr>
              <w:rPr>
                <w:rFonts w:ascii="Arial" w:hAnsi="Arial" w:cs="Arial"/>
                <w:sz w:val="44"/>
                <w:szCs w:val="44"/>
              </w:rPr>
            </w:pPr>
            <w:sdt>
              <w:sdtPr>
                <w:rPr>
                  <w:rFonts w:ascii="Arial" w:hAnsi="Arial" w:cs="Arial"/>
                  <w:sz w:val="44"/>
                  <w:szCs w:val="44"/>
                </w:rPr>
                <w:id w:val="136766209"/>
                <w14:checkbox>
                  <w14:checked w14:val="0"/>
                  <w14:checkedState w14:val="00FE" w14:font="Wingdings"/>
                  <w14:uncheckedState w14:val="00A8" w14:font="Wingdings"/>
                </w14:checkbox>
              </w:sdtPr>
              <w:sdtEndPr/>
              <w:sdtContent>
                <w:r w:rsidR="00E55F3A">
                  <w:rPr>
                    <w:rFonts w:ascii="Arial" w:hAnsi="Arial" w:cs="Arial"/>
                    <w:sz w:val="44"/>
                    <w:szCs w:val="44"/>
                  </w:rPr>
                  <w:sym w:font="Wingdings" w:char="F0A8"/>
                </w:r>
              </w:sdtContent>
            </w:sdt>
            <w:permEnd w:id="1961450221"/>
          </w:p>
        </w:tc>
      </w:tr>
    </w:tbl>
    <w:p w14:paraId="26E6A293" w14:textId="77777777" w:rsidR="00E55F3A" w:rsidRDefault="00E55F3A" w:rsidP="00E55F3A">
      <w:pPr>
        <w:rPr>
          <w:rFonts w:ascii="Arial" w:hAnsi="Arial" w:cs="Arial"/>
          <w:sz w:val="22"/>
          <w:szCs w:val="22"/>
        </w:rPr>
      </w:pPr>
    </w:p>
    <w:p w14:paraId="15A60F31" w14:textId="77777777" w:rsidR="00D47AA5" w:rsidRDefault="00D47AA5" w:rsidP="00D47AA5">
      <w:pPr>
        <w:rPr>
          <w:rFonts w:ascii="Arial" w:hAnsi="Arial" w:cs="Arial"/>
          <w:sz w:val="22"/>
          <w:szCs w:val="22"/>
        </w:rPr>
      </w:pPr>
    </w:p>
    <w:p w14:paraId="1EA18D7D" w14:textId="3AEF9333" w:rsidR="00D47AA5" w:rsidRPr="00830749" w:rsidRDefault="00D47AA5" w:rsidP="00D47AA5">
      <w:pPr>
        <w:pStyle w:val="20TAQuestionNumber"/>
        <w:ind w:left="709" w:hanging="709"/>
      </w:pPr>
      <w:bookmarkStart w:id="16"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6"/>
      <w:r>
        <w:t xml:space="preserve"> </w:t>
      </w:r>
    </w:p>
    <w:p w14:paraId="36BDC136" w14:textId="77777777" w:rsidR="00D47AA5" w:rsidRPr="00830749" w:rsidRDefault="00D47AA5" w:rsidP="00D47A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7AA5" w:rsidRPr="00830749" w14:paraId="15F30EBF" w14:textId="77777777" w:rsidTr="00D5437A">
        <w:trPr>
          <w:trHeight w:val="4819"/>
        </w:trPr>
        <w:tc>
          <w:tcPr>
            <w:tcW w:w="1027" w:type="dxa"/>
            <w:tcBorders>
              <w:top w:val="nil"/>
              <w:left w:val="nil"/>
              <w:bottom w:val="nil"/>
              <w:right w:val="single" w:sz="12" w:space="0" w:color="auto"/>
            </w:tcBorders>
          </w:tcPr>
          <w:p w14:paraId="28AA156D" w14:textId="77777777" w:rsidR="00D47AA5" w:rsidRPr="001C4084" w:rsidRDefault="00D47AA5"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411E6F0" w14:textId="77777777" w:rsidR="00B157D2" w:rsidRPr="00A34BC9" w:rsidRDefault="00F169FC" w:rsidP="00D47942">
            <w:pPr>
              <w:rPr>
                <w:rFonts w:ascii="Open Sans" w:hAnsi="Open Sans" w:cs="Open Sans"/>
                <w:sz w:val="20"/>
              </w:rPr>
            </w:pPr>
            <w:permStart w:id="868037522" w:edGrp="everyone"/>
            <w:r w:rsidRPr="00A34BC9">
              <w:rPr>
                <w:rFonts w:ascii="Open Sans" w:hAnsi="Open Sans" w:cs="Open Sans"/>
                <w:sz w:val="20"/>
              </w:rPr>
              <w:t xml:space="preserve">The performance solution </w:t>
            </w:r>
            <w:r w:rsidR="00C83110" w:rsidRPr="00A34BC9">
              <w:rPr>
                <w:rFonts w:ascii="Open Sans" w:hAnsi="Open Sans" w:cs="Open Sans"/>
                <w:sz w:val="20"/>
              </w:rPr>
              <w:t xml:space="preserve">in its own right may not </w:t>
            </w:r>
            <w:r w:rsidR="00EE10A8" w:rsidRPr="00A34BC9">
              <w:rPr>
                <w:rFonts w:ascii="Open Sans" w:hAnsi="Open Sans" w:cs="Open Sans"/>
                <w:sz w:val="20"/>
              </w:rPr>
              <w:t>fully</w:t>
            </w:r>
            <w:r w:rsidR="00B24BD3" w:rsidRPr="00A34BC9">
              <w:rPr>
                <w:rFonts w:ascii="Open Sans" w:hAnsi="Open Sans" w:cs="Open Sans"/>
                <w:sz w:val="20"/>
              </w:rPr>
              <w:t xml:space="preserve"> satisfy the </w:t>
            </w:r>
            <w:r w:rsidR="009D7234" w:rsidRPr="00A34BC9">
              <w:rPr>
                <w:rFonts w:ascii="Open Sans" w:hAnsi="Open Sans" w:cs="Open Sans"/>
                <w:sz w:val="20"/>
              </w:rPr>
              <w:t xml:space="preserve">performance requirements. The sections of the performance solutions that do not </w:t>
            </w:r>
            <w:r w:rsidR="002B5AEC" w:rsidRPr="00A34BC9">
              <w:rPr>
                <w:rFonts w:ascii="Open Sans" w:hAnsi="Open Sans" w:cs="Open Sans"/>
                <w:sz w:val="20"/>
              </w:rPr>
              <w:t>satisfy</w:t>
            </w:r>
            <w:r w:rsidR="00946ED5" w:rsidRPr="00A34BC9">
              <w:rPr>
                <w:rFonts w:ascii="Open Sans" w:hAnsi="Open Sans" w:cs="Open Sans"/>
                <w:sz w:val="20"/>
              </w:rPr>
              <w:t xml:space="preserve"> t</w:t>
            </w:r>
            <w:r w:rsidR="00AB1FF0" w:rsidRPr="00A34BC9">
              <w:rPr>
                <w:rFonts w:ascii="Open Sans" w:hAnsi="Open Sans" w:cs="Open Sans"/>
                <w:sz w:val="20"/>
              </w:rPr>
              <w:t>he Performance</w:t>
            </w:r>
            <w:r w:rsidR="00946ED5" w:rsidRPr="00A34BC9">
              <w:rPr>
                <w:rFonts w:ascii="Open Sans" w:hAnsi="Open Sans" w:cs="Open Sans"/>
                <w:sz w:val="20"/>
              </w:rPr>
              <w:t xml:space="preserve"> </w:t>
            </w:r>
            <w:r w:rsidR="00AB1FF0" w:rsidRPr="00A34BC9">
              <w:rPr>
                <w:rFonts w:ascii="Open Sans" w:hAnsi="Open Sans" w:cs="Open Sans"/>
                <w:sz w:val="20"/>
              </w:rPr>
              <w:t>R</w:t>
            </w:r>
            <w:r w:rsidR="00946ED5" w:rsidRPr="00A34BC9">
              <w:rPr>
                <w:rFonts w:ascii="Open Sans" w:hAnsi="Open Sans" w:cs="Open Sans"/>
                <w:sz w:val="20"/>
              </w:rPr>
              <w:t xml:space="preserve">equirements can be </w:t>
            </w:r>
            <w:r w:rsidR="005B1510" w:rsidRPr="00A34BC9">
              <w:rPr>
                <w:rFonts w:ascii="Open Sans" w:hAnsi="Open Sans" w:cs="Open Sans"/>
                <w:sz w:val="20"/>
              </w:rPr>
              <w:t>satisfied by a Deemed-to-Satisfy solution</w:t>
            </w:r>
            <w:r w:rsidR="00051977" w:rsidRPr="00A34BC9">
              <w:rPr>
                <w:rFonts w:ascii="Open Sans" w:hAnsi="Open Sans" w:cs="Open Sans"/>
                <w:sz w:val="20"/>
              </w:rPr>
              <w:t xml:space="preserve">.  Combining to the two solutions can </w:t>
            </w:r>
            <w:r w:rsidR="0003187C" w:rsidRPr="00A34BC9">
              <w:rPr>
                <w:rFonts w:ascii="Open Sans" w:hAnsi="Open Sans" w:cs="Open Sans"/>
                <w:sz w:val="20"/>
              </w:rPr>
              <w:t xml:space="preserve">then </w:t>
            </w:r>
            <w:r w:rsidR="003E55F0" w:rsidRPr="00A34BC9">
              <w:rPr>
                <w:rFonts w:ascii="Open Sans" w:hAnsi="Open Sans" w:cs="Open Sans"/>
                <w:sz w:val="20"/>
              </w:rPr>
              <w:t>satisfy the Performance Solution.</w:t>
            </w:r>
          </w:p>
          <w:p w14:paraId="08C8CDC9" w14:textId="77777777" w:rsidR="00B157D2" w:rsidRPr="00A34BC9" w:rsidRDefault="00B157D2" w:rsidP="00D47942">
            <w:pPr>
              <w:rPr>
                <w:rFonts w:ascii="Open Sans" w:hAnsi="Open Sans" w:cs="Open Sans"/>
                <w:sz w:val="20"/>
              </w:rPr>
            </w:pPr>
          </w:p>
          <w:p w14:paraId="108581C4" w14:textId="77777777" w:rsidR="00801655" w:rsidRPr="00A34BC9" w:rsidRDefault="00760E2A" w:rsidP="00D47942">
            <w:pPr>
              <w:rPr>
                <w:rFonts w:ascii="Open Sans" w:hAnsi="Open Sans" w:cs="Open Sans"/>
                <w:sz w:val="20"/>
              </w:rPr>
            </w:pPr>
            <w:r w:rsidRPr="00A34BC9">
              <w:rPr>
                <w:rFonts w:ascii="Open Sans" w:hAnsi="Open Sans" w:cs="Open Sans"/>
                <w:sz w:val="20"/>
              </w:rPr>
              <w:t>A Performance Solution require</w:t>
            </w:r>
            <w:r w:rsidR="00A92D52" w:rsidRPr="00A34BC9">
              <w:rPr>
                <w:rFonts w:ascii="Open Sans" w:hAnsi="Open Sans" w:cs="Open Sans"/>
                <w:sz w:val="20"/>
              </w:rPr>
              <w:t>s an assessment method to ensure it satisfy the Performance Requirements</w:t>
            </w:r>
            <w:r w:rsidR="00A45865" w:rsidRPr="00A34BC9">
              <w:rPr>
                <w:rFonts w:ascii="Open Sans" w:hAnsi="Open Sans" w:cs="Open Sans"/>
                <w:sz w:val="20"/>
              </w:rPr>
              <w:t>.  An assessment method is to use a Deemed-to-S</w:t>
            </w:r>
            <w:r w:rsidR="00A52DA3" w:rsidRPr="00A34BC9">
              <w:rPr>
                <w:rFonts w:ascii="Open Sans" w:hAnsi="Open Sans" w:cs="Open Sans"/>
                <w:sz w:val="20"/>
              </w:rPr>
              <w:t>atisfy</w:t>
            </w:r>
            <w:r w:rsidR="00E4754D" w:rsidRPr="00A34BC9">
              <w:rPr>
                <w:rFonts w:ascii="Open Sans" w:hAnsi="Open Sans" w:cs="Open Sans"/>
                <w:sz w:val="20"/>
              </w:rPr>
              <w:t xml:space="preserve"> (DtS)</w:t>
            </w:r>
            <w:r w:rsidR="00A52DA3" w:rsidRPr="00A34BC9">
              <w:rPr>
                <w:rFonts w:ascii="Open Sans" w:hAnsi="Open Sans" w:cs="Open Sans"/>
                <w:sz w:val="20"/>
              </w:rPr>
              <w:t xml:space="preserve"> provision, </w:t>
            </w:r>
            <w:r w:rsidR="00A666D5" w:rsidRPr="00A34BC9">
              <w:rPr>
                <w:rFonts w:ascii="Open Sans" w:hAnsi="Open Sans" w:cs="Open Sans"/>
                <w:sz w:val="20"/>
              </w:rPr>
              <w:t>if the Performance Solutions is reliant on this</w:t>
            </w:r>
            <w:r w:rsidR="00321ECA" w:rsidRPr="00A34BC9">
              <w:rPr>
                <w:rFonts w:ascii="Open Sans" w:hAnsi="Open Sans" w:cs="Open Sans"/>
                <w:sz w:val="20"/>
              </w:rPr>
              <w:t xml:space="preserve"> assessment method than to achieve </w:t>
            </w:r>
            <w:r w:rsidR="00AA6E27" w:rsidRPr="00A34BC9">
              <w:rPr>
                <w:rFonts w:ascii="Open Sans" w:hAnsi="Open Sans" w:cs="Open Sans"/>
                <w:sz w:val="20"/>
              </w:rPr>
              <w:t xml:space="preserve">a DtS Provision </w:t>
            </w:r>
            <w:r w:rsidR="00E4754D" w:rsidRPr="00A34BC9">
              <w:rPr>
                <w:rFonts w:ascii="Open Sans" w:hAnsi="Open Sans" w:cs="Open Sans"/>
                <w:sz w:val="20"/>
              </w:rPr>
              <w:t xml:space="preserve">a </w:t>
            </w:r>
            <w:r w:rsidR="00E405F2" w:rsidRPr="00A34BC9">
              <w:rPr>
                <w:rFonts w:ascii="Open Sans" w:hAnsi="Open Sans" w:cs="Open Sans"/>
                <w:sz w:val="20"/>
              </w:rPr>
              <w:t>DtS solution is used meeting the required assessment methods</w:t>
            </w:r>
            <w:r w:rsidR="009C400B" w:rsidRPr="00A34BC9">
              <w:rPr>
                <w:rFonts w:ascii="Open Sans" w:hAnsi="Open Sans" w:cs="Open Sans"/>
                <w:sz w:val="20"/>
              </w:rPr>
              <w:t xml:space="preserve"> (</w:t>
            </w:r>
            <w:r w:rsidR="00CF27BB" w:rsidRPr="00A34BC9">
              <w:rPr>
                <w:rFonts w:ascii="Open Sans" w:hAnsi="Open Sans" w:cs="Open Sans"/>
                <w:sz w:val="20"/>
              </w:rPr>
              <w:t>evidence of suitability &amp; Expert Judgement)</w:t>
            </w:r>
            <w:r w:rsidR="00980F9B" w:rsidRPr="00A34BC9">
              <w:rPr>
                <w:rFonts w:ascii="Open Sans" w:hAnsi="Open Sans" w:cs="Open Sans"/>
                <w:sz w:val="20"/>
              </w:rPr>
              <w:t>.</w:t>
            </w:r>
          </w:p>
          <w:p w14:paraId="2F46AAAB" w14:textId="3BF50EA8" w:rsidR="00801655" w:rsidRPr="00A34BC9" w:rsidRDefault="00801655" w:rsidP="00D47942">
            <w:pPr>
              <w:rPr>
                <w:rFonts w:ascii="Open Sans" w:hAnsi="Open Sans" w:cs="Open Sans"/>
                <w:sz w:val="20"/>
              </w:rPr>
            </w:pPr>
            <w:r w:rsidRPr="00A34BC9">
              <w:rPr>
                <w:rFonts w:ascii="Open Sans" w:hAnsi="Open Sans" w:cs="Open Sans"/>
                <w:sz w:val="20"/>
              </w:rPr>
              <w:t xml:space="preserve">A Deemed-to-Satisfy Solution can show compliance </w:t>
            </w:r>
            <w:r w:rsidR="009335FF" w:rsidRPr="00A34BC9">
              <w:rPr>
                <w:rFonts w:ascii="Open Sans" w:hAnsi="Open Sans" w:cs="Open Sans"/>
                <w:sz w:val="20"/>
              </w:rPr>
              <w:t>with the Deemed-to-Satisfy Provisions</w:t>
            </w:r>
          </w:p>
          <w:permEnd w:id="868037522"/>
          <w:p w14:paraId="2004C427" w14:textId="6DDA03A6" w:rsidR="00D47AA5" w:rsidRPr="001C4084" w:rsidRDefault="00D47AA5" w:rsidP="00D47942">
            <w:pPr>
              <w:rPr>
                <w:rFonts w:ascii="Arial" w:hAnsi="Arial" w:cs="Arial"/>
                <w:sz w:val="22"/>
                <w:szCs w:val="22"/>
              </w:rPr>
            </w:pPr>
          </w:p>
        </w:tc>
        <w:permStart w:id="703222153" w:edGrp="everyone"/>
        <w:tc>
          <w:tcPr>
            <w:tcW w:w="624" w:type="dxa"/>
            <w:tcBorders>
              <w:top w:val="nil"/>
              <w:left w:val="single" w:sz="12" w:space="0" w:color="auto"/>
              <w:bottom w:val="nil"/>
              <w:right w:val="nil"/>
            </w:tcBorders>
          </w:tcPr>
          <w:p w14:paraId="71E5BF91" w14:textId="77777777" w:rsidR="00D47AA5" w:rsidRPr="00533511" w:rsidRDefault="0001667A" w:rsidP="00D47942">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D47AA5">
                  <w:rPr>
                    <w:rFonts w:ascii="Arial" w:hAnsi="Arial" w:cs="Arial"/>
                    <w:sz w:val="44"/>
                    <w:szCs w:val="44"/>
                  </w:rPr>
                  <w:sym w:font="Wingdings" w:char="F0A8"/>
                </w:r>
              </w:sdtContent>
            </w:sdt>
            <w:permEnd w:id="703222153"/>
          </w:p>
        </w:tc>
      </w:tr>
    </w:tbl>
    <w:p w14:paraId="28896C9C" w14:textId="77777777" w:rsidR="00D47AA5" w:rsidRDefault="00D47AA5" w:rsidP="00D47AA5">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51688FD0" w:rsidR="00787509" w:rsidRPr="004932A4" w:rsidRDefault="0001667A"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787509" w:rsidRPr="004932A4">
        <w:rPr>
          <w:szCs w:val="32"/>
        </w:rPr>
        <w:t xml:space="preserve"> </w:t>
      </w:r>
    </w:p>
    <w:p w14:paraId="439A7E8C" w14:textId="20461F20" w:rsidR="00787509" w:rsidRDefault="0001667A"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03F7433" w:rsidR="00787509" w:rsidRPr="00E51E62" w:rsidRDefault="00AD1A12" w:rsidP="009100AE">
            <w:pPr>
              <w:ind w:right="390"/>
              <w:jc w:val="left"/>
              <w:rPr>
                <w:rFonts w:ascii="Arial" w:hAnsi="Arial" w:cs="Arial"/>
                <w:sz w:val="22"/>
                <w:szCs w:val="22"/>
              </w:rPr>
            </w:pPr>
            <w:permStart w:id="1942514297" w:edGrp="everyone"/>
            <w:r>
              <w:rPr>
                <w:rFonts w:ascii="Arial" w:hAnsi="Arial" w:cs="Arial"/>
                <w:sz w:val="22"/>
                <w:szCs w:val="22"/>
              </w:rPr>
              <w:t>Michael Brady</w:t>
            </w:r>
            <w:permEnd w:id="194251429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E206C">
            <w:pPr>
              <w:numPr>
                <w:ilvl w:val="0"/>
                <w:numId w:val="27"/>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E206C">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859A26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9100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9100A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9100A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9100A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4E206C">
            <w:pPr>
              <w:numPr>
                <w:ilvl w:val="0"/>
                <w:numId w:val="27"/>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4E206C">
            <w:pPr>
              <w:numPr>
                <w:ilvl w:val="0"/>
                <w:numId w:val="27"/>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5437A" w:rsidRPr="00BA4D9F" w14:paraId="4335ED3E" w14:textId="77777777" w:rsidTr="00D5437A">
        <w:trPr>
          <w:trHeight w:val="12595"/>
        </w:trPr>
        <w:tc>
          <w:tcPr>
            <w:tcW w:w="9072" w:type="dxa"/>
            <w:tcBorders>
              <w:top w:val="nil"/>
              <w:left w:val="single" w:sz="12" w:space="0" w:color="auto"/>
              <w:bottom w:val="single" w:sz="12" w:space="0" w:color="auto"/>
              <w:right w:val="single" w:sz="12" w:space="0" w:color="auto"/>
            </w:tcBorders>
          </w:tcPr>
          <w:p w14:paraId="4ED10191" w14:textId="71E798B1" w:rsidR="00D5437A" w:rsidRPr="00D5437A" w:rsidRDefault="00D5437A" w:rsidP="00D5437A">
            <w:pPr>
              <w:rPr>
                <w:rFonts w:ascii="Arial" w:hAnsi="Arial" w:cs="Arial"/>
                <w:bCs/>
                <w:sz w:val="22"/>
                <w:szCs w:val="22"/>
              </w:rPr>
            </w:pPr>
            <w:permStart w:id="903486256" w:edGrp="everyone"/>
            <w:permEnd w:id="90348625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2D7C5B02" w14:textId="3981B0D2" w:rsidR="00920F6C" w:rsidRPr="00BE22CD" w:rsidRDefault="004D74E2" w:rsidP="00920F6C">
      <w:pPr>
        <w:jc w:val="left"/>
        <w:rPr>
          <w:rFonts w:ascii="Arial" w:eastAsia="Calibri" w:hAnsi="Arial" w:cs="Arial"/>
          <w:sz w:val="22"/>
          <w:szCs w:val="22"/>
        </w:rPr>
      </w:pPr>
      <w:r>
        <w:rPr>
          <w:noProof/>
        </w:rPr>
        <w:drawing>
          <wp:anchor distT="0" distB="0" distL="114300" distR="114300" simplePos="0" relativeHeight="251658240" behindDoc="0" locked="0" layoutInCell="1" allowOverlap="1" wp14:anchorId="67D3B9AE" wp14:editId="107FA529">
            <wp:simplePos x="0" y="0"/>
            <wp:positionH relativeFrom="column">
              <wp:posOffset>1791335</wp:posOffset>
            </wp:positionH>
            <wp:positionV relativeFrom="paragraph">
              <wp:posOffset>1233170</wp:posOffset>
            </wp:positionV>
            <wp:extent cx="2227580" cy="2209800"/>
            <wp:effectExtent l="0" t="0" r="1270" b="0"/>
            <wp:wrapTopAndBottom/>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227580" cy="2209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F22AE4">
        <w:trPr>
          <w:trHeight w:val="302"/>
        </w:trPr>
        <w:tc>
          <w:tcPr>
            <w:tcW w:w="9281" w:type="dxa"/>
            <w:shd w:val="clear" w:color="auto" w:fill="232F84"/>
          </w:tcPr>
          <w:p w14:paraId="16BC2994" w14:textId="77777777" w:rsidR="00920F6C" w:rsidRPr="00DD1A2A" w:rsidRDefault="00920F6C" w:rsidP="004E206C">
            <w:pPr>
              <w:numPr>
                <w:ilvl w:val="0"/>
                <w:numId w:val="61"/>
              </w:numPr>
              <w:contextualSpacing/>
              <w:jc w:val="left"/>
              <w:rPr>
                <w:rFonts w:ascii="Arial" w:hAnsi="Arial" w:cs="Arial"/>
                <w:b/>
                <w:sz w:val="22"/>
              </w:rPr>
            </w:pPr>
            <w:bookmarkStart w:id="17" w:name="_Ref35349341"/>
          </w:p>
        </w:tc>
        <w:bookmarkEnd w:id="17"/>
      </w:tr>
      <w:tr w:rsidR="00920F6C" w:rsidRPr="00DD1A2A" w14:paraId="1A944E38" w14:textId="77777777" w:rsidTr="004D74E2">
        <w:trPr>
          <w:trHeight w:val="974"/>
        </w:trPr>
        <w:tc>
          <w:tcPr>
            <w:tcW w:w="9281" w:type="dxa"/>
            <w:shd w:val="clear" w:color="auto" w:fill="A1D7E1"/>
          </w:tcPr>
          <w:p w14:paraId="1E3BB840" w14:textId="0F78383D" w:rsidR="004D74E2" w:rsidRDefault="00F22AE4" w:rsidP="00F22AE4">
            <w:pPr>
              <w:contextualSpacing/>
              <w:jc w:val="left"/>
              <w:rPr>
                <w:rFonts w:ascii="Arial" w:hAnsi="Arial" w:cs="Arial"/>
                <w:sz w:val="22"/>
              </w:rPr>
            </w:pPr>
            <w:r>
              <w:rPr>
                <w:rFonts w:ascii="Arial" w:hAnsi="Arial" w:cs="Arial"/>
                <w:sz w:val="22"/>
              </w:rPr>
              <w:t>Access the NCC</w:t>
            </w:r>
            <w:r w:rsidR="005D0E9B">
              <w:rPr>
                <w:rFonts w:ascii="Arial" w:hAnsi="Arial" w:cs="Arial"/>
                <w:sz w:val="22"/>
              </w:rPr>
              <w:t xml:space="preserve"> via the internet</w:t>
            </w:r>
            <w:r>
              <w:rPr>
                <w:rFonts w:ascii="Arial" w:hAnsi="Arial" w:cs="Arial"/>
                <w:sz w:val="22"/>
              </w:rPr>
              <w:t xml:space="preserve"> to determine the Building Classification/s that  apply to th</w:t>
            </w:r>
            <w:r w:rsidR="004D74E2">
              <w:rPr>
                <w:rFonts w:ascii="Arial" w:hAnsi="Arial" w:cs="Arial"/>
                <w:sz w:val="22"/>
              </w:rPr>
              <w:t>e</w:t>
            </w:r>
            <w:r>
              <w:rPr>
                <w:rFonts w:ascii="Arial" w:hAnsi="Arial" w:cs="Arial"/>
                <w:sz w:val="22"/>
              </w:rPr>
              <w:t xml:space="preserve"> building diagram</w:t>
            </w:r>
            <w:r w:rsidR="004D74E2">
              <w:rPr>
                <w:rFonts w:ascii="Arial" w:hAnsi="Arial" w:cs="Arial"/>
                <w:sz w:val="22"/>
              </w:rPr>
              <w:t xml:space="preserve"> below</w:t>
            </w:r>
            <w:r>
              <w:rPr>
                <w:rFonts w:ascii="Arial" w:hAnsi="Arial" w:cs="Arial"/>
                <w:sz w:val="22"/>
              </w:rPr>
              <w:t xml:space="preserve">. The building is to contain offices in the upper floors, one </w:t>
            </w:r>
            <w:r w:rsidR="00CD67E6">
              <w:rPr>
                <w:rFonts w:ascii="Arial" w:hAnsi="Arial" w:cs="Arial"/>
                <w:sz w:val="22"/>
              </w:rPr>
              <w:t>caretaker</w:t>
            </w:r>
            <w:r w:rsidR="00A81453">
              <w:rPr>
                <w:rFonts w:ascii="Arial" w:hAnsi="Arial" w:cs="Arial"/>
                <w:sz w:val="22"/>
              </w:rPr>
              <w:t xml:space="preserve"> </w:t>
            </w:r>
            <w:r>
              <w:rPr>
                <w:rFonts w:ascii="Arial" w:hAnsi="Arial" w:cs="Arial"/>
                <w:sz w:val="22"/>
              </w:rPr>
              <w:t xml:space="preserve">flat on the first floor and shops and cafes on the ground floor.  </w:t>
            </w:r>
            <w:r w:rsidR="00F23128">
              <w:rPr>
                <w:rFonts w:ascii="Arial" w:hAnsi="Arial" w:cs="Arial"/>
                <w:sz w:val="22"/>
              </w:rPr>
              <w:t>Explain</w:t>
            </w:r>
            <w:r w:rsidR="005D0E9B">
              <w:rPr>
                <w:rFonts w:ascii="Arial" w:hAnsi="Arial" w:cs="Arial"/>
                <w:sz w:val="22"/>
              </w:rPr>
              <w:t xml:space="preserve"> your findings</w:t>
            </w:r>
            <w:r w:rsidR="00F23128">
              <w:rPr>
                <w:rFonts w:ascii="Arial" w:hAnsi="Arial" w:cs="Arial"/>
                <w:sz w:val="22"/>
              </w:rPr>
              <w:t xml:space="preserve"> </w:t>
            </w:r>
            <w:r w:rsidR="005D0E9B">
              <w:rPr>
                <w:rFonts w:ascii="Arial" w:hAnsi="Arial" w:cs="Arial"/>
                <w:sz w:val="22"/>
              </w:rPr>
              <w:t>below.</w:t>
            </w:r>
          </w:p>
          <w:p w14:paraId="57A2C60A" w14:textId="13E7274B" w:rsidR="00F22AE4" w:rsidRPr="004E206C" w:rsidRDefault="00F22AE4" w:rsidP="00F22AE4">
            <w:pPr>
              <w:contextualSpacing/>
              <w:jc w:val="left"/>
              <w:rPr>
                <w:rFonts w:ascii="Arial" w:hAnsi="Arial" w:cs="Arial"/>
                <w:sz w:val="22"/>
                <w:highlight w:val="yellow"/>
              </w:rPr>
            </w:pPr>
          </w:p>
        </w:tc>
      </w:tr>
    </w:tbl>
    <w:p w14:paraId="2156CB89" w14:textId="0C091F61" w:rsidR="00920F6C" w:rsidRPr="00DD1A2A" w:rsidRDefault="00920F6C" w:rsidP="00920F6C">
      <w:pPr>
        <w:jc w:val="left"/>
        <w:rPr>
          <w:rFonts w:ascii="Arial" w:eastAsia="Calibri" w:hAnsi="Arial" w:cs="Arial"/>
          <w:sz w:val="22"/>
          <w:szCs w:val="22"/>
        </w:rPr>
      </w:pPr>
    </w:p>
    <w:p w14:paraId="35BEEE18" w14:textId="3D2FDD60" w:rsidR="00920F6C" w:rsidRDefault="00920F6C" w:rsidP="00920F6C">
      <w:pPr>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10660E" w:rsidRPr="00594B1F" w14:paraId="41F1F02B" w14:textId="77777777" w:rsidTr="0070105E">
        <w:tc>
          <w:tcPr>
            <w:tcW w:w="9016" w:type="dxa"/>
            <w:shd w:val="clear" w:color="auto" w:fill="D9D9D9"/>
          </w:tcPr>
          <w:p w14:paraId="250167A5" w14:textId="686173A0" w:rsidR="0010660E" w:rsidRPr="00974A8C" w:rsidRDefault="0010660E" w:rsidP="0070105E">
            <w:pPr>
              <w:keepNext/>
              <w:jc w:val="left"/>
              <w:rPr>
                <w:rFonts w:ascii="Arial" w:hAnsi="Arial" w:cs="Arial"/>
                <w:b/>
                <w:bCs/>
                <w:sz w:val="22"/>
                <w:highlight w:val="yellow"/>
              </w:rPr>
            </w:pPr>
            <w:r>
              <w:rPr>
                <w:rFonts w:ascii="Arial" w:hAnsi="Arial" w:cs="Arial"/>
                <w:b/>
                <w:bCs/>
                <w:sz w:val="22"/>
              </w:rPr>
              <w:t>Answer</w:t>
            </w:r>
          </w:p>
        </w:tc>
      </w:tr>
      <w:tr w:rsidR="0010660E" w:rsidRPr="00D5437A" w14:paraId="0AAA5E1F" w14:textId="77777777" w:rsidTr="00CD67E6">
        <w:trPr>
          <w:trHeight w:val="3385"/>
        </w:trPr>
        <w:tc>
          <w:tcPr>
            <w:tcW w:w="9016" w:type="dxa"/>
            <w:shd w:val="clear" w:color="auto" w:fill="auto"/>
          </w:tcPr>
          <w:p w14:paraId="13B6E543" w14:textId="11BC5D18" w:rsidR="0010660E" w:rsidRDefault="00253B0C" w:rsidP="00D5437A">
            <w:pPr>
              <w:jc w:val="left"/>
              <w:rPr>
                <w:rFonts w:ascii="Arial" w:hAnsi="Arial" w:cs="Arial"/>
                <w:sz w:val="22"/>
                <w:szCs w:val="18"/>
              </w:rPr>
            </w:pPr>
            <w:permStart w:id="69365186" w:edGrp="everyone"/>
            <w:r>
              <w:rPr>
                <w:rFonts w:ascii="Arial" w:hAnsi="Arial" w:cs="Arial"/>
                <w:sz w:val="22"/>
                <w:szCs w:val="18"/>
              </w:rPr>
              <w:t>Ground Floor</w:t>
            </w:r>
            <w:r w:rsidR="003154FB">
              <w:rPr>
                <w:rFonts w:ascii="Arial" w:hAnsi="Arial" w:cs="Arial"/>
                <w:sz w:val="22"/>
                <w:szCs w:val="18"/>
              </w:rPr>
              <w:t>:</w:t>
            </w:r>
            <w:r>
              <w:rPr>
                <w:rFonts w:ascii="Arial" w:hAnsi="Arial" w:cs="Arial"/>
                <w:sz w:val="22"/>
                <w:szCs w:val="18"/>
              </w:rPr>
              <w:t xml:space="preserve"> </w:t>
            </w:r>
            <w:r w:rsidR="00791308">
              <w:rPr>
                <w:rFonts w:ascii="Arial" w:hAnsi="Arial" w:cs="Arial"/>
                <w:sz w:val="22"/>
                <w:szCs w:val="18"/>
              </w:rPr>
              <w:t>Class 6</w:t>
            </w:r>
          </w:p>
          <w:p w14:paraId="4A608FBE" w14:textId="1EB6B0A7" w:rsidR="0010660E" w:rsidRDefault="00B47285" w:rsidP="00D5437A">
            <w:pPr>
              <w:jc w:val="left"/>
              <w:rPr>
                <w:rFonts w:ascii="Arial" w:hAnsi="Arial" w:cs="Arial"/>
                <w:sz w:val="22"/>
                <w:szCs w:val="18"/>
              </w:rPr>
            </w:pPr>
            <w:r>
              <w:rPr>
                <w:rFonts w:ascii="Arial" w:hAnsi="Arial" w:cs="Arial"/>
                <w:sz w:val="22"/>
                <w:szCs w:val="18"/>
              </w:rPr>
              <w:t xml:space="preserve">Floor 1: Class 4 </w:t>
            </w:r>
          </w:p>
          <w:p w14:paraId="4584973A" w14:textId="4F69751A" w:rsidR="0010660E" w:rsidRPr="00D5437A" w:rsidRDefault="00B47285" w:rsidP="00D5437A">
            <w:pPr>
              <w:jc w:val="left"/>
              <w:rPr>
                <w:rFonts w:ascii="Arial" w:hAnsi="Arial" w:cs="Arial"/>
                <w:sz w:val="22"/>
                <w:szCs w:val="18"/>
              </w:rPr>
            </w:pPr>
            <w:r>
              <w:rPr>
                <w:rFonts w:ascii="Arial" w:hAnsi="Arial" w:cs="Arial"/>
                <w:sz w:val="22"/>
                <w:szCs w:val="18"/>
              </w:rPr>
              <w:t xml:space="preserve">Floors 3 – </w:t>
            </w:r>
            <w:r w:rsidR="003154FB">
              <w:rPr>
                <w:rFonts w:ascii="Arial" w:hAnsi="Arial" w:cs="Arial"/>
                <w:sz w:val="22"/>
                <w:szCs w:val="18"/>
              </w:rPr>
              <w:t>5: Class 5</w:t>
            </w:r>
            <w:permEnd w:id="69365186"/>
          </w:p>
        </w:tc>
      </w:tr>
    </w:tbl>
    <w:p w14:paraId="37CB3EFD" w14:textId="77777777" w:rsidR="0010660E" w:rsidRPr="00830749" w:rsidRDefault="0010660E"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330DB1D" w:rsidR="00920F6C" w:rsidRPr="001C4084" w:rsidRDefault="00920F6C" w:rsidP="009100AE">
            <w:pPr>
              <w:rPr>
                <w:rFonts w:ascii="Arial" w:hAnsi="Arial" w:cs="Arial"/>
                <w:sz w:val="22"/>
                <w:szCs w:val="22"/>
              </w:rPr>
            </w:pPr>
          </w:p>
        </w:tc>
        <w:permStart w:id="1740706712" w:edGrp="everyone"/>
        <w:tc>
          <w:tcPr>
            <w:tcW w:w="567" w:type="dxa"/>
            <w:tcBorders>
              <w:top w:val="nil"/>
              <w:left w:val="nil"/>
              <w:bottom w:val="nil"/>
              <w:right w:val="nil"/>
            </w:tcBorders>
          </w:tcPr>
          <w:p w14:paraId="102BCF9D" w14:textId="77777777" w:rsidR="00920F6C" w:rsidRPr="00533511" w:rsidRDefault="0001667A"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070671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4E206C">
            <w:pPr>
              <w:numPr>
                <w:ilvl w:val="0"/>
                <w:numId w:val="61"/>
              </w:numPr>
              <w:contextualSpacing/>
              <w:jc w:val="left"/>
              <w:rPr>
                <w:rFonts w:ascii="Arial" w:hAnsi="Arial" w:cs="Arial"/>
                <w:b/>
                <w:sz w:val="22"/>
              </w:rPr>
            </w:pPr>
            <w:bookmarkStart w:id="18" w:name="_Ref35349352"/>
          </w:p>
        </w:tc>
        <w:bookmarkEnd w:id="18"/>
      </w:tr>
      <w:tr w:rsidR="004E206C" w:rsidRPr="00594B1F" w14:paraId="0D9C712E" w14:textId="77777777" w:rsidTr="00A81453">
        <w:trPr>
          <w:trHeight w:val="1142"/>
        </w:trPr>
        <w:tc>
          <w:tcPr>
            <w:tcW w:w="9235" w:type="dxa"/>
            <w:shd w:val="clear" w:color="auto" w:fill="A1D7E1"/>
          </w:tcPr>
          <w:p w14:paraId="60B7998C" w14:textId="4E8A533A" w:rsidR="00301156" w:rsidRDefault="00A81453" w:rsidP="00C417B7">
            <w:pPr>
              <w:jc w:val="left"/>
              <w:rPr>
                <w:rFonts w:ascii="Arial" w:hAnsi="Arial" w:cs="Arial"/>
                <w:sz w:val="22"/>
              </w:rPr>
            </w:pPr>
            <w:r w:rsidRPr="00A81453">
              <w:rPr>
                <w:rFonts w:ascii="Arial" w:hAnsi="Arial" w:cs="Arial"/>
                <w:sz w:val="22"/>
              </w:rPr>
              <w:t xml:space="preserve">Access the NCC via the internet to </w:t>
            </w:r>
            <w:r w:rsidR="0054206F">
              <w:rPr>
                <w:rFonts w:ascii="Arial" w:hAnsi="Arial" w:cs="Arial"/>
                <w:sz w:val="22"/>
              </w:rPr>
              <w:t xml:space="preserve">locate the </w:t>
            </w:r>
            <w:r w:rsidR="00974A8C">
              <w:rPr>
                <w:rFonts w:ascii="Arial" w:hAnsi="Arial" w:cs="Arial"/>
                <w:sz w:val="22"/>
              </w:rPr>
              <w:t>requirements</w:t>
            </w:r>
            <w:r>
              <w:rPr>
                <w:rFonts w:ascii="Arial" w:hAnsi="Arial" w:cs="Arial"/>
                <w:sz w:val="22"/>
              </w:rPr>
              <w:t xml:space="preserve"> </w:t>
            </w:r>
            <w:r w:rsidR="00974A8C">
              <w:rPr>
                <w:rFonts w:ascii="Arial" w:hAnsi="Arial" w:cs="Arial"/>
                <w:sz w:val="22"/>
              </w:rPr>
              <w:t>applicable to</w:t>
            </w:r>
            <w:r>
              <w:rPr>
                <w:rFonts w:ascii="Arial" w:hAnsi="Arial" w:cs="Arial"/>
                <w:sz w:val="22"/>
              </w:rPr>
              <w:t xml:space="preserve"> a building</w:t>
            </w:r>
            <w:r w:rsidR="00C417B7">
              <w:rPr>
                <w:rFonts w:ascii="Arial" w:hAnsi="Arial" w:cs="Arial"/>
                <w:sz w:val="22"/>
              </w:rPr>
              <w:t xml:space="preserve"> development in the Brisbane area,</w:t>
            </w:r>
            <w:r>
              <w:rPr>
                <w:rFonts w:ascii="Arial" w:hAnsi="Arial" w:cs="Arial"/>
                <w:sz w:val="22"/>
              </w:rPr>
              <w:t xml:space="preserve">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sidR="00974A8C">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706E981" w14:textId="77777777" w:rsidR="0054206F" w:rsidRDefault="00A81453" w:rsidP="00C417B7">
            <w:pPr>
              <w:jc w:val="left"/>
              <w:rPr>
                <w:rFonts w:ascii="Arial" w:hAnsi="Arial" w:cs="Arial"/>
                <w:sz w:val="22"/>
              </w:rPr>
            </w:pPr>
            <w:r>
              <w:rPr>
                <w:rFonts w:ascii="Arial" w:hAnsi="Arial" w:cs="Arial"/>
                <w:sz w:val="22"/>
              </w:rPr>
              <w:t xml:space="preserve">This building includes one (1) </w:t>
            </w:r>
            <w:r w:rsidR="00765E5F">
              <w:rPr>
                <w:rFonts w:ascii="Arial" w:hAnsi="Arial" w:cs="Arial"/>
                <w:sz w:val="22"/>
              </w:rPr>
              <w:t>basement level</w:t>
            </w:r>
            <w:r>
              <w:rPr>
                <w:rFonts w:ascii="Arial" w:hAnsi="Arial" w:cs="Arial"/>
                <w:sz w:val="22"/>
              </w:rPr>
              <w:t xml:space="preserve"> </w:t>
            </w:r>
            <w:r w:rsidR="00765E5F">
              <w:rPr>
                <w:rFonts w:ascii="Arial" w:hAnsi="Arial" w:cs="Arial"/>
                <w:sz w:val="22"/>
              </w:rPr>
              <w:t>designated for car parking</w:t>
            </w:r>
            <w:r>
              <w:rPr>
                <w:rFonts w:ascii="Arial" w:hAnsi="Arial" w:cs="Arial"/>
                <w:sz w:val="22"/>
              </w:rPr>
              <w:t>.</w:t>
            </w:r>
            <w:r w:rsidR="00C417B7">
              <w:rPr>
                <w:rFonts w:ascii="Arial" w:hAnsi="Arial" w:cs="Arial"/>
                <w:sz w:val="22"/>
              </w:rPr>
              <w:t xml:space="preserve"> </w:t>
            </w:r>
          </w:p>
          <w:p w14:paraId="385C02A3" w14:textId="6F359E4D" w:rsidR="004E206C" w:rsidRDefault="0054206F" w:rsidP="00C417B7">
            <w:pPr>
              <w:jc w:val="left"/>
              <w:rPr>
                <w:rFonts w:ascii="Arial" w:hAnsi="Arial" w:cs="Arial"/>
                <w:sz w:val="22"/>
              </w:rPr>
            </w:pPr>
            <w:r w:rsidRPr="00C417B7">
              <w:rPr>
                <w:rFonts w:ascii="Arial" w:hAnsi="Arial" w:cs="Arial"/>
                <w:sz w:val="22"/>
              </w:rPr>
              <w:t>The proposed building structure</w:t>
            </w:r>
            <w:r w:rsidR="00C417B7" w:rsidRPr="00C417B7">
              <w:rPr>
                <w:rFonts w:ascii="Arial" w:hAnsi="Arial" w:cs="Arial"/>
                <w:sz w:val="22"/>
              </w:rPr>
              <w:t xml:space="preserve"> </w:t>
            </w:r>
            <w:r w:rsidR="00301156">
              <w:rPr>
                <w:rFonts w:ascii="Arial" w:hAnsi="Arial" w:cs="Arial"/>
                <w:sz w:val="22"/>
              </w:rPr>
              <w:t>requires</w:t>
            </w:r>
            <w:r w:rsidR="00C417B7" w:rsidRPr="00C417B7">
              <w:rPr>
                <w:rFonts w:ascii="Arial" w:hAnsi="Arial" w:cs="Arial"/>
                <w:sz w:val="22"/>
              </w:rPr>
              <w:t xml:space="preserve"> reinforced concrete floors</w:t>
            </w:r>
            <w:r w:rsidR="00C417B7">
              <w:rPr>
                <w:rFonts w:ascii="Arial" w:hAnsi="Arial" w:cs="Arial"/>
                <w:sz w:val="22"/>
              </w:rPr>
              <w:t xml:space="preserve"> </w:t>
            </w:r>
            <w:r w:rsidR="00C417B7" w:rsidRPr="00C417B7">
              <w:rPr>
                <w:rFonts w:ascii="Arial" w:hAnsi="Arial" w:cs="Arial"/>
                <w:sz w:val="22"/>
              </w:rPr>
              <w:t>and columns</w:t>
            </w:r>
            <w:r w:rsidR="00C417B7">
              <w:rPr>
                <w:rFonts w:ascii="Arial" w:hAnsi="Arial" w:cs="Arial"/>
                <w:sz w:val="22"/>
              </w:rPr>
              <w:t>.</w:t>
            </w:r>
          </w:p>
          <w:p w14:paraId="63BB8A55" w14:textId="77777777" w:rsidR="0054206F" w:rsidRDefault="0054206F" w:rsidP="00C417B7">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63D6D71" w14:textId="22098EE4" w:rsidR="0054206F" w:rsidRPr="00A81453" w:rsidRDefault="0054206F" w:rsidP="00C417B7">
            <w:pPr>
              <w:jc w:val="left"/>
              <w:rPr>
                <w:rFonts w:ascii="Arial" w:hAnsi="Arial" w:cs="Arial"/>
                <w:sz w:val="22"/>
                <w:highlight w:val="yellow"/>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40AC631D" w:rsidR="004E206C" w:rsidRPr="00301156" w:rsidRDefault="00301156" w:rsidP="00301156">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E206C" w:rsidRPr="00594B1F" w14:paraId="7F0E951C" w14:textId="77777777" w:rsidTr="00974A8C">
        <w:tc>
          <w:tcPr>
            <w:tcW w:w="9016" w:type="dxa"/>
            <w:shd w:val="clear" w:color="auto" w:fill="D9D9D9"/>
          </w:tcPr>
          <w:p w14:paraId="46712E6B" w14:textId="4DFDA17C" w:rsidR="004E206C" w:rsidRPr="00974A8C" w:rsidRDefault="00974A8C" w:rsidP="009100AE">
            <w:pPr>
              <w:keepNext/>
              <w:jc w:val="left"/>
              <w:rPr>
                <w:rFonts w:ascii="Arial" w:hAnsi="Arial" w:cs="Arial"/>
                <w:b/>
                <w:bCs/>
                <w:sz w:val="22"/>
                <w:highlight w:val="yellow"/>
              </w:rPr>
            </w:pPr>
            <w:r w:rsidRPr="00974A8C">
              <w:rPr>
                <w:rFonts w:ascii="Arial" w:hAnsi="Arial" w:cs="Arial"/>
                <w:b/>
                <w:bCs/>
                <w:sz w:val="22"/>
              </w:rPr>
              <w:t>Classification</w:t>
            </w:r>
          </w:p>
        </w:tc>
      </w:tr>
      <w:tr w:rsidR="008A2813" w:rsidRPr="00D5437A" w14:paraId="1B80E6C4" w14:textId="77777777" w:rsidTr="0054206F">
        <w:trPr>
          <w:trHeight w:val="1134"/>
        </w:trPr>
        <w:tc>
          <w:tcPr>
            <w:tcW w:w="9016" w:type="dxa"/>
            <w:shd w:val="clear" w:color="auto" w:fill="auto"/>
          </w:tcPr>
          <w:p w14:paraId="5B1E61EC" w14:textId="77777777" w:rsidR="008A2813" w:rsidRDefault="00323B51" w:rsidP="00D5437A">
            <w:pPr>
              <w:jc w:val="left"/>
              <w:rPr>
                <w:rFonts w:ascii="Arial" w:hAnsi="Arial" w:cs="Arial"/>
                <w:sz w:val="22"/>
                <w:szCs w:val="18"/>
              </w:rPr>
            </w:pPr>
            <w:permStart w:id="1142516667" w:edGrp="everyone"/>
            <w:r>
              <w:rPr>
                <w:rFonts w:ascii="Arial" w:hAnsi="Arial" w:cs="Arial"/>
                <w:sz w:val="22"/>
                <w:szCs w:val="18"/>
              </w:rPr>
              <w:t>Class 2 Buildin</w:t>
            </w:r>
            <w:r w:rsidR="00392043">
              <w:rPr>
                <w:rFonts w:ascii="Arial" w:hAnsi="Arial" w:cs="Arial"/>
                <w:sz w:val="22"/>
                <w:szCs w:val="18"/>
              </w:rPr>
              <w:t>g Classification (Page 62 Vol.1)</w:t>
            </w:r>
          </w:p>
          <w:p w14:paraId="482B2765" w14:textId="77777777" w:rsidR="008A2813" w:rsidRDefault="008A2813" w:rsidP="00D5437A">
            <w:pPr>
              <w:jc w:val="left"/>
              <w:rPr>
                <w:rFonts w:ascii="Arial" w:hAnsi="Arial" w:cs="Arial"/>
                <w:sz w:val="22"/>
                <w:szCs w:val="18"/>
              </w:rPr>
            </w:pPr>
          </w:p>
          <w:p w14:paraId="1F2CFA09" w14:textId="5273FF17" w:rsidR="008A2813" w:rsidRPr="00D5437A" w:rsidRDefault="00BF6338" w:rsidP="00D5437A">
            <w:pPr>
              <w:jc w:val="left"/>
              <w:rPr>
                <w:rFonts w:ascii="Arial" w:hAnsi="Arial" w:cs="Arial"/>
                <w:sz w:val="22"/>
                <w:szCs w:val="18"/>
              </w:rPr>
            </w:pPr>
            <w:r>
              <w:rPr>
                <w:rFonts w:ascii="Arial" w:hAnsi="Arial" w:cs="Arial"/>
                <w:sz w:val="22"/>
                <w:szCs w:val="18"/>
              </w:rPr>
              <w:t>Class 2 does not cover the car park due to it being multistorey build</w:t>
            </w:r>
            <w:r w:rsidR="00F901C7">
              <w:rPr>
                <w:rFonts w:ascii="Arial" w:hAnsi="Arial" w:cs="Arial"/>
                <w:sz w:val="22"/>
                <w:szCs w:val="18"/>
              </w:rPr>
              <w:t>ing (7a for the car park Page 65 Vol.1)</w:t>
            </w:r>
            <w:permEnd w:id="1142516667"/>
          </w:p>
        </w:tc>
      </w:tr>
      <w:tr w:rsidR="004E206C" w:rsidRPr="00594B1F" w14:paraId="5037C6E8" w14:textId="77777777" w:rsidTr="00301156">
        <w:tc>
          <w:tcPr>
            <w:tcW w:w="9016" w:type="dxa"/>
            <w:shd w:val="clear" w:color="auto" w:fill="D9D9D9"/>
          </w:tcPr>
          <w:p w14:paraId="6EAF2553" w14:textId="72E57348" w:rsidR="004E206C" w:rsidRPr="00C417B7" w:rsidRDefault="00C417B7" w:rsidP="009100AE">
            <w:pPr>
              <w:keepNext/>
              <w:jc w:val="left"/>
              <w:rPr>
                <w:rFonts w:ascii="Arial" w:hAnsi="Arial" w:cs="Arial"/>
                <w:sz w:val="22"/>
              </w:rPr>
            </w:pPr>
            <w:r>
              <w:rPr>
                <w:rFonts w:ascii="Arial" w:hAnsi="Arial" w:cs="Arial"/>
                <w:b/>
                <w:sz w:val="22"/>
              </w:rPr>
              <w:t>Rise in Storeys</w:t>
            </w:r>
          </w:p>
        </w:tc>
      </w:tr>
      <w:tr w:rsidR="004E206C" w:rsidRPr="00D5437A" w14:paraId="44D6AD17" w14:textId="77777777" w:rsidTr="0054206F">
        <w:trPr>
          <w:trHeight w:val="1134"/>
        </w:trPr>
        <w:tc>
          <w:tcPr>
            <w:tcW w:w="9016" w:type="dxa"/>
          </w:tcPr>
          <w:p w14:paraId="193296FA" w14:textId="4D824CF7" w:rsidR="004E206C" w:rsidRPr="00D5437A" w:rsidRDefault="00D04799" w:rsidP="00D5437A">
            <w:pPr>
              <w:jc w:val="left"/>
              <w:rPr>
                <w:rFonts w:ascii="Arial" w:hAnsi="Arial" w:cs="Arial"/>
                <w:sz w:val="22"/>
                <w:szCs w:val="18"/>
              </w:rPr>
            </w:pPr>
            <w:permStart w:id="978469886" w:edGrp="everyone"/>
            <w:r>
              <w:rPr>
                <w:rFonts w:ascii="Arial" w:hAnsi="Arial" w:cs="Arial"/>
                <w:sz w:val="22"/>
                <w:szCs w:val="18"/>
              </w:rPr>
              <w:t xml:space="preserve">Is the sum of the greatest </w:t>
            </w:r>
            <w:r w:rsidR="0009023A">
              <w:rPr>
                <w:rFonts w:ascii="Arial" w:hAnsi="Arial" w:cs="Arial"/>
                <w:sz w:val="22"/>
                <w:szCs w:val="18"/>
              </w:rPr>
              <w:t>number of storeys above ground level (Page 101 Vol.1)</w:t>
            </w:r>
            <w:permEnd w:id="978469886"/>
          </w:p>
        </w:tc>
      </w:tr>
      <w:tr w:rsidR="004E206C" w:rsidRPr="00594B1F" w14:paraId="7AED458B" w14:textId="77777777" w:rsidTr="00301156">
        <w:tc>
          <w:tcPr>
            <w:tcW w:w="9016" w:type="dxa"/>
            <w:shd w:val="clear" w:color="auto" w:fill="D9D9D9"/>
          </w:tcPr>
          <w:p w14:paraId="7ABB3500" w14:textId="1834FCD6" w:rsidR="004E206C" w:rsidRPr="00C417B7" w:rsidRDefault="00C417B7" w:rsidP="009100AE">
            <w:pPr>
              <w:keepNext/>
              <w:jc w:val="left"/>
              <w:rPr>
                <w:rFonts w:ascii="Arial" w:hAnsi="Arial" w:cs="Arial"/>
                <w:b/>
                <w:sz w:val="22"/>
              </w:rPr>
            </w:pPr>
            <w:r>
              <w:rPr>
                <w:rFonts w:ascii="Arial" w:hAnsi="Arial" w:cs="Arial"/>
                <w:b/>
                <w:sz w:val="22"/>
              </w:rPr>
              <w:t>Number of Storeys</w:t>
            </w:r>
          </w:p>
        </w:tc>
      </w:tr>
      <w:tr w:rsidR="004E206C" w:rsidRPr="00D5437A" w14:paraId="03C8DB85" w14:textId="77777777" w:rsidTr="0054206F">
        <w:trPr>
          <w:trHeight w:val="1134"/>
        </w:trPr>
        <w:tc>
          <w:tcPr>
            <w:tcW w:w="9016" w:type="dxa"/>
          </w:tcPr>
          <w:p w14:paraId="732F9736" w14:textId="1B50563A" w:rsidR="004E206C" w:rsidRPr="00D5437A" w:rsidRDefault="0009023A" w:rsidP="00D5437A">
            <w:pPr>
              <w:jc w:val="left"/>
              <w:rPr>
                <w:rFonts w:ascii="Arial" w:hAnsi="Arial" w:cs="Arial"/>
                <w:sz w:val="22"/>
                <w:szCs w:val="18"/>
              </w:rPr>
            </w:pPr>
            <w:permStart w:id="1365467724" w:edGrp="everyone"/>
            <w:r>
              <w:rPr>
                <w:rFonts w:ascii="Arial" w:hAnsi="Arial" w:cs="Arial"/>
                <w:sz w:val="22"/>
                <w:szCs w:val="18"/>
              </w:rPr>
              <w:t>3 Storeys (Page 101 Vol.1)</w:t>
            </w:r>
            <w:permEnd w:id="1365467724"/>
          </w:p>
        </w:tc>
      </w:tr>
      <w:tr w:rsidR="004E206C" w:rsidRPr="00594B1F" w14:paraId="770399C2" w14:textId="77777777" w:rsidTr="00301156">
        <w:trPr>
          <w:trHeight w:val="70"/>
        </w:trPr>
        <w:tc>
          <w:tcPr>
            <w:tcW w:w="9016" w:type="dxa"/>
            <w:shd w:val="clear" w:color="auto" w:fill="D9D9D9"/>
          </w:tcPr>
          <w:p w14:paraId="4B9A3C2E" w14:textId="2EEF9C05" w:rsidR="004E206C" w:rsidRPr="00C417B7" w:rsidRDefault="00C417B7" w:rsidP="009100AE">
            <w:pPr>
              <w:keepNext/>
              <w:jc w:val="left"/>
              <w:rPr>
                <w:rFonts w:ascii="Arial" w:hAnsi="Arial" w:cs="Arial"/>
                <w:sz w:val="22"/>
              </w:rPr>
            </w:pPr>
            <w:r>
              <w:rPr>
                <w:rFonts w:ascii="Arial" w:hAnsi="Arial" w:cs="Arial"/>
                <w:b/>
                <w:sz w:val="22"/>
              </w:rPr>
              <w:t>Type of construction</w:t>
            </w:r>
          </w:p>
        </w:tc>
      </w:tr>
      <w:tr w:rsidR="004E206C" w:rsidRPr="00D5437A" w14:paraId="231456BE" w14:textId="77777777" w:rsidTr="0054206F">
        <w:trPr>
          <w:trHeight w:val="1020"/>
        </w:trPr>
        <w:tc>
          <w:tcPr>
            <w:tcW w:w="9016" w:type="dxa"/>
          </w:tcPr>
          <w:p w14:paraId="0A9C23C1" w14:textId="1090FD39" w:rsidR="004E206C" w:rsidRPr="00D5437A" w:rsidRDefault="00A776C2" w:rsidP="009100AE">
            <w:pPr>
              <w:jc w:val="left"/>
              <w:rPr>
                <w:rFonts w:ascii="Arial" w:hAnsi="Arial" w:cs="Arial"/>
                <w:sz w:val="22"/>
                <w:szCs w:val="18"/>
              </w:rPr>
            </w:pPr>
            <w:permStart w:id="662583720" w:edGrp="everyone"/>
            <w:r>
              <w:rPr>
                <w:rFonts w:ascii="Arial" w:hAnsi="Arial" w:cs="Arial"/>
                <w:sz w:val="22"/>
                <w:szCs w:val="18"/>
              </w:rPr>
              <w:t>Type A (Table C2D2 Page 108 Vol.1)</w:t>
            </w:r>
            <w:permEnd w:id="662583720"/>
          </w:p>
        </w:tc>
      </w:tr>
      <w:tr w:rsidR="004E206C" w:rsidRPr="00594B1F" w14:paraId="46676FB7" w14:textId="77777777" w:rsidTr="00C417B7">
        <w:tc>
          <w:tcPr>
            <w:tcW w:w="9016" w:type="dxa"/>
            <w:shd w:val="clear" w:color="auto" w:fill="D9D9D9"/>
          </w:tcPr>
          <w:p w14:paraId="624684F4" w14:textId="055DEB64" w:rsidR="004E206C" w:rsidRPr="00C417B7" w:rsidRDefault="00C417B7" w:rsidP="009100AE">
            <w:pPr>
              <w:keepNext/>
              <w:jc w:val="left"/>
              <w:rPr>
                <w:rFonts w:ascii="Arial" w:hAnsi="Arial" w:cs="Arial"/>
                <w:sz w:val="22"/>
              </w:rPr>
            </w:pPr>
            <w:r>
              <w:rPr>
                <w:rFonts w:ascii="Arial" w:hAnsi="Arial" w:cs="Arial"/>
                <w:b/>
                <w:sz w:val="22"/>
              </w:rPr>
              <w:t>Climate Zone and description</w:t>
            </w:r>
          </w:p>
        </w:tc>
      </w:tr>
      <w:tr w:rsidR="004E206C" w:rsidRPr="00D5437A" w14:paraId="373AD5C9" w14:textId="77777777" w:rsidTr="000C6EC6">
        <w:trPr>
          <w:trHeight w:val="1317"/>
        </w:trPr>
        <w:tc>
          <w:tcPr>
            <w:tcW w:w="9016" w:type="dxa"/>
          </w:tcPr>
          <w:p w14:paraId="72EADD5B" w14:textId="25434A09" w:rsidR="004E206C" w:rsidRPr="00D5437A" w:rsidRDefault="000419D6" w:rsidP="00D5437A">
            <w:pPr>
              <w:jc w:val="left"/>
              <w:rPr>
                <w:rFonts w:ascii="Arial" w:hAnsi="Arial" w:cs="Arial"/>
                <w:sz w:val="22"/>
                <w:szCs w:val="18"/>
              </w:rPr>
            </w:pPr>
            <w:permStart w:id="1015418821" w:edGrp="everyone"/>
            <w:r>
              <w:rPr>
                <w:rFonts w:ascii="Arial" w:hAnsi="Arial" w:cs="Arial"/>
                <w:sz w:val="22"/>
                <w:szCs w:val="18"/>
              </w:rPr>
              <w:t>Zone 2 (ABCB climate zone map</w:t>
            </w:r>
            <w:r w:rsidR="00E302F0">
              <w:rPr>
                <w:rFonts w:ascii="Arial" w:hAnsi="Arial" w:cs="Arial"/>
                <w:sz w:val="22"/>
                <w:szCs w:val="18"/>
              </w:rPr>
              <w:t xml:space="preserve"> /</w:t>
            </w:r>
            <w:r>
              <w:rPr>
                <w:rFonts w:ascii="Arial" w:hAnsi="Arial" w:cs="Arial"/>
                <w:sz w:val="22"/>
                <w:szCs w:val="18"/>
              </w:rPr>
              <w:t xml:space="preserve"> Page 169 Vol.2</w:t>
            </w:r>
            <w:r w:rsidR="00E302F0">
              <w:rPr>
                <w:rFonts w:ascii="Arial" w:hAnsi="Arial" w:cs="Arial"/>
                <w:sz w:val="22"/>
                <w:szCs w:val="18"/>
              </w:rPr>
              <w:t>)</w:t>
            </w:r>
            <w:permEnd w:id="1015418821"/>
          </w:p>
        </w:tc>
      </w:tr>
    </w:tbl>
    <w:p w14:paraId="6AA5791A" w14:textId="77777777" w:rsidR="00CD67E6" w:rsidRDefault="00CD67E6" w:rsidP="00301156">
      <w:pPr>
        <w:spacing w:before="120" w:after="120"/>
        <w:jc w:val="left"/>
        <w:rPr>
          <w:rFonts w:ascii="Arial" w:eastAsia="Calibri" w:hAnsi="Arial" w:cs="Arial"/>
          <w:b/>
          <w:bCs/>
          <w:i/>
          <w:iCs/>
          <w:szCs w:val="24"/>
        </w:rPr>
      </w:pPr>
    </w:p>
    <w:p w14:paraId="12B6D336" w14:textId="2F2CF450" w:rsidR="00C417B7" w:rsidRPr="00301156" w:rsidRDefault="00301156" w:rsidP="00301156">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4E206C" w:rsidRPr="00594B1F" w14:paraId="5FEF4422" w14:textId="77777777" w:rsidTr="00C417B7">
        <w:trPr>
          <w:trHeight w:val="70"/>
        </w:trPr>
        <w:tc>
          <w:tcPr>
            <w:tcW w:w="9016" w:type="dxa"/>
            <w:shd w:val="clear" w:color="auto" w:fill="D9D9D9"/>
          </w:tcPr>
          <w:p w14:paraId="71E4571F" w14:textId="1D084467" w:rsidR="004E206C" w:rsidRPr="00C417B7" w:rsidRDefault="0054206F" w:rsidP="009100AE">
            <w:pPr>
              <w:keepNext/>
              <w:jc w:val="left"/>
              <w:rPr>
                <w:rFonts w:ascii="Arial" w:hAnsi="Arial" w:cs="Arial"/>
                <w:sz w:val="22"/>
              </w:rPr>
            </w:pPr>
            <w:r>
              <w:rPr>
                <w:rFonts w:ascii="Arial" w:hAnsi="Arial" w:cs="Arial"/>
                <w:b/>
                <w:sz w:val="22"/>
              </w:rPr>
              <w:t>Locate f</w:t>
            </w:r>
            <w:r w:rsidR="00301156">
              <w:rPr>
                <w:rFonts w:ascii="Arial" w:hAnsi="Arial" w:cs="Arial"/>
                <w:b/>
                <w:sz w:val="22"/>
              </w:rPr>
              <w:t>ire resistance information</w:t>
            </w:r>
          </w:p>
        </w:tc>
      </w:tr>
      <w:tr w:rsidR="004E206C" w:rsidRPr="00D5437A" w14:paraId="55FB2BA8" w14:textId="77777777" w:rsidTr="0054206F">
        <w:trPr>
          <w:trHeight w:val="2551"/>
        </w:trPr>
        <w:tc>
          <w:tcPr>
            <w:tcW w:w="9016" w:type="dxa"/>
          </w:tcPr>
          <w:p w14:paraId="45800A63" w14:textId="77777777" w:rsidR="004E206C" w:rsidRDefault="00E302F0" w:rsidP="009100AE">
            <w:pPr>
              <w:jc w:val="left"/>
              <w:rPr>
                <w:rFonts w:ascii="Arial" w:hAnsi="Arial" w:cs="Arial"/>
                <w:sz w:val="22"/>
                <w:szCs w:val="18"/>
              </w:rPr>
            </w:pPr>
            <w:permStart w:id="1456223954" w:edGrp="everyone"/>
            <w:r>
              <w:rPr>
                <w:rFonts w:ascii="Arial" w:hAnsi="Arial" w:cs="Arial"/>
                <w:sz w:val="22"/>
                <w:szCs w:val="18"/>
              </w:rPr>
              <w:t>Type A (Table C2D2 Page 108 Vol.1)</w:t>
            </w:r>
          </w:p>
          <w:p w14:paraId="626473A1" w14:textId="77777777" w:rsidR="004E206C" w:rsidRDefault="00D31EF8" w:rsidP="009100AE">
            <w:pPr>
              <w:jc w:val="left"/>
              <w:rPr>
                <w:rFonts w:ascii="Arial" w:hAnsi="Arial" w:cs="Arial"/>
                <w:sz w:val="22"/>
                <w:szCs w:val="18"/>
              </w:rPr>
            </w:pPr>
            <w:r>
              <w:rPr>
                <w:rFonts w:ascii="Arial" w:hAnsi="Arial" w:cs="Arial"/>
                <w:sz w:val="22"/>
                <w:szCs w:val="18"/>
              </w:rPr>
              <w:t xml:space="preserve">C2D33 storey building as the basement is not </w:t>
            </w:r>
            <w:r w:rsidR="0049325A">
              <w:rPr>
                <w:rFonts w:ascii="Arial" w:hAnsi="Arial" w:cs="Arial"/>
                <w:sz w:val="22"/>
                <w:szCs w:val="18"/>
              </w:rPr>
              <w:t>included.</w:t>
            </w:r>
          </w:p>
          <w:p w14:paraId="2133A986" w14:textId="7FFF097E" w:rsidR="004E206C" w:rsidRPr="00D5437A" w:rsidRDefault="0049325A" w:rsidP="009100AE">
            <w:pPr>
              <w:jc w:val="left"/>
              <w:rPr>
                <w:rFonts w:ascii="Arial" w:hAnsi="Arial" w:cs="Arial"/>
                <w:sz w:val="22"/>
                <w:szCs w:val="18"/>
              </w:rPr>
            </w:pPr>
            <w:r>
              <w:rPr>
                <w:rFonts w:ascii="Arial" w:hAnsi="Arial" w:cs="Arial"/>
                <w:sz w:val="22"/>
                <w:szCs w:val="18"/>
              </w:rPr>
              <w:t>C2D4 (1) In a building of multiple classifications, the type of construction required for the building is the most fire-res</w:t>
            </w:r>
            <w:r w:rsidR="006205B2">
              <w:rPr>
                <w:rFonts w:ascii="Arial" w:hAnsi="Arial" w:cs="Arial"/>
                <w:sz w:val="22"/>
                <w:szCs w:val="18"/>
              </w:rPr>
              <w:t xml:space="preserve">isting type resulting from the application of Table C2D2 on the basis that the classification applying to the top storey </w:t>
            </w:r>
            <w:r w:rsidR="009C3541">
              <w:rPr>
                <w:rFonts w:ascii="Arial" w:hAnsi="Arial" w:cs="Arial"/>
                <w:sz w:val="22"/>
                <w:szCs w:val="18"/>
              </w:rPr>
              <w:t>applies to all storeys.</w:t>
            </w:r>
            <w:permEnd w:id="1456223954"/>
          </w:p>
        </w:tc>
      </w:tr>
      <w:tr w:rsidR="004E206C" w:rsidRPr="00594B1F" w14:paraId="155E1954" w14:textId="77777777" w:rsidTr="00301156">
        <w:tc>
          <w:tcPr>
            <w:tcW w:w="9016" w:type="dxa"/>
            <w:shd w:val="clear" w:color="auto" w:fill="D9D9D9"/>
          </w:tcPr>
          <w:p w14:paraId="23B94378" w14:textId="3398C9CD" w:rsidR="004E206C" w:rsidRPr="00301156" w:rsidRDefault="00301156" w:rsidP="009100AE">
            <w:pPr>
              <w:keepNext/>
              <w:jc w:val="left"/>
              <w:rPr>
                <w:rFonts w:ascii="Arial" w:hAnsi="Arial" w:cs="Arial"/>
                <w:sz w:val="22"/>
              </w:rPr>
            </w:pPr>
            <w:r>
              <w:rPr>
                <w:rFonts w:ascii="Arial" w:hAnsi="Arial" w:cs="Arial"/>
                <w:b/>
                <w:sz w:val="22"/>
              </w:rPr>
              <w:lastRenderedPageBreak/>
              <w:t>Compartmentation and fire separation</w:t>
            </w:r>
          </w:p>
        </w:tc>
      </w:tr>
      <w:tr w:rsidR="004E206C" w:rsidRPr="00D5437A" w14:paraId="361F27B3" w14:textId="77777777" w:rsidTr="0054206F">
        <w:trPr>
          <w:trHeight w:val="3402"/>
        </w:trPr>
        <w:tc>
          <w:tcPr>
            <w:tcW w:w="9016" w:type="dxa"/>
          </w:tcPr>
          <w:p w14:paraId="7112EBC8" w14:textId="77777777" w:rsidR="00405234" w:rsidRDefault="00405234" w:rsidP="00405234">
            <w:pPr>
              <w:pStyle w:val="TableParagraph"/>
              <w:rPr>
                <w:rFonts w:ascii="Arial Narrow"/>
                <w:sz w:val="24"/>
              </w:rPr>
            </w:pPr>
            <w:permStart w:id="309338410" w:edGrp="everyone"/>
            <w:r>
              <w:rPr>
                <w:rFonts w:ascii="Arial Narrow"/>
                <w:sz w:val="24"/>
              </w:rPr>
              <w:t>Specification 5 Fire resisting construction</w:t>
            </w:r>
          </w:p>
          <w:p w14:paraId="7DEC4D5D" w14:textId="16551927" w:rsidR="00405234" w:rsidRDefault="00405234" w:rsidP="00405234">
            <w:pPr>
              <w:pStyle w:val="TableParagraph"/>
              <w:spacing w:before="1"/>
              <w:ind w:right="94"/>
              <w:rPr>
                <w:rFonts w:ascii="Arial Narrow" w:hAnsi="Arial Narrow"/>
                <w:sz w:val="24"/>
              </w:rPr>
            </w:pPr>
            <w:r>
              <w:rPr>
                <w:rFonts w:ascii="Arial Narrow" w:hAnsi="Arial Narrow"/>
                <w:sz w:val="24"/>
              </w:rPr>
              <w:t>S5C3 Fire protection for a support of another part [2019: Spec C1.1: 2.2] (1) Where a part of a building required to have an FRL depends upon direct vertical or lateral support from another part to maintain its FRL, that supporting part, subject to (2), must— (a) have an FRL not less than that required by other provisions of this Specification; and (b) if located within the same fire compartment as the part it supports have an FRL in respect of structural adequacy the greater of that required— (i) for the supporting part itself; and (ii) for the part it supports; and (c) be non-combustible— (i) if required by other provisions of this Specification; or (ii) if the part it supports is required to be non- combustible</w:t>
            </w:r>
            <w:r w:rsidR="00654B3C">
              <w:rPr>
                <w:rFonts w:ascii="Arial Narrow" w:hAnsi="Arial Narrow"/>
                <w:sz w:val="24"/>
              </w:rPr>
              <w:t>.</w:t>
            </w:r>
          </w:p>
          <w:p w14:paraId="5A610BF1" w14:textId="2F3FC666" w:rsidR="00654B3C" w:rsidRDefault="00654B3C" w:rsidP="00405234">
            <w:pPr>
              <w:pStyle w:val="TableParagraph"/>
              <w:spacing w:before="1"/>
              <w:ind w:right="94"/>
              <w:rPr>
                <w:rFonts w:ascii="Arial Narrow" w:hAnsi="Arial Narrow"/>
                <w:sz w:val="24"/>
              </w:rPr>
            </w:pPr>
            <w:r>
              <w:rPr>
                <w:rFonts w:ascii="Arial Narrow" w:hAnsi="Arial Narrow"/>
                <w:sz w:val="24"/>
              </w:rPr>
              <w:t xml:space="preserve">Table S5C11g </w:t>
            </w:r>
          </w:p>
          <w:p w14:paraId="665C97B5" w14:textId="2AC8ED54" w:rsidR="00654B3C" w:rsidRDefault="00654B3C" w:rsidP="00405234">
            <w:pPr>
              <w:pStyle w:val="TableParagraph"/>
              <w:spacing w:before="1"/>
              <w:ind w:right="94"/>
              <w:rPr>
                <w:rFonts w:ascii="Arial Narrow" w:hAnsi="Arial Narrow"/>
                <w:sz w:val="24"/>
              </w:rPr>
            </w:pPr>
            <w:r>
              <w:rPr>
                <w:rFonts w:ascii="Arial Narrow" w:hAnsi="Arial Narrow"/>
                <w:sz w:val="24"/>
              </w:rPr>
              <w:t>Floors 90/90/90</w:t>
            </w:r>
          </w:p>
          <w:p w14:paraId="2CF3C166" w14:textId="41C90741" w:rsidR="00654B3C" w:rsidRDefault="00427940" w:rsidP="00405234">
            <w:pPr>
              <w:pStyle w:val="TableParagraph"/>
              <w:spacing w:before="1"/>
              <w:ind w:right="94"/>
              <w:rPr>
                <w:rFonts w:ascii="Arial Narrow" w:hAnsi="Arial Narrow"/>
                <w:sz w:val="24"/>
              </w:rPr>
            </w:pPr>
            <w:r>
              <w:rPr>
                <w:rFonts w:ascii="Arial Narrow" w:hAnsi="Arial Narrow"/>
                <w:sz w:val="24"/>
              </w:rPr>
              <w:t>Roofs 90/60/30</w:t>
            </w:r>
          </w:p>
          <w:p w14:paraId="56A6ACEF" w14:textId="364A2156" w:rsidR="00427940" w:rsidRDefault="00427940" w:rsidP="00405234">
            <w:pPr>
              <w:pStyle w:val="TableParagraph"/>
              <w:spacing w:before="1"/>
              <w:ind w:right="94"/>
              <w:rPr>
                <w:rFonts w:ascii="Arial Narrow" w:hAnsi="Arial Narrow"/>
                <w:sz w:val="24"/>
              </w:rPr>
            </w:pPr>
            <w:r>
              <w:rPr>
                <w:rFonts w:ascii="Arial Narrow" w:hAnsi="Arial Narrow"/>
                <w:sz w:val="24"/>
              </w:rPr>
              <w:t>Columns 90/-</w:t>
            </w:r>
            <w:r w:rsidR="006206AA">
              <w:rPr>
                <w:rFonts w:ascii="Arial Narrow" w:hAnsi="Arial Narrow"/>
                <w:sz w:val="24"/>
              </w:rPr>
              <w:t>-/--</w:t>
            </w:r>
          </w:p>
          <w:p w14:paraId="6D60F6C6" w14:textId="77777777" w:rsidR="00405234" w:rsidRDefault="00405234" w:rsidP="00405234">
            <w:pPr>
              <w:pStyle w:val="TableParagraph"/>
              <w:ind w:left="0"/>
              <w:rPr>
                <w:b/>
                <w:i/>
                <w:sz w:val="24"/>
              </w:rPr>
            </w:pPr>
          </w:p>
          <w:p w14:paraId="4B504058" w14:textId="77777777" w:rsidR="00405234" w:rsidRDefault="00405234" w:rsidP="00405234">
            <w:pPr>
              <w:pStyle w:val="TableParagraph"/>
              <w:spacing w:before="9"/>
              <w:ind w:left="0"/>
              <w:rPr>
                <w:b/>
                <w:i/>
                <w:sz w:val="23"/>
              </w:rPr>
            </w:pPr>
          </w:p>
          <w:p w14:paraId="60C15F9C" w14:textId="77777777" w:rsidR="00405234" w:rsidRDefault="00405234" w:rsidP="00405234">
            <w:pPr>
              <w:pStyle w:val="TableParagraph"/>
              <w:ind w:right="147"/>
              <w:rPr>
                <w:rFonts w:ascii="Arial Narrow" w:hAnsi="Arial Narrow"/>
                <w:sz w:val="24"/>
              </w:rPr>
            </w:pPr>
            <w:r>
              <w:rPr>
                <w:rFonts w:ascii="Arial Narrow" w:hAnsi="Arial Narrow"/>
                <w:sz w:val="24"/>
              </w:rPr>
              <w:t>S5C15 Type A fire-resisting construction — roof: Concession [2019: Spec C1.1: 3.5] A roof need not comply with Table S5C11g if its covering is non-combustible and the building— (a) has a sprinkler system (other than a FPAA101D or FPAA101H system) complying with Specification 17 installed throughout; or Building element FRL (in minutes): Structural adequacy / Integrity / Insulation Class 2, 3 or 4 part Class 5, 7a or 9 Class 6 Class 7b or 8 Other loadbearing internal walls, internal beams, trusses and columns 90/–/– 120/–/– 180/–/– 240/–/– Floors 90/90/90 120/120/120 180/180/180 240/240/240 Roofs 90/60/30 120/60/30 180/60/30 240/90/60 S5C11 (1 May 2023) Fire resistance NCC 2022 Volume One - Building Code of Australia Page 138 (b) has a rise in storeys of 3 or less; or (c) is of Class 2 or 3; or (d) has an effective height of not more than 25 m and the ceiling immediately below the roof has a resistance to the incipient spread of fire to the roof space of not less than 60 minutes.</w:t>
            </w:r>
          </w:p>
          <w:p w14:paraId="757DD63C" w14:textId="77777777" w:rsidR="00405234" w:rsidRDefault="00405234" w:rsidP="00405234">
            <w:pPr>
              <w:pStyle w:val="TableParagraph"/>
              <w:ind w:left="0"/>
              <w:rPr>
                <w:b/>
                <w:i/>
                <w:sz w:val="28"/>
              </w:rPr>
            </w:pPr>
          </w:p>
          <w:p w14:paraId="7790B195" w14:textId="77777777" w:rsidR="00405234" w:rsidRDefault="00405234" w:rsidP="00405234">
            <w:pPr>
              <w:pStyle w:val="TableParagraph"/>
              <w:ind w:left="0"/>
              <w:rPr>
                <w:b/>
                <w:i/>
                <w:sz w:val="28"/>
              </w:rPr>
            </w:pPr>
          </w:p>
          <w:p w14:paraId="5B672FAE" w14:textId="77777777" w:rsidR="004E206C" w:rsidRDefault="00405234" w:rsidP="00D5437A">
            <w:pPr>
              <w:jc w:val="left"/>
            </w:pPr>
            <w:r>
              <w:t>S5C17 Type A fire-resisting construction — internal columns and walls: Concession [2019: Spec C1.1:3.7] For a building with an effective height of not more than 25 m and having a roof without an FRL in accordance with S5C15, in the storey immediately below that roof, internal columns other than those referred to in S5C11(1)(d) and internal walls other than fire walls and shaft walls may have— (a) in a Class 2 or 3 building: FRL 60/60/60; or</w:t>
            </w:r>
          </w:p>
          <w:p w14:paraId="6CD5FF40" w14:textId="77777777" w:rsidR="009B3963" w:rsidRDefault="009B3963" w:rsidP="009B3963">
            <w:pPr>
              <w:pStyle w:val="TableParagraph"/>
              <w:ind w:left="0"/>
              <w:rPr>
                <w:rFonts w:ascii="Arial Narrow"/>
                <w:sz w:val="24"/>
              </w:rPr>
            </w:pPr>
            <w:r>
              <w:rPr>
                <w:rFonts w:ascii="Arial Narrow"/>
                <w:sz w:val="24"/>
              </w:rPr>
              <w:t>So in summary:</w:t>
            </w:r>
          </w:p>
          <w:p w14:paraId="68AE350E" w14:textId="77777777" w:rsidR="009B3963" w:rsidRDefault="009B3963" w:rsidP="009B3963">
            <w:pPr>
              <w:pStyle w:val="TableParagraph"/>
              <w:spacing w:before="1"/>
              <w:ind w:left="0" w:right="5051" w:hanging="1"/>
              <w:rPr>
                <w:rFonts w:ascii="Arial Narrow"/>
                <w:sz w:val="24"/>
              </w:rPr>
            </w:pPr>
            <w:r>
              <w:rPr>
                <w:rFonts w:ascii="Arial Narrow"/>
                <w:sz w:val="24"/>
              </w:rPr>
              <w:t>Assumed there are sprinklers in the building Slabs are concrete and are FRL 90/90/90</w:t>
            </w:r>
          </w:p>
          <w:p w14:paraId="7E364F32" w14:textId="77777777" w:rsidR="009B3963" w:rsidRDefault="009B3963" w:rsidP="009B3963">
            <w:pPr>
              <w:pStyle w:val="TableParagraph"/>
              <w:ind w:left="0"/>
              <w:rPr>
                <w:rFonts w:ascii="Arial Narrow"/>
                <w:sz w:val="24"/>
              </w:rPr>
            </w:pPr>
            <w:r>
              <w:rPr>
                <w:rFonts w:ascii="Arial Narrow"/>
                <w:sz w:val="24"/>
              </w:rPr>
              <w:t>Columns are 90/--/-- except the top floor for columns supporting the roof. They can be FRL 60/60/60 due to the concession S5C17.</w:t>
            </w:r>
          </w:p>
          <w:p w14:paraId="04892DB3" w14:textId="77777777" w:rsidR="009B3963" w:rsidRDefault="009B3963" w:rsidP="009B3963">
            <w:pPr>
              <w:pStyle w:val="TableParagraph"/>
              <w:ind w:left="0" w:right="203"/>
              <w:rPr>
                <w:rFonts w:ascii="Arial Narrow"/>
                <w:sz w:val="24"/>
              </w:rPr>
            </w:pPr>
            <w:r>
              <w:rPr>
                <w:rFonts w:ascii="Arial Narrow"/>
                <w:sz w:val="24"/>
              </w:rPr>
              <w:t>Internal dividing walls to the two occupancies can be either be load bearing or non-load bearing and must be 90/90/90</w:t>
            </w:r>
          </w:p>
          <w:p w14:paraId="12C1F6A1" w14:textId="1DAADB4F" w:rsidR="004E206C" w:rsidRPr="00D5437A" w:rsidRDefault="009B3963" w:rsidP="00D5437A">
            <w:pPr>
              <w:jc w:val="left"/>
              <w:rPr>
                <w:rFonts w:ascii="Arial" w:hAnsi="Arial" w:cs="Arial"/>
                <w:sz w:val="22"/>
                <w:szCs w:val="18"/>
              </w:rPr>
            </w:pPr>
            <w:r>
              <w:t>Basement level must be a separate compartment to the rest of the building.</w:t>
            </w:r>
            <w:permEnd w:id="309338410"/>
          </w:p>
        </w:tc>
      </w:tr>
      <w:tr w:rsidR="004E206C" w:rsidRPr="00594B1F" w14:paraId="72D077C9" w14:textId="77777777" w:rsidTr="00301156">
        <w:tc>
          <w:tcPr>
            <w:tcW w:w="9016" w:type="dxa"/>
            <w:shd w:val="clear" w:color="auto" w:fill="D9D9D9"/>
          </w:tcPr>
          <w:p w14:paraId="6442D41E" w14:textId="61726419" w:rsidR="004E206C" w:rsidRPr="00995516" w:rsidRDefault="00995516" w:rsidP="009100A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E206C" w:rsidRPr="00D5437A" w14:paraId="26F62E19" w14:textId="77777777" w:rsidTr="000C6EC6">
        <w:trPr>
          <w:trHeight w:val="1435"/>
        </w:trPr>
        <w:tc>
          <w:tcPr>
            <w:tcW w:w="9016" w:type="dxa"/>
          </w:tcPr>
          <w:p w14:paraId="62E3260E" w14:textId="77777777" w:rsidR="00AB7088" w:rsidRDefault="00AB7088" w:rsidP="00AB7088">
            <w:pPr>
              <w:pStyle w:val="TableParagraph"/>
            </w:pPr>
            <w:permStart w:id="1744118201" w:edGrp="everyone"/>
            <w:r>
              <w:t>Volume one Section C Fire resistance</w:t>
            </w:r>
          </w:p>
          <w:p w14:paraId="3F37C08D" w14:textId="77777777" w:rsidR="00AB7088" w:rsidRDefault="00AB7088" w:rsidP="00AB7088">
            <w:pPr>
              <w:pStyle w:val="TableParagraph"/>
              <w:ind w:left="0"/>
              <w:rPr>
                <w:b/>
                <w:i/>
              </w:rPr>
            </w:pPr>
          </w:p>
          <w:p w14:paraId="58E2B66A" w14:textId="77777777" w:rsidR="00AB7088" w:rsidRDefault="00AB7088" w:rsidP="00AB7088">
            <w:pPr>
              <w:pStyle w:val="TableParagraph"/>
            </w:pPr>
            <w:r>
              <w:t>Specification C1.10. Page 112</w:t>
            </w:r>
          </w:p>
          <w:p w14:paraId="2B84918C" w14:textId="77777777" w:rsidR="004E206C" w:rsidRDefault="00AB7088" w:rsidP="00D5437A">
            <w:pPr>
              <w:jc w:val="left"/>
              <w:rPr>
                <w:sz w:val="22"/>
              </w:rPr>
            </w:pPr>
            <w:r>
              <w:rPr>
                <w:sz w:val="22"/>
              </w:rPr>
              <w:t>C2C11 Fire hazard properties states that class 2 buildings must comply with specification</w:t>
            </w:r>
          </w:p>
          <w:p w14:paraId="7CC375C9" w14:textId="77777777" w:rsidR="004E206C" w:rsidRDefault="004E206C" w:rsidP="00D5437A">
            <w:pPr>
              <w:jc w:val="left"/>
              <w:rPr>
                <w:rFonts w:ascii="Arial" w:hAnsi="Arial" w:cs="Arial"/>
                <w:sz w:val="22"/>
              </w:rPr>
            </w:pPr>
          </w:p>
          <w:p w14:paraId="58693A2D" w14:textId="77777777" w:rsidR="00DD2B39" w:rsidRDefault="00DD2B39" w:rsidP="00D5437A">
            <w:pPr>
              <w:jc w:val="left"/>
              <w:rPr>
                <w:rFonts w:ascii="Arial" w:hAnsi="Arial" w:cs="Arial"/>
                <w:sz w:val="22"/>
              </w:rPr>
            </w:pPr>
          </w:p>
          <w:p w14:paraId="20A9236C" w14:textId="77777777" w:rsidR="00412AA6" w:rsidRDefault="00412AA6" w:rsidP="00D5437A">
            <w:pPr>
              <w:jc w:val="left"/>
              <w:rPr>
                <w:rFonts w:ascii="Arial" w:hAnsi="Arial" w:cs="Arial"/>
                <w:sz w:val="22"/>
              </w:rPr>
            </w:pPr>
          </w:p>
          <w:p w14:paraId="54959DE3" w14:textId="05EA7F9F" w:rsidR="00DD2B39" w:rsidRDefault="00412AA6" w:rsidP="00D5437A">
            <w:pPr>
              <w:jc w:val="left"/>
              <w:rPr>
                <w:rFonts w:ascii="Arial" w:hAnsi="Arial" w:cs="Arial"/>
                <w:sz w:val="22"/>
              </w:rPr>
            </w:pPr>
            <w:r>
              <w:rPr>
                <w:noProof/>
                <w:sz w:val="20"/>
              </w:rPr>
              <w:drawing>
                <wp:inline distT="0" distB="0" distL="0" distR="0" wp14:anchorId="102EA585" wp14:editId="68909FFA">
                  <wp:extent cx="5522501" cy="270243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9" cstate="print"/>
                          <a:stretch>
                            <a:fillRect/>
                          </a:stretch>
                        </pic:blipFill>
                        <pic:spPr>
                          <a:xfrm>
                            <a:off x="0" y="0"/>
                            <a:ext cx="5522501" cy="2702432"/>
                          </a:xfrm>
                          <a:prstGeom prst="rect">
                            <a:avLst/>
                          </a:prstGeom>
                        </pic:spPr>
                      </pic:pic>
                    </a:graphicData>
                  </a:graphic>
                </wp:inline>
              </w:drawing>
            </w:r>
          </w:p>
          <w:p w14:paraId="4C6F9991" w14:textId="77777777" w:rsidR="00DD2B39" w:rsidRDefault="00DD2B39" w:rsidP="00D5437A">
            <w:pPr>
              <w:jc w:val="left"/>
              <w:rPr>
                <w:rFonts w:ascii="Arial" w:hAnsi="Arial" w:cs="Arial"/>
                <w:sz w:val="22"/>
              </w:rPr>
            </w:pPr>
          </w:p>
          <w:p w14:paraId="553750AF" w14:textId="10A6C57D" w:rsidR="00DD2B39" w:rsidRDefault="008D673F" w:rsidP="00D5437A">
            <w:pPr>
              <w:jc w:val="left"/>
              <w:rPr>
                <w:rFonts w:ascii="Arial" w:hAnsi="Arial" w:cs="Arial"/>
                <w:sz w:val="22"/>
              </w:rPr>
            </w:pPr>
            <w:r>
              <w:rPr>
                <w:sz w:val="22"/>
              </w:rPr>
              <w:t>C2D10 page 110. Non-combustible building elements details that Type A construction must have a number of Non-Combustible building elements</w:t>
            </w:r>
          </w:p>
          <w:p w14:paraId="0D635B7B" w14:textId="77777777" w:rsidR="00DD2B39" w:rsidRDefault="00DD2B39" w:rsidP="00D5437A">
            <w:pPr>
              <w:jc w:val="left"/>
              <w:rPr>
                <w:rFonts w:ascii="Arial" w:hAnsi="Arial" w:cs="Arial"/>
                <w:sz w:val="22"/>
              </w:rPr>
            </w:pPr>
          </w:p>
          <w:p w14:paraId="6FCAEAFC" w14:textId="77777777" w:rsidR="00DC49DA" w:rsidRDefault="00DC49DA" w:rsidP="00DC49DA">
            <w:pPr>
              <w:pStyle w:val="TableParagraph"/>
              <w:ind w:left="0" w:right="3768"/>
            </w:pPr>
            <w:r>
              <w:t>FRL’s deemed to be achieved by walls Table S1C2b Page 63 and 64</w:t>
            </w:r>
          </w:p>
          <w:p w14:paraId="56A5B6C3" w14:textId="77777777" w:rsidR="00DC49DA" w:rsidRDefault="00DC49DA" w:rsidP="00DC49DA">
            <w:pPr>
              <w:pStyle w:val="TableParagraph"/>
              <w:spacing w:before="2"/>
              <w:ind w:left="0"/>
              <w:rPr>
                <w:b/>
                <w:i/>
              </w:rPr>
            </w:pPr>
          </w:p>
          <w:p w14:paraId="2A97EDBD" w14:textId="2E61425D" w:rsidR="00DC49DA" w:rsidRDefault="00DC49DA" w:rsidP="00DC49DA">
            <w:pPr>
              <w:jc w:val="left"/>
              <w:rPr>
                <w:rFonts w:ascii="Arial" w:hAnsi="Arial" w:cs="Arial"/>
                <w:sz w:val="22"/>
              </w:rPr>
            </w:pPr>
            <w:r>
              <w:rPr>
                <w:sz w:val="22"/>
              </w:rPr>
              <w:t>NCC 2019 ammendment 1 part 3.2 state particulars about concrete and reinforcment conformity.</w:t>
            </w:r>
          </w:p>
          <w:p w14:paraId="371071B4" w14:textId="77777777" w:rsidR="00DD2B39" w:rsidRDefault="00DD2B39" w:rsidP="00D5437A">
            <w:pPr>
              <w:jc w:val="left"/>
              <w:rPr>
                <w:rFonts w:ascii="Arial" w:hAnsi="Arial" w:cs="Arial"/>
                <w:sz w:val="22"/>
              </w:rPr>
            </w:pPr>
          </w:p>
          <w:permEnd w:id="1744118201"/>
          <w:p w14:paraId="4F19AC5C" w14:textId="0C7CEE82" w:rsidR="004E206C" w:rsidRPr="00D5437A" w:rsidRDefault="004E206C" w:rsidP="00D5437A">
            <w:pPr>
              <w:jc w:val="left"/>
              <w:rPr>
                <w:rFonts w:ascii="Arial" w:hAnsi="Arial" w:cs="Arial"/>
                <w:sz w:val="22"/>
                <w:szCs w:val="18"/>
              </w:rPr>
            </w:pPr>
          </w:p>
        </w:tc>
      </w:tr>
    </w:tbl>
    <w:p w14:paraId="28B0491F" w14:textId="77777777" w:rsidR="00CD67E6" w:rsidRDefault="00CD67E6" w:rsidP="0054206F">
      <w:pPr>
        <w:spacing w:before="120" w:after="120"/>
        <w:jc w:val="left"/>
        <w:rPr>
          <w:rFonts w:ascii="Arial" w:eastAsia="Calibri" w:hAnsi="Arial" w:cs="Arial"/>
          <w:b/>
          <w:bCs/>
          <w:i/>
          <w:iCs/>
          <w:szCs w:val="24"/>
        </w:rPr>
      </w:pPr>
    </w:p>
    <w:p w14:paraId="5479F521" w14:textId="66DF89A4" w:rsidR="00995516" w:rsidRPr="0054206F" w:rsidRDefault="0054206F" w:rsidP="0054206F">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E206C" w:rsidRPr="00594B1F" w14:paraId="0E9A75D5" w14:textId="77777777" w:rsidTr="00301156">
        <w:trPr>
          <w:trHeight w:val="70"/>
        </w:trPr>
        <w:tc>
          <w:tcPr>
            <w:tcW w:w="9016" w:type="dxa"/>
            <w:shd w:val="clear" w:color="auto" w:fill="D9D9D9"/>
          </w:tcPr>
          <w:p w14:paraId="4D534568" w14:textId="3EEF01B9" w:rsidR="004E206C" w:rsidRPr="00995516" w:rsidRDefault="00995516" w:rsidP="009100AE">
            <w:pPr>
              <w:keepNext/>
              <w:jc w:val="left"/>
              <w:rPr>
                <w:rFonts w:ascii="Arial" w:hAnsi="Arial" w:cs="Arial"/>
                <w:sz w:val="22"/>
              </w:rPr>
            </w:pPr>
            <w:r>
              <w:rPr>
                <w:rFonts w:ascii="Arial" w:hAnsi="Arial" w:cs="Arial"/>
                <w:b/>
                <w:sz w:val="22"/>
              </w:rPr>
              <w:t>Reinforced concrete requirements relative to Australian Standards</w:t>
            </w:r>
          </w:p>
        </w:tc>
      </w:tr>
      <w:tr w:rsidR="003461E5" w:rsidRPr="00D5437A" w14:paraId="24088E58" w14:textId="77777777" w:rsidTr="003461E5">
        <w:trPr>
          <w:trHeight w:val="2381"/>
        </w:trPr>
        <w:tc>
          <w:tcPr>
            <w:tcW w:w="9016" w:type="dxa"/>
            <w:shd w:val="clear" w:color="auto" w:fill="auto"/>
          </w:tcPr>
          <w:p w14:paraId="0C38D3CC" w14:textId="77777777" w:rsidR="00860FEE" w:rsidRDefault="00860FEE" w:rsidP="00860FEE">
            <w:pPr>
              <w:pStyle w:val="TableParagraph"/>
              <w:spacing w:before="2" w:line="252" w:lineRule="exact"/>
              <w:ind w:left="0"/>
            </w:pPr>
            <w:permStart w:id="1466971414" w:edGrp="everyone"/>
            <w:r>
              <w:t>Concrete must conform to AS3600</w:t>
            </w:r>
          </w:p>
          <w:p w14:paraId="7B21F62C" w14:textId="77777777" w:rsidR="00860FEE" w:rsidRDefault="00860FEE" w:rsidP="00860FEE">
            <w:pPr>
              <w:pStyle w:val="TableParagraph"/>
              <w:ind w:left="0" w:right="4318"/>
            </w:pPr>
            <w:r>
              <w:t>Post installed fastenings and cast in’s AS 5216 B1D4 (b) Concrete page 93 volume 1</w:t>
            </w:r>
          </w:p>
          <w:p w14:paraId="60EDF79C" w14:textId="77777777" w:rsidR="00860FEE" w:rsidRDefault="00860FEE" w:rsidP="00860FEE">
            <w:pPr>
              <w:pStyle w:val="TableParagraph"/>
              <w:ind w:left="0"/>
            </w:pPr>
            <w:r>
              <w:t>Part 3.2.3 Concrete and reinforcing NCC 2019 A1</w:t>
            </w:r>
          </w:p>
          <w:p w14:paraId="2440FECE" w14:textId="77777777" w:rsidR="00860FEE" w:rsidRDefault="00860FEE" w:rsidP="00860FEE">
            <w:pPr>
              <w:pStyle w:val="TableParagraph"/>
              <w:ind w:left="0"/>
              <w:rPr>
                <w:b/>
                <w:i/>
              </w:rPr>
            </w:pPr>
          </w:p>
          <w:p w14:paraId="6C7BE439" w14:textId="77777777" w:rsidR="00860FEE" w:rsidRDefault="00860FEE" w:rsidP="00860FEE">
            <w:pPr>
              <w:pStyle w:val="TableParagraph"/>
              <w:spacing w:line="252" w:lineRule="exact"/>
              <w:ind w:left="0"/>
            </w:pPr>
            <w:r>
              <w:t>Volume 2</w:t>
            </w:r>
          </w:p>
          <w:p w14:paraId="67EF522B" w14:textId="77777777" w:rsidR="00860FEE" w:rsidRDefault="00860FEE" w:rsidP="00860FEE">
            <w:pPr>
              <w:pStyle w:val="TableParagraph"/>
              <w:ind w:left="0" w:right="3927"/>
            </w:pPr>
            <w:r>
              <w:t>Specification 1 Fire resistance of building elements S1C2 Rating</w:t>
            </w:r>
          </w:p>
          <w:p w14:paraId="63303860" w14:textId="77777777" w:rsidR="00860FEE" w:rsidRDefault="00860FEE" w:rsidP="00860FEE">
            <w:pPr>
              <w:pStyle w:val="TableParagraph"/>
              <w:spacing w:before="1" w:line="274" w:lineRule="exact"/>
              <w:ind w:left="0"/>
              <w:rPr>
                <w:rFonts w:ascii="Arial Narrow" w:hAnsi="Arial Narrow"/>
                <w:sz w:val="24"/>
              </w:rPr>
            </w:pPr>
            <w:r>
              <w:rPr>
                <w:rFonts w:ascii="Arial Narrow" w:hAnsi="Arial Narrow"/>
                <w:sz w:val="24"/>
              </w:rPr>
              <w:t>A building element meets the requirements of this Specification if—</w:t>
            </w:r>
          </w:p>
          <w:p w14:paraId="5AA5C1CC" w14:textId="4BEFA546" w:rsidR="003461E5" w:rsidRPr="00D5437A" w:rsidRDefault="00860FEE" w:rsidP="003461E5">
            <w:pPr>
              <w:jc w:val="left"/>
              <w:rPr>
                <w:rFonts w:ascii="Arial" w:hAnsi="Arial" w:cs="Arial"/>
                <w:sz w:val="22"/>
                <w:szCs w:val="18"/>
              </w:rPr>
            </w:pPr>
            <w:r>
              <w:t>(ii) AS 3600 if it is a concrete structure;</w:t>
            </w:r>
            <w:permEnd w:id="1466971414"/>
          </w:p>
        </w:tc>
      </w:tr>
      <w:tr w:rsidR="009E4753" w:rsidRPr="00594B1F" w14:paraId="09651520" w14:textId="77777777" w:rsidTr="0010660E">
        <w:trPr>
          <w:trHeight w:val="70"/>
        </w:trPr>
        <w:tc>
          <w:tcPr>
            <w:tcW w:w="9016" w:type="dxa"/>
            <w:shd w:val="clear" w:color="auto" w:fill="D9D9D9"/>
          </w:tcPr>
          <w:p w14:paraId="2B3E202C" w14:textId="21426522" w:rsidR="009E4753" w:rsidRPr="00995516" w:rsidRDefault="009E4753" w:rsidP="00D47942">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3461E5" w:rsidRPr="00D5437A" w14:paraId="55E7CEE5" w14:textId="77777777" w:rsidTr="003461E5">
        <w:trPr>
          <w:trHeight w:val="2381"/>
        </w:trPr>
        <w:tc>
          <w:tcPr>
            <w:tcW w:w="9016" w:type="dxa"/>
          </w:tcPr>
          <w:p w14:paraId="5D9F9419" w14:textId="77777777" w:rsidR="003D5379" w:rsidRPr="003D5379" w:rsidRDefault="003D5379" w:rsidP="003D5379">
            <w:pPr>
              <w:widowControl w:val="0"/>
              <w:autoSpaceDE w:val="0"/>
              <w:autoSpaceDN w:val="0"/>
              <w:spacing w:line="271" w:lineRule="exact"/>
              <w:ind w:left="107"/>
              <w:jc w:val="left"/>
              <w:rPr>
                <w:rFonts w:eastAsia="Arial" w:hAnsi="Arial" w:cs="Arial"/>
                <w:lang w:val="en-US"/>
              </w:rPr>
            </w:pPr>
            <w:permStart w:id="116338881" w:edGrp="everyone"/>
            <w:r w:rsidRPr="003D5379">
              <w:rPr>
                <w:rFonts w:eastAsia="Arial" w:hAnsi="Arial" w:cs="Arial"/>
                <w:lang w:val="en-US"/>
              </w:rPr>
              <w:t>C3D77 vertical separation of openings in external walls page 119 Volume 1</w:t>
            </w:r>
          </w:p>
          <w:p w14:paraId="4E015BF2" w14:textId="77777777" w:rsidR="003D5379" w:rsidRPr="003D5379" w:rsidRDefault="003D5379" w:rsidP="003D5379">
            <w:pPr>
              <w:widowControl w:val="0"/>
              <w:autoSpaceDE w:val="0"/>
              <w:autoSpaceDN w:val="0"/>
              <w:jc w:val="left"/>
              <w:rPr>
                <w:rFonts w:ascii="Arial" w:eastAsia="Arial" w:hAnsi="Arial" w:cs="Arial"/>
                <w:b/>
                <w:i/>
                <w:lang w:val="en-US"/>
              </w:rPr>
            </w:pPr>
          </w:p>
          <w:p w14:paraId="25313D17" w14:textId="77777777" w:rsidR="003D5379" w:rsidRPr="003D5379" w:rsidRDefault="003D5379" w:rsidP="003D5379">
            <w:pPr>
              <w:widowControl w:val="0"/>
              <w:autoSpaceDE w:val="0"/>
              <w:autoSpaceDN w:val="0"/>
              <w:ind w:left="107" w:right="149" w:hanging="1"/>
              <w:jc w:val="left"/>
              <w:rPr>
                <w:rFonts w:eastAsia="Arial" w:hAnsi="Arial" w:cs="Arial"/>
                <w:lang w:val="en-US"/>
              </w:rPr>
            </w:pPr>
            <w:r w:rsidRPr="003D5379">
              <w:rPr>
                <w:rFonts w:eastAsia="Arial" w:hAnsi="Arial" w:cs="Arial"/>
                <w:lang w:val="en-US"/>
              </w:rPr>
              <w:t>Again assuming that the building has a sprinkler system so In short the need for designing compliant separation or spandrels or the like are greatly reduced :</w:t>
            </w:r>
          </w:p>
          <w:p w14:paraId="6D015D97" w14:textId="77777777" w:rsidR="003D5379" w:rsidRPr="003D5379" w:rsidRDefault="003D5379" w:rsidP="003D5379">
            <w:pPr>
              <w:widowControl w:val="0"/>
              <w:autoSpaceDE w:val="0"/>
              <w:autoSpaceDN w:val="0"/>
              <w:spacing w:before="10"/>
              <w:jc w:val="left"/>
              <w:rPr>
                <w:rFonts w:ascii="Arial" w:eastAsia="Arial" w:hAnsi="Arial" w:cs="Arial"/>
                <w:b/>
                <w:i/>
                <w:sz w:val="23"/>
                <w:lang w:val="en-US"/>
              </w:rPr>
            </w:pPr>
          </w:p>
          <w:p w14:paraId="68705992" w14:textId="77777777" w:rsidR="003D5379" w:rsidRPr="003D5379" w:rsidRDefault="003D5379" w:rsidP="003D5379">
            <w:pPr>
              <w:widowControl w:val="0"/>
              <w:autoSpaceDE w:val="0"/>
              <w:autoSpaceDN w:val="0"/>
              <w:spacing w:before="1"/>
              <w:ind w:left="107"/>
              <w:jc w:val="left"/>
              <w:rPr>
                <w:rFonts w:eastAsia="Arial" w:cs="Arial"/>
                <w:lang w:val="en-US"/>
              </w:rPr>
            </w:pPr>
            <w:r w:rsidRPr="003D5379">
              <w:rPr>
                <w:rFonts w:eastAsia="Arial" w:cs="Arial"/>
                <w:lang w:val="en-US"/>
              </w:rPr>
              <w:t>(2) The requirements of (1) do not apply to—</w:t>
            </w:r>
          </w:p>
          <w:p w14:paraId="39292FA6" w14:textId="77777777" w:rsidR="003D5379" w:rsidRPr="003D5379" w:rsidRDefault="003D5379" w:rsidP="003D5379">
            <w:pPr>
              <w:widowControl w:val="0"/>
              <w:numPr>
                <w:ilvl w:val="0"/>
                <w:numId w:val="86"/>
              </w:numPr>
              <w:tabs>
                <w:tab w:val="left" w:pos="391"/>
              </w:tabs>
              <w:autoSpaceDE w:val="0"/>
              <w:autoSpaceDN w:val="0"/>
              <w:ind w:right="976" w:firstLine="0"/>
              <w:rPr>
                <w:rFonts w:eastAsia="Arial" w:hAnsi="Arial" w:cs="Arial"/>
                <w:lang w:val="en-US"/>
              </w:rPr>
            </w:pPr>
            <w:r w:rsidRPr="003D5379">
              <w:rPr>
                <w:rFonts w:eastAsia="Arial" w:hAnsi="Arial" w:cs="Arial"/>
                <w:lang w:val="en-US"/>
              </w:rPr>
              <w:t>a building which has a sprinkler system (other than a FPAA101D or FPAA101H system) complying with Specification 17 installed throughout;</w:t>
            </w:r>
            <w:r w:rsidRPr="003D5379">
              <w:rPr>
                <w:rFonts w:eastAsia="Arial" w:hAnsi="Arial" w:cs="Arial"/>
                <w:spacing w:val="-1"/>
                <w:lang w:val="en-US"/>
              </w:rPr>
              <w:t xml:space="preserve"> </w:t>
            </w:r>
            <w:r w:rsidRPr="003D5379">
              <w:rPr>
                <w:rFonts w:eastAsia="Arial" w:hAnsi="Arial" w:cs="Arial"/>
                <w:lang w:val="en-US"/>
              </w:rPr>
              <w:t>or</w:t>
            </w:r>
          </w:p>
          <w:p w14:paraId="7C15C593" w14:textId="77777777" w:rsidR="003D5379" w:rsidRPr="003D5379" w:rsidRDefault="003D5379" w:rsidP="003D5379">
            <w:pPr>
              <w:widowControl w:val="0"/>
              <w:numPr>
                <w:ilvl w:val="0"/>
                <w:numId w:val="86"/>
              </w:numPr>
              <w:tabs>
                <w:tab w:val="left" w:pos="459"/>
              </w:tabs>
              <w:autoSpaceDE w:val="0"/>
              <w:autoSpaceDN w:val="0"/>
              <w:ind w:right="327" w:firstLine="56"/>
              <w:rPr>
                <w:rFonts w:eastAsia="Arial" w:hAnsi="Arial" w:cs="Arial"/>
                <w:lang w:val="en-US"/>
              </w:rPr>
            </w:pPr>
            <w:r w:rsidRPr="003D5379">
              <w:rPr>
                <w:rFonts w:eastAsia="Arial" w:hAnsi="Arial" w:cs="Arial"/>
                <w:lang w:val="en-US"/>
              </w:rPr>
              <w:t xml:space="preserve">openings within the same stairway; or (e) openings in external walls where the floor </w:t>
            </w:r>
            <w:r w:rsidRPr="003D5379">
              <w:rPr>
                <w:rFonts w:eastAsia="Arial" w:hAnsi="Arial" w:cs="Arial"/>
                <w:lang w:val="en-US"/>
              </w:rPr>
              <w:lastRenderedPageBreak/>
              <w:t>separating the storeys does not require an FRL with respect to integrity and</w:t>
            </w:r>
            <w:r w:rsidRPr="003D5379">
              <w:rPr>
                <w:rFonts w:eastAsia="Arial" w:hAnsi="Arial" w:cs="Arial"/>
                <w:spacing w:val="-5"/>
                <w:lang w:val="en-US"/>
              </w:rPr>
              <w:t xml:space="preserve"> </w:t>
            </w:r>
            <w:r w:rsidRPr="003D5379">
              <w:rPr>
                <w:rFonts w:eastAsia="Arial" w:hAnsi="Arial" w:cs="Arial"/>
                <w:lang w:val="en-US"/>
              </w:rPr>
              <w:t>insulation.</w:t>
            </w:r>
          </w:p>
          <w:p w14:paraId="6A49832C" w14:textId="77777777" w:rsidR="003D5379" w:rsidRPr="003D5379" w:rsidRDefault="003D5379" w:rsidP="003D5379">
            <w:pPr>
              <w:widowControl w:val="0"/>
              <w:numPr>
                <w:ilvl w:val="0"/>
                <w:numId w:val="85"/>
              </w:numPr>
              <w:tabs>
                <w:tab w:val="left" w:pos="403"/>
              </w:tabs>
              <w:autoSpaceDE w:val="0"/>
              <w:autoSpaceDN w:val="0"/>
              <w:ind w:right="579" w:firstLine="0"/>
              <w:rPr>
                <w:rFonts w:eastAsia="Arial" w:hAnsi="Arial" w:cs="Arial"/>
                <w:lang w:val="en-US"/>
              </w:rPr>
            </w:pPr>
            <w:r w:rsidRPr="003D5379">
              <w:rPr>
                <w:rFonts w:eastAsia="Arial" w:hAnsi="Arial" w:cs="Arial"/>
                <w:lang w:val="en-US"/>
              </w:rPr>
              <w:t>For the purposes of C3D7, window or other opening means that part of the external wall of a building that does not have an FRL of 60/60/60 or</w:t>
            </w:r>
            <w:r w:rsidRPr="003D5379">
              <w:rPr>
                <w:rFonts w:eastAsia="Arial" w:hAnsi="Arial" w:cs="Arial"/>
                <w:spacing w:val="-9"/>
                <w:lang w:val="en-US"/>
              </w:rPr>
              <w:t xml:space="preserve"> </w:t>
            </w:r>
            <w:r w:rsidRPr="003D5379">
              <w:rPr>
                <w:rFonts w:eastAsia="Arial" w:hAnsi="Arial" w:cs="Arial"/>
                <w:lang w:val="en-US"/>
              </w:rPr>
              <w:t>greater</w:t>
            </w:r>
          </w:p>
          <w:p w14:paraId="213A290B" w14:textId="77777777" w:rsidR="003D5379" w:rsidRPr="003D5379" w:rsidRDefault="003D5379" w:rsidP="003D5379">
            <w:pPr>
              <w:widowControl w:val="0"/>
              <w:autoSpaceDE w:val="0"/>
              <w:autoSpaceDN w:val="0"/>
              <w:spacing w:before="10"/>
              <w:jc w:val="left"/>
              <w:rPr>
                <w:rFonts w:ascii="Arial" w:eastAsia="Arial" w:hAnsi="Arial" w:cs="Arial"/>
                <w:b/>
                <w:i/>
                <w:sz w:val="23"/>
                <w:lang w:val="en-US"/>
              </w:rPr>
            </w:pPr>
          </w:p>
          <w:p w14:paraId="4F4560B7" w14:textId="77777777" w:rsidR="003D5379" w:rsidRPr="003D5379" w:rsidRDefault="003D5379" w:rsidP="003D5379">
            <w:pPr>
              <w:widowControl w:val="0"/>
              <w:autoSpaceDE w:val="0"/>
              <w:autoSpaceDN w:val="0"/>
              <w:spacing w:before="1"/>
              <w:ind w:left="107" w:right="356"/>
              <w:jc w:val="left"/>
              <w:rPr>
                <w:rFonts w:eastAsia="Arial" w:cs="Arial"/>
                <w:lang w:val="en-US"/>
              </w:rPr>
            </w:pPr>
            <w:r w:rsidRPr="003D5379">
              <w:rPr>
                <w:rFonts w:eastAsia="Arial" w:cs="Arial"/>
                <w:lang w:val="en-US"/>
              </w:rPr>
              <w:t>Glazing: For the purposes of— (a) Section J of Volume One, except for a sole-occupancy unit of a Class 2 building or a Class 4 part of a building—</w:t>
            </w:r>
          </w:p>
          <w:p w14:paraId="339C1E87" w14:textId="77777777" w:rsidR="003D5379" w:rsidRPr="003D5379" w:rsidRDefault="003D5379" w:rsidP="003D5379">
            <w:pPr>
              <w:widowControl w:val="0"/>
              <w:numPr>
                <w:ilvl w:val="1"/>
                <w:numId w:val="85"/>
              </w:numPr>
              <w:tabs>
                <w:tab w:val="left" w:pos="391"/>
              </w:tabs>
              <w:autoSpaceDE w:val="0"/>
              <w:autoSpaceDN w:val="0"/>
              <w:spacing w:line="274" w:lineRule="exact"/>
              <w:ind w:hanging="228"/>
              <w:rPr>
                <w:rFonts w:eastAsia="Arial" w:hAnsi="Arial" w:cs="Arial"/>
                <w:lang w:val="en-US"/>
              </w:rPr>
            </w:pPr>
            <w:r w:rsidRPr="003D5379">
              <w:rPr>
                <w:rFonts w:eastAsia="Arial" w:hAnsi="Arial" w:cs="Arial"/>
                <w:lang w:val="en-US"/>
              </w:rPr>
              <w:t>a transparent or translucent element and its supporting frame located in the envelope;</w:t>
            </w:r>
            <w:r w:rsidRPr="003D5379">
              <w:rPr>
                <w:rFonts w:eastAsia="Arial" w:hAnsi="Arial" w:cs="Arial"/>
                <w:spacing w:val="-12"/>
                <w:lang w:val="en-US"/>
              </w:rPr>
              <w:t xml:space="preserve"> </w:t>
            </w:r>
            <w:r w:rsidRPr="003D5379">
              <w:rPr>
                <w:rFonts w:eastAsia="Arial" w:hAnsi="Arial" w:cs="Arial"/>
                <w:lang w:val="en-US"/>
              </w:rPr>
              <w:t>and</w:t>
            </w:r>
          </w:p>
          <w:p w14:paraId="074BF6EA" w14:textId="77777777" w:rsidR="003D5379" w:rsidRPr="003D5379" w:rsidRDefault="003D5379" w:rsidP="003D5379">
            <w:pPr>
              <w:widowControl w:val="0"/>
              <w:numPr>
                <w:ilvl w:val="1"/>
                <w:numId w:val="85"/>
              </w:numPr>
              <w:tabs>
                <w:tab w:val="left" w:pos="435"/>
              </w:tabs>
              <w:autoSpaceDE w:val="0"/>
              <w:autoSpaceDN w:val="0"/>
              <w:ind w:left="434" w:hanging="271"/>
              <w:rPr>
                <w:rFonts w:eastAsia="Arial" w:hAnsi="Arial" w:cs="Arial"/>
                <w:lang w:val="en-US"/>
              </w:rPr>
            </w:pPr>
            <w:r w:rsidRPr="003D5379">
              <w:rPr>
                <w:rFonts w:eastAsia="Arial" w:hAnsi="Arial" w:cs="Arial"/>
                <w:lang w:val="en-US"/>
              </w:rPr>
              <w:t>includes a window other than a roof light;</w:t>
            </w:r>
            <w:r w:rsidRPr="003D5379">
              <w:rPr>
                <w:rFonts w:eastAsia="Arial" w:hAnsi="Arial" w:cs="Arial"/>
                <w:spacing w:val="-3"/>
                <w:lang w:val="en-US"/>
              </w:rPr>
              <w:t xml:space="preserve"> </w:t>
            </w:r>
            <w:r w:rsidRPr="003D5379">
              <w:rPr>
                <w:rFonts w:eastAsia="Arial" w:hAnsi="Arial" w:cs="Arial"/>
                <w:lang w:val="en-US"/>
              </w:rPr>
              <w:t>or</w:t>
            </w:r>
          </w:p>
          <w:p w14:paraId="084C28A2" w14:textId="77777777" w:rsidR="003D5379" w:rsidRPr="003D5379" w:rsidRDefault="003D5379" w:rsidP="003D5379">
            <w:pPr>
              <w:widowControl w:val="0"/>
              <w:autoSpaceDE w:val="0"/>
              <w:autoSpaceDN w:val="0"/>
              <w:spacing w:before="1"/>
              <w:ind w:left="107" w:right="29" w:firstLine="55"/>
              <w:jc w:val="left"/>
              <w:rPr>
                <w:rFonts w:eastAsia="Arial" w:hAnsi="Arial" w:cs="Arial"/>
                <w:lang w:val="en-US"/>
              </w:rPr>
            </w:pPr>
            <w:r w:rsidRPr="003D5379">
              <w:rPr>
                <w:rFonts w:eastAsia="Arial" w:hAnsi="Arial" w:cs="Arial"/>
                <w:lang w:val="en-US"/>
              </w:rPr>
              <w:t>(b) Section J of NCC Volume One, for a sole-occupancy unit of a Class 2 building or a Class 4 part of a building</w:t>
            </w:r>
          </w:p>
          <w:p w14:paraId="6CBF761D" w14:textId="77777777" w:rsidR="003D5379" w:rsidRPr="003D5379" w:rsidRDefault="003D5379" w:rsidP="003D5379">
            <w:pPr>
              <w:widowControl w:val="0"/>
              <w:autoSpaceDE w:val="0"/>
              <w:autoSpaceDN w:val="0"/>
              <w:spacing w:before="10"/>
              <w:jc w:val="left"/>
              <w:rPr>
                <w:rFonts w:ascii="Arial" w:eastAsia="Arial" w:hAnsi="Arial" w:cs="Arial"/>
                <w:b/>
                <w:i/>
                <w:sz w:val="23"/>
                <w:lang w:val="en-US"/>
              </w:rPr>
            </w:pPr>
          </w:p>
          <w:p w14:paraId="08231745" w14:textId="77777777" w:rsidR="003D5379" w:rsidRPr="003D5379" w:rsidRDefault="003D5379" w:rsidP="003D5379">
            <w:pPr>
              <w:widowControl w:val="0"/>
              <w:autoSpaceDE w:val="0"/>
              <w:autoSpaceDN w:val="0"/>
              <w:ind w:left="107"/>
              <w:jc w:val="left"/>
              <w:rPr>
                <w:rFonts w:eastAsia="Arial" w:hAnsi="Arial" w:cs="Arial"/>
                <w:lang w:val="en-US"/>
              </w:rPr>
            </w:pPr>
            <w:r w:rsidRPr="003D5379">
              <w:rPr>
                <w:rFonts w:eastAsia="Arial" w:hAnsi="Arial" w:cs="Arial"/>
                <w:lang w:val="en-US"/>
              </w:rPr>
              <w:t>Definitions NCC 2022 Volume Two - Building Code of Australia Page 179</w:t>
            </w:r>
          </w:p>
          <w:p w14:paraId="454078B9" w14:textId="77777777" w:rsidR="003D5379" w:rsidRPr="003D5379" w:rsidRDefault="003D5379" w:rsidP="003D5379">
            <w:pPr>
              <w:widowControl w:val="0"/>
              <w:numPr>
                <w:ilvl w:val="0"/>
                <w:numId w:val="84"/>
              </w:numPr>
              <w:tabs>
                <w:tab w:val="left" w:pos="391"/>
              </w:tabs>
              <w:autoSpaceDE w:val="0"/>
              <w:autoSpaceDN w:val="0"/>
              <w:spacing w:before="1"/>
              <w:rPr>
                <w:rFonts w:eastAsia="Arial" w:hAnsi="Arial" w:cs="Arial"/>
                <w:lang w:val="en-US"/>
              </w:rPr>
            </w:pPr>
            <w:r w:rsidRPr="003D5379">
              <w:rPr>
                <w:rFonts w:eastAsia="Arial" w:hAnsi="Arial" w:cs="Arial"/>
                <w:lang w:val="en-US"/>
              </w:rPr>
              <w:t>a translucent element and its supporting frame located in the external fabric of the building;</w:t>
            </w:r>
            <w:r w:rsidRPr="003D5379">
              <w:rPr>
                <w:rFonts w:eastAsia="Arial" w:hAnsi="Arial" w:cs="Arial"/>
                <w:spacing w:val="-16"/>
                <w:lang w:val="en-US"/>
              </w:rPr>
              <w:t xml:space="preserve"> </w:t>
            </w:r>
            <w:r w:rsidRPr="003D5379">
              <w:rPr>
                <w:rFonts w:eastAsia="Arial" w:hAnsi="Arial" w:cs="Arial"/>
                <w:lang w:val="en-US"/>
              </w:rPr>
              <w:t>and</w:t>
            </w:r>
          </w:p>
          <w:p w14:paraId="4849E520" w14:textId="5564360F" w:rsidR="003461E5" w:rsidRPr="00D5437A" w:rsidRDefault="003D5379" w:rsidP="003461E5">
            <w:pPr>
              <w:jc w:val="left"/>
              <w:rPr>
                <w:rFonts w:ascii="Arial" w:hAnsi="Arial" w:cs="Arial"/>
                <w:sz w:val="22"/>
                <w:szCs w:val="18"/>
              </w:rPr>
            </w:pPr>
            <w:r w:rsidRPr="003D5379">
              <w:rPr>
                <w:rFonts w:eastAsia="Arial" w:hAnsi="Arial" w:cs="Arial"/>
                <w:lang w:val="en-US"/>
              </w:rPr>
              <w:t>includes</w:t>
            </w:r>
            <w:r w:rsidRPr="003D5379">
              <w:rPr>
                <w:rFonts w:eastAsia="Arial" w:hAnsi="Arial" w:cs="Arial"/>
                <w:spacing w:val="-3"/>
                <w:lang w:val="en-US"/>
              </w:rPr>
              <w:t xml:space="preserve"> </w:t>
            </w:r>
            <w:r w:rsidRPr="003D5379">
              <w:rPr>
                <w:rFonts w:eastAsia="Arial" w:hAnsi="Arial" w:cs="Arial"/>
                <w:lang w:val="en-US"/>
              </w:rPr>
              <w:t>a</w:t>
            </w:r>
            <w:r w:rsidRPr="003D5379">
              <w:rPr>
                <w:rFonts w:eastAsia="Arial" w:hAnsi="Arial" w:cs="Arial"/>
                <w:spacing w:val="-1"/>
                <w:lang w:val="en-US"/>
              </w:rPr>
              <w:t xml:space="preserve"> </w:t>
            </w:r>
            <w:r w:rsidRPr="003D5379">
              <w:rPr>
                <w:rFonts w:eastAsia="Arial" w:hAnsi="Arial" w:cs="Arial"/>
                <w:lang w:val="en-US"/>
              </w:rPr>
              <w:t>window</w:t>
            </w:r>
            <w:r w:rsidRPr="003D5379">
              <w:rPr>
                <w:rFonts w:eastAsia="Arial" w:hAnsi="Arial" w:cs="Arial"/>
                <w:spacing w:val="-4"/>
                <w:lang w:val="en-US"/>
              </w:rPr>
              <w:t xml:space="preserve"> </w:t>
            </w:r>
            <w:r w:rsidRPr="003D5379">
              <w:rPr>
                <w:rFonts w:eastAsia="Arial" w:hAnsi="Arial" w:cs="Arial"/>
                <w:lang w:val="en-US"/>
              </w:rPr>
              <w:t>other</w:t>
            </w:r>
            <w:r w:rsidRPr="003D5379">
              <w:rPr>
                <w:rFonts w:eastAsia="Arial" w:hAnsi="Arial" w:cs="Arial"/>
                <w:spacing w:val="-5"/>
                <w:lang w:val="en-US"/>
              </w:rPr>
              <w:t xml:space="preserve"> </w:t>
            </w:r>
            <w:r w:rsidRPr="003D5379">
              <w:rPr>
                <w:rFonts w:eastAsia="Arial" w:hAnsi="Arial" w:cs="Arial"/>
                <w:lang w:val="en-US"/>
              </w:rPr>
              <w:t>than</w:t>
            </w:r>
            <w:r w:rsidRPr="003D5379">
              <w:rPr>
                <w:rFonts w:eastAsia="Arial" w:hAnsi="Arial" w:cs="Arial"/>
                <w:spacing w:val="-5"/>
                <w:lang w:val="en-US"/>
              </w:rPr>
              <w:t xml:space="preserve"> </w:t>
            </w:r>
            <w:r w:rsidRPr="003D5379">
              <w:rPr>
                <w:rFonts w:eastAsia="Arial" w:hAnsi="Arial" w:cs="Arial"/>
                <w:lang w:val="en-US"/>
              </w:rPr>
              <w:t>a</w:t>
            </w:r>
            <w:r w:rsidRPr="003D5379">
              <w:rPr>
                <w:rFonts w:eastAsia="Arial" w:hAnsi="Arial" w:cs="Arial"/>
                <w:spacing w:val="-1"/>
                <w:lang w:val="en-US"/>
              </w:rPr>
              <w:t xml:space="preserve"> </w:t>
            </w:r>
            <w:r w:rsidRPr="003D5379">
              <w:rPr>
                <w:rFonts w:eastAsia="Arial" w:hAnsi="Arial" w:cs="Arial"/>
                <w:lang w:val="en-US"/>
              </w:rPr>
              <w:t>roof</w:t>
            </w:r>
            <w:r w:rsidRPr="003D5379">
              <w:rPr>
                <w:rFonts w:eastAsia="Arial" w:hAnsi="Arial" w:cs="Arial"/>
                <w:spacing w:val="-3"/>
                <w:lang w:val="en-US"/>
              </w:rPr>
              <w:t xml:space="preserve"> </w:t>
            </w:r>
            <w:r w:rsidRPr="003D5379">
              <w:rPr>
                <w:rFonts w:eastAsia="Arial" w:hAnsi="Arial" w:cs="Arial"/>
                <w:lang w:val="en-US"/>
              </w:rPr>
              <w:t>light;</w:t>
            </w:r>
            <w:r w:rsidRPr="003D5379">
              <w:rPr>
                <w:rFonts w:eastAsia="Arial" w:hAnsi="Arial" w:cs="Arial"/>
                <w:spacing w:val="-2"/>
                <w:lang w:val="en-US"/>
              </w:rPr>
              <w:t xml:space="preserve"> </w:t>
            </w:r>
            <w:r w:rsidRPr="003D5379">
              <w:rPr>
                <w:rFonts w:eastAsia="Arial" w:hAnsi="Arial" w:cs="Arial"/>
                <w:lang w:val="en-US"/>
              </w:rPr>
              <w:t>or</w:t>
            </w:r>
            <w:r w:rsidRPr="003D5379">
              <w:rPr>
                <w:rFonts w:eastAsia="Arial" w:hAnsi="Arial" w:cs="Arial"/>
                <w:spacing w:val="-4"/>
                <w:lang w:val="en-US"/>
              </w:rPr>
              <w:t xml:space="preserve"> </w:t>
            </w:r>
            <w:r w:rsidRPr="003D5379">
              <w:rPr>
                <w:rFonts w:eastAsia="Arial" w:hAnsi="Arial" w:cs="Arial"/>
                <w:lang w:val="en-US"/>
              </w:rPr>
              <w:t>(c)</w:t>
            </w:r>
            <w:r w:rsidRPr="003D5379">
              <w:rPr>
                <w:rFonts w:eastAsia="Arial" w:hAnsi="Arial" w:cs="Arial"/>
                <w:spacing w:val="-3"/>
                <w:lang w:val="en-US"/>
              </w:rPr>
              <w:t xml:space="preserve"> </w:t>
            </w:r>
            <w:r w:rsidRPr="003D5379">
              <w:rPr>
                <w:rFonts w:eastAsia="Arial" w:hAnsi="Arial" w:cs="Arial"/>
                <w:lang w:val="en-US"/>
              </w:rPr>
              <w:t>Part</w:t>
            </w:r>
            <w:r w:rsidRPr="003D5379">
              <w:rPr>
                <w:rFonts w:eastAsia="Arial" w:hAnsi="Arial" w:cs="Arial"/>
                <w:spacing w:val="-5"/>
                <w:lang w:val="en-US"/>
              </w:rPr>
              <w:t xml:space="preserve"> </w:t>
            </w:r>
            <w:r w:rsidRPr="003D5379">
              <w:rPr>
                <w:rFonts w:eastAsia="Arial" w:hAnsi="Arial" w:cs="Arial"/>
                <w:lang w:val="en-US"/>
              </w:rPr>
              <w:t>H6</w:t>
            </w:r>
            <w:r w:rsidRPr="003D5379">
              <w:rPr>
                <w:rFonts w:eastAsia="Arial" w:hAnsi="Arial" w:cs="Arial"/>
                <w:spacing w:val="-1"/>
                <w:lang w:val="en-US"/>
              </w:rPr>
              <w:t xml:space="preserve"> </w:t>
            </w:r>
            <w:r w:rsidRPr="003D5379">
              <w:rPr>
                <w:rFonts w:eastAsia="Arial" w:hAnsi="Arial" w:cs="Arial"/>
                <w:lang w:val="en-US"/>
              </w:rPr>
              <w:t>of</w:t>
            </w:r>
            <w:r w:rsidRPr="003D5379">
              <w:rPr>
                <w:rFonts w:eastAsia="Arial" w:hAnsi="Arial" w:cs="Arial"/>
                <w:spacing w:val="-3"/>
                <w:lang w:val="en-US"/>
              </w:rPr>
              <w:t xml:space="preserve"> </w:t>
            </w:r>
            <w:r w:rsidRPr="003D5379">
              <w:rPr>
                <w:rFonts w:eastAsia="Arial" w:hAnsi="Arial" w:cs="Arial"/>
                <w:lang w:val="en-US"/>
              </w:rPr>
              <w:t>NCC</w:t>
            </w:r>
            <w:r w:rsidRPr="003D5379">
              <w:rPr>
                <w:rFonts w:eastAsia="Arial" w:hAnsi="Arial" w:cs="Arial"/>
                <w:spacing w:val="-3"/>
                <w:lang w:val="en-US"/>
              </w:rPr>
              <w:t xml:space="preserve"> </w:t>
            </w:r>
            <w:r w:rsidRPr="003D5379">
              <w:rPr>
                <w:rFonts w:eastAsia="Arial" w:hAnsi="Arial" w:cs="Arial"/>
                <w:lang w:val="en-US"/>
              </w:rPr>
              <w:t>Volume</w:t>
            </w:r>
            <w:r w:rsidRPr="003D5379">
              <w:rPr>
                <w:rFonts w:eastAsia="Arial" w:hAnsi="Arial" w:cs="Arial"/>
                <w:spacing w:val="-1"/>
                <w:lang w:val="en-US"/>
              </w:rPr>
              <w:t xml:space="preserve"> </w:t>
            </w:r>
            <w:r w:rsidRPr="003D5379">
              <w:rPr>
                <w:rFonts w:eastAsia="Arial" w:hAnsi="Arial" w:cs="Arial"/>
                <w:lang w:val="en-US"/>
              </w:rPr>
              <w:t>Two</w:t>
            </w:r>
            <w:r w:rsidRPr="003D5379">
              <w:rPr>
                <w:rFonts w:eastAsia="Arial" w:hAnsi="Arial" w:cs="Arial"/>
                <w:spacing w:val="-5"/>
                <w:lang w:val="en-US"/>
              </w:rPr>
              <w:t xml:space="preserve"> </w:t>
            </w:r>
            <w:r w:rsidRPr="003D5379">
              <w:rPr>
                <w:rFonts w:eastAsia="Arial" w:hAnsi="Arial" w:cs="Arial"/>
                <w:lang w:val="en-US"/>
              </w:rPr>
              <w:t>and</w:t>
            </w:r>
            <w:r w:rsidRPr="003D5379">
              <w:rPr>
                <w:rFonts w:eastAsia="Arial" w:hAnsi="Arial" w:cs="Arial"/>
                <w:spacing w:val="-1"/>
                <w:lang w:val="en-US"/>
              </w:rPr>
              <w:t xml:space="preserve"> </w:t>
            </w:r>
            <w:r w:rsidRPr="003D5379">
              <w:rPr>
                <w:rFonts w:eastAsia="Arial" w:hAnsi="Arial" w:cs="Arial"/>
                <w:lang w:val="en-US"/>
              </w:rPr>
              <w:t>Section</w:t>
            </w:r>
            <w:r w:rsidRPr="003D5379">
              <w:rPr>
                <w:rFonts w:eastAsia="Arial" w:hAnsi="Arial" w:cs="Arial"/>
                <w:spacing w:val="-2"/>
                <w:lang w:val="en-US"/>
              </w:rPr>
              <w:t xml:space="preserve"> </w:t>
            </w:r>
            <w:r w:rsidRPr="003D5379">
              <w:rPr>
                <w:rFonts w:eastAsia="Arial" w:hAnsi="Arial" w:cs="Arial"/>
                <w:lang w:val="en-US"/>
              </w:rPr>
              <w:t>13</w:t>
            </w:r>
            <w:r w:rsidRPr="003D5379">
              <w:rPr>
                <w:rFonts w:eastAsia="Arial" w:hAnsi="Arial" w:cs="Arial"/>
                <w:spacing w:val="-1"/>
                <w:lang w:val="en-US"/>
              </w:rPr>
              <w:t xml:space="preserve"> </w:t>
            </w:r>
            <w:r w:rsidRPr="003D5379">
              <w:rPr>
                <w:rFonts w:eastAsia="Arial" w:hAnsi="Arial" w:cs="Arial"/>
                <w:lang w:val="en-US"/>
              </w:rPr>
              <w:t>of</w:t>
            </w:r>
            <w:r w:rsidRPr="003D5379">
              <w:rPr>
                <w:rFonts w:eastAsia="Arial" w:hAnsi="Arial" w:cs="Arial"/>
                <w:spacing w:val="-3"/>
                <w:lang w:val="en-US"/>
              </w:rPr>
              <w:t xml:space="preserve"> </w:t>
            </w:r>
            <w:r w:rsidRPr="003D5379">
              <w:rPr>
                <w:rFonts w:eastAsia="Arial" w:hAnsi="Arial" w:cs="Arial"/>
                <w:lang w:val="en-US"/>
              </w:rPr>
              <w:t>the</w:t>
            </w:r>
            <w:permEnd w:id="11633888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40029E5" w:rsidR="004E206C" w:rsidRPr="001C4084" w:rsidRDefault="004E206C" w:rsidP="009100AE">
            <w:pPr>
              <w:rPr>
                <w:rFonts w:ascii="Arial" w:hAnsi="Arial" w:cs="Arial"/>
                <w:sz w:val="22"/>
                <w:szCs w:val="22"/>
              </w:rPr>
            </w:pPr>
          </w:p>
        </w:tc>
        <w:permStart w:id="796076005" w:edGrp="everyone"/>
        <w:tc>
          <w:tcPr>
            <w:tcW w:w="567" w:type="dxa"/>
            <w:tcBorders>
              <w:top w:val="nil"/>
              <w:left w:val="nil"/>
              <w:bottom w:val="nil"/>
              <w:right w:val="nil"/>
            </w:tcBorders>
          </w:tcPr>
          <w:p w14:paraId="759E9A00" w14:textId="77777777" w:rsidR="004E206C" w:rsidRPr="00533511" w:rsidRDefault="0001667A"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796076005"/>
          </w:p>
        </w:tc>
      </w:tr>
    </w:tbl>
    <w:p w14:paraId="30D06BA0" w14:textId="77777777" w:rsidR="004E206C" w:rsidRDefault="004E206C" w:rsidP="004E206C">
      <w:pPr>
        <w:rPr>
          <w:rFonts w:ascii="Arial" w:hAnsi="Arial" w:cs="Arial"/>
          <w:sz w:val="22"/>
          <w:szCs w:val="22"/>
        </w:rPr>
      </w:pPr>
    </w:p>
    <w:p w14:paraId="0B4167D9" w14:textId="77777777" w:rsidR="00A90264" w:rsidRDefault="004E206C" w:rsidP="00A9026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A90264" w:rsidRPr="00594B1F" w14:paraId="279CF1FF" w14:textId="77777777" w:rsidTr="00D47942">
        <w:tc>
          <w:tcPr>
            <w:tcW w:w="9235" w:type="dxa"/>
            <w:shd w:val="clear" w:color="auto" w:fill="232F84"/>
          </w:tcPr>
          <w:p w14:paraId="67399884" w14:textId="77777777" w:rsidR="00A90264" w:rsidRPr="00594B1F" w:rsidRDefault="00A90264" w:rsidP="00A90264">
            <w:pPr>
              <w:numPr>
                <w:ilvl w:val="0"/>
                <w:numId w:val="61"/>
              </w:numPr>
              <w:contextualSpacing/>
              <w:jc w:val="left"/>
              <w:rPr>
                <w:rFonts w:ascii="Arial" w:hAnsi="Arial" w:cs="Arial"/>
                <w:b/>
                <w:sz w:val="22"/>
              </w:rPr>
            </w:pPr>
            <w:bookmarkStart w:id="19" w:name="_Ref127273569"/>
          </w:p>
        </w:tc>
        <w:bookmarkEnd w:id="19"/>
      </w:tr>
      <w:tr w:rsidR="00A90264" w:rsidRPr="00594B1F" w14:paraId="30BEAEF6" w14:textId="77777777" w:rsidTr="00D47942">
        <w:trPr>
          <w:trHeight w:val="1142"/>
        </w:trPr>
        <w:tc>
          <w:tcPr>
            <w:tcW w:w="9235" w:type="dxa"/>
            <w:shd w:val="clear" w:color="auto" w:fill="A1D7E1"/>
          </w:tcPr>
          <w:p w14:paraId="551306F2" w14:textId="4A9597B9" w:rsidR="00A90264" w:rsidRDefault="00A90264" w:rsidP="00D47942">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637E0897" w14:textId="7DE92AFF" w:rsidR="00A90264" w:rsidRDefault="00B55E4F" w:rsidP="00D47942">
            <w:pPr>
              <w:jc w:val="left"/>
              <w:rPr>
                <w:rFonts w:ascii="Arial" w:hAnsi="Arial" w:cs="Arial"/>
                <w:sz w:val="22"/>
              </w:rPr>
            </w:pPr>
            <w:r>
              <w:rPr>
                <w:rFonts w:ascii="Arial" w:hAnsi="Arial" w:cs="Arial"/>
                <w:sz w:val="22"/>
              </w:rPr>
              <w:t>Provide</w:t>
            </w:r>
            <w:r w:rsidR="00A90264">
              <w:rPr>
                <w:rFonts w:ascii="Arial" w:hAnsi="Arial" w:cs="Arial"/>
                <w:sz w:val="22"/>
              </w:rPr>
              <w:t xml:space="preserve"> information required for </w:t>
            </w:r>
          </w:p>
          <w:p w14:paraId="55FE460F" w14:textId="1436F66A" w:rsidR="00A90264" w:rsidRDefault="00203AD9" w:rsidP="00A90264">
            <w:pPr>
              <w:pStyle w:val="ListParagraph"/>
              <w:numPr>
                <w:ilvl w:val="0"/>
                <w:numId w:val="78"/>
              </w:numPr>
              <w:jc w:val="left"/>
              <w:rPr>
                <w:rFonts w:ascii="Arial" w:hAnsi="Arial" w:cs="Arial"/>
                <w:sz w:val="22"/>
              </w:rPr>
            </w:pPr>
            <w:r>
              <w:rPr>
                <w:rFonts w:ascii="Arial" w:hAnsi="Arial" w:cs="Arial"/>
                <w:sz w:val="22"/>
              </w:rPr>
              <w:t>Bored p</w:t>
            </w:r>
            <w:r w:rsidR="00A90264" w:rsidRPr="00A90264">
              <w:rPr>
                <w:rFonts w:ascii="Arial" w:hAnsi="Arial" w:cs="Arial"/>
                <w:sz w:val="22"/>
              </w:rPr>
              <w:t>iling to retain the soil and enable basement walls</w:t>
            </w:r>
            <w:r w:rsidR="00B55E4F">
              <w:rPr>
                <w:rFonts w:ascii="Arial" w:hAnsi="Arial" w:cs="Arial"/>
                <w:sz w:val="22"/>
              </w:rPr>
              <w:t>.</w:t>
            </w:r>
          </w:p>
          <w:p w14:paraId="13283CAF" w14:textId="5FF18D6B" w:rsidR="00A90264" w:rsidRPr="00A90264" w:rsidRDefault="00257990" w:rsidP="00A90264">
            <w:pPr>
              <w:pStyle w:val="ListParagraph"/>
              <w:numPr>
                <w:ilvl w:val="0"/>
                <w:numId w:val="78"/>
              </w:numPr>
              <w:rPr>
                <w:rFonts w:ascii="Arial" w:hAnsi="Arial" w:cs="Arial"/>
                <w:sz w:val="22"/>
              </w:rPr>
            </w:pPr>
            <w:r>
              <w:rPr>
                <w:rFonts w:ascii="Arial" w:hAnsi="Arial" w:cs="Arial"/>
                <w:sz w:val="22"/>
              </w:rPr>
              <w:t>Work Health and Safety</w:t>
            </w:r>
          </w:p>
          <w:p w14:paraId="719D1B53" w14:textId="479FDB89" w:rsidR="00A90264" w:rsidRDefault="00A90264" w:rsidP="00A90264">
            <w:pPr>
              <w:pStyle w:val="ListParagraph"/>
              <w:numPr>
                <w:ilvl w:val="0"/>
                <w:numId w:val="78"/>
              </w:numPr>
              <w:jc w:val="left"/>
              <w:rPr>
                <w:rFonts w:ascii="Arial" w:hAnsi="Arial" w:cs="Arial"/>
                <w:sz w:val="22"/>
              </w:rPr>
            </w:pPr>
            <w:r>
              <w:rPr>
                <w:rFonts w:ascii="Arial" w:hAnsi="Arial" w:cs="Arial"/>
                <w:sz w:val="22"/>
              </w:rPr>
              <w:t>Water proofing</w:t>
            </w:r>
          </w:p>
          <w:p w14:paraId="5AB5FC5F" w14:textId="288E11A8" w:rsidR="00A90264" w:rsidRPr="00A90264" w:rsidRDefault="00A90264" w:rsidP="00A90264">
            <w:pPr>
              <w:pStyle w:val="ListParagraph"/>
              <w:numPr>
                <w:ilvl w:val="0"/>
                <w:numId w:val="78"/>
              </w:numPr>
              <w:jc w:val="left"/>
              <w:rPr>
                <w:rFonts w:ascii="Arial" w:hAnsi="Arial" w:cs="Arial"/>
                <w:sz w:val="22"/>
              </w:rPr>
            </w:pPr>
            <w:r>
              <w:rPr>
                <w:rFonts w:ascii="Arial" w:hAnsi="Arial" w:cs="Arial"/>
                <w:sz w:val="22"/>
              </w:rPr>
              <w:t>Water ingress</w:t>
            </w:r>
          </w:p>
          <w:p w14:paraId="472C7BA8" w14:textId="77777777" w:rsidR="00A90264" w:rsidRDefault="00A90264" w:rsidP="00D47942">
            <w:pPr>
              <w:jc w:val="left"/>
              <w:rPr>
                <w:rFonts w:ascii="Arial" w:hAnsi="Arial" w:cs="Arial"/>
                <w:sz w:val="22"/>
              </w:rPr>
            </w:pPr>
          </w:p>
          <w:p w14:paraId="16D2869E" w14:textId="6C546D4A" w:rsidR="00A90264" w:rsidRDefault="00A90264" w:rsidP="00D47942">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p w14:paraId="258314B8" w14:textId="77777777" w:rsidR="00A90264" w:rsidRPr="00A81453" w:rsidRDefault="00A90264" w:rsidP="00D47942">
            <w:pPr>
              <w:jc w:val="left"/>
              <w:rPr>
                <w:rFonts w:ascii="Arial" w:hAnsi="Arial" w:cs="Arial"/>
                <w:sz w:val="22"/>
                <w:highlight w:val="yellow"/>
              </w:rPr>
            </w:pPr>
          </w:p>
        </w:tc>
      </w:tr>
    </w:tbl>
    <w:p w14:paraId="1E4ADE39" w14:textId="77777777" w:rsidR="00A90264" w:rsidRPr="00594B1F" w:rsidRDefault="00A90264" w:rsidP="00A90264">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A90264" w:rsidRPr="00594B1F" w14:paraId="62059D15" w14:textId="77777777" w:rsidTr="00D47942">
        <w:tc>
          <w:tcPr>
            <w:tcW w:w="9016" w:type="dxa"/>
            <w:shd w:val="clear" w:color="auto" w:fill="D9D9D9"/>
          </w:tcPr>
          <w:p w14:paraId="4C51325B" w14:textId="545BC018" w:rsidR="00A90264" w:rsidRPr="00974A8C" w:rsidRDefault="00B55E4F" w:rsidP="00D47942">
            <w:pPr>
              <w:keepNext/>
              <w:jc w:val="left"/>
              <w:rPr>
                <w:rFonts w:ascii="Arial" w:hAnsi="Arial" w:cs="Arial"/>
                <w:b/>
                <w:bCs/>
                <w:sz w:val="22"/>
                <w:highlight w:val="yellow"/>
              </w:rPr>
            </w:pPr>
            <w:r>
              <w:rPr>
                <w:rFonts w:ascii="Arial" w:hAnsi="Arial" w:cs="Arial"/>
                <w:b/>
                <w:bCs/>
                <w:sz w:val="22"/>
              </w:rPr>
              <w:t>Bored p</w:t>
            </w:r>
            <w:r w:rsidR="00323610">
              <w:rPr>
                <w:rFonts w:ascii="Arial" w:hAnsi="Arial" w:cs="Arial"/>
                <w:b/>
                <w:bCs/>
                <w:sz w:val="22"/>
              </w:rPr>
              <w:t xml:space="preserve">iling to retain soil and enable basement walls </w:t>
            </w:r>
          </w:p>
        </w:tc>
      </w:tr>
      <w:tr w:rsidR="00A90264" w:rsidRPr="00D5437A" w14:paraId="52322387" w14:textId="77777777" w:rsidTr="00B55E4F">
        <w:trPr>
          <w:trHeight w:val="1587"/>
        </w:trPr>
        <w:tc>
          <w:tcPr>
            <w:tcW w:w="9016" w:type="dxa"/>
            <w:shd w:val="clear" w:color="auto" w:fill="auto"/>
          </w:tcPr>
          <w:p w14:paraId="23F2019C" w14:textId="77777777" w:rsidR="007D079F" w:rsidRPr="007D079F" w:rsidRDefault="007D079F" w:rsidP="007D079F">
            <w:pPr>
              <w:widowControl w:val="0"/>
              <w:autoSpaceDE w:val="0"/>
              <w:autoSpaceDN w:val="0"/>
              <w:spacing w:line="253" w:lineRule="exact"/>
              <w:ind w:left="107"/>
              <w:jc w:val="left"/>
              <w:rPr>
                <w:rFonts w:ascii="Arial" w:eastAsia="Arial" w:hAnsi="Arial" w:cs="Arial"/>
                <w:sz w:val="22"/>
                <w:lang w:val="en-US"/>
              </w:rPr>
            </w:pPr>
            <w:permStart w:id="1862541920" w:edGrp="everyone"/>
            <w:r w:rsidRPr="007D079F">
              <w:rPr>
                <w:rFonts w:ascii="Arial" w:eastAsia="Arial" w:hAnsi="Arial" w:cs="Arial"/>
                <w:sz w:val="22"/>
                <w:lang w:val="en-US"/>
              </w:rPr>
              <w:t>1</w:t>
            </w:r>
            <w:r w:rsidRPr="007D079F">
              <w:rPr>
                <w:rFonts w:ascii="Arial" w:eastAsia="Arial" w:hAnsi="Arial" w:cs="Arial"/>
                <w:position w:val="8"/>
                <w:sz w:val="14"/>
                <w:lang w:val="en-US"/>
              </w:rPr>
              <w:t xml:space="preserve">st </w:t>
            </w:r>
            <w:r w:rsidRPr="007D079F">
              <w:rPr>
                <w:rFonts w:ascii="Arial" w:eastAsia="Arial" w:hAnsi="Arial" w:cs="Arial"/>
                <w:sz w:val="22"/>
                <w:lang w:val="en-US"/>
              </w:rPr>
              <w:t>would be to understand the soil and ground conditions.</w:t>
            </w:r>
          </w:p>
          <w:p w14:paraId="16349591" w14:textId="77777777" w:rsidR="007D079F" w:rsidRPr="007D079F" w:rsidRDefault="007D079F" w:rsidP="007D079F">
            <w:pPr>
              <w:widowControl w:val="0"/>
              <w:autoSpaceDE w:val="0"/>
              <w:autoSpaceDN w:val="0"/>
              <w:jc w:val="left"/>
              <w:rPr>
                <w:rFonts w:ascii="Times New Roman" w:eastAsia="Arial" w:hAnsi="Arial" w:cs="Arial"/>
                <w:sz w:val="22"/>
                <w:lang w:val="en-US"/>
              </w:rPr>
            </w:pPr>
          </w:p>
          <w:p w14:paraId="7A5A919F" w14:textId="77777777" w:rsidR="007D079F" w:rsidRPr="007D079F" w:rsidRDefault="007D079F" w:rsidP="007D079F">
            <w:pPr>
              <w:widowControl w:val="0"/>
              <w:autoSpaceDE w:val="0"/>
              <w:autoSpaceDN w:val="0"/>
              <w:ind w:left="107" w:right="143"/>
              <w:jc w:val="left"/>
              <w:rPr>
                <w:rFonts w:ascii="Arial" w:eastAsia="Arial" w:hAnsi="Arial" w:cs="Arial"/>
                <w:sz w:val="22"/>
                <w:lang w:val="en-US"/>
              </w:rPr>
            </w:pPr>
            <w:r w:rsidRPr="007D079F">
              <w:rPr>
                <w:rFonts w:ascii="Arial" w:eastAsia="Arial" w:hAnsi="Arial" w:cs="Arial"/>
                <w:sz w:val="22"/>
                <w:lang w:val="en-US"/>
              </w:rPr>
              <w:t>This would be done by a geotechnical survey of the area to understand bearing pressures below the basement level so a design can be completed on the piles that allow strength for soil retention, taking into account ground water levels and water pockets in the ground.</w:t>
            </w:r>
          </w:p>
          <w:p w14:paraId="7F917892" w14:textId="77777777" w:rsidR="007D079F" w:rsidRPr="007D079F" w:rsidRDefault="007D079F" w:rsidP="007D079F">
            <w:pPr>
              <w:widowControl w:val="0"/>
              <w:autoSpaceDE w:val="0"/>
              <w:autoSpaceDN w:val="0"/>
              <w:spacing w:before="10"/>
              <w:jc w:val="left"/>
              <w:rPr>
                <w:rFonts w:ascii="Times New Roman" w:eastAsia="Arial" w:hAnsi="Arial" w:cs="Arial"/>
                <w:sz w:val="21"/>
                <w:lang w:val="en-US"/>
              </w:rPr>
            </w:pPr>
          </w:p>
          <w:p w14:paraId="0ACB63F7" w14:textId="77777777" w:rsidR="007D079F" w:rsidRPr="007D079F" w:rsidRDefault="007D079F" w:rsidP="007D079F">
            <w:pPr>
              <w:widowControl w:val="0"/>
              <w:autoSpaceDE w:val="0"/>
              <w:autoSpaceDN w:val="0"/>
              <w:ind w:left="107" w:right="197" w:hanging="1"/>
              <w:jc w:val="left"/>
              <w:rPr>
                <w:rFonts w:ascii="Arial" w:eastAsia="Arial" w:hAnsi="Arial" w:cs="Arial"/>
                <w:sz w:val="22"/>
                <w:lang w:val="en-US"/>
              </w:rPr>
            </w:pPr>
            <w:r w:rsidRPr="007D079F">
              <w:rPr>
                <w:rFonts w:ascii="Arial" w:eastAsia="Arial" w:hAnsi="Arial" w:cs="Arial"/>
                <w:sz w:val="22"/>
                <w:lang w:val="en-US"/>
              </w:rPr>
              <w:t>After that is done a design is completed by an engineer stating pile diameters, reinforcement sizes, capping beam design and concrete strengths. This will also take into account the complete building structure and how the foundation work with the final product.</w:t>
            </w:r>
          </w:p>
          <w:p w14:paraId="37C6B600" w14:textId="77777777" w:rsidR="007D079F" w:rsidRPr="007D079F" w:rsidRDefault="007D079F" w:rsidP="007D079F">
            <w:pPr>
              <w:widowControl w:val="0"/>
              <w:autoSpaceDE w:val="0"/>
              <w:autoSpaceDN w:val="0"/>
              <w:jc w:val="left"/>
              <w:rPr>
                <w:rFonts w:ascii="Times New Roman" w:eastAsia="Arial" w:hAnsi="Arial" w:cs="Arial"/>
                <w:sz w:val="22"/>
                <w:lang w:val="en-US"/>
              </w:rPr>
            </w:pPr>
          </w:p>
          <w:p w14:paraId="5D40EB79" w14:textId="77777777" w:rsidR="007D079F" w:rsidRPr="007D079F" w:rsidRDefault="007D079F" w:rsidP="007D079F">
            <w:pPr>
              <w:widowControl w:val="0"/>
              <w:autoSpaceDE w:val="0"/>
              <w:autoSpaceDN w:val="0"/>
              <w:ind w:left="107" w:right="440"/>
              <w:jc w:val="left"/>
              <w:rPr>
                <w:rFonts w:ascii="Arial" w:eastAsia="Arial" w:hAnsi="Arial" w:cs="Arial"/>
                <w:sz w:val="22"/>
                <w:lang w:val="en-US"/>
              </w:rPr>
            </w:pPr>
            <w:r w:rsidRPr="007D079F">
              <w:rPr>
                <w:rFonts w:ascii="Arial" w:eastAsia="Arial" w:hAnsi="Arial" w:cs="Arial"/>
                <w:sz w:val="22"/>
                <w:lang w:val="en-US"/>
              </w:rPr>
              <w:t>Depending on the amount of ground retention or force imposed on the piles around the excavation, pile anchors maybe introduced.</w:t>
            </w:r>
          </w:p>
          <w:p w14:paraId="1E967A1E" w14:textId="77777777" w:rsidR="007D079F" w:rsidRPr="007D079F" w:rsidRDefault="007D079F" w:rsidP="007D079F">
            <w:pPr>
              <w:widowControl w:val="0"/>
              <w:autoSpaceDE w:val="0"/>
              <w:autoSpaceDN w:val="0"/>
              <w:ind w:left="107" w:right="148"/>
              <w:jc w:val="left"/>
              <w:rPr>
                <w:rFonts w:ascii="Arial" w:eastAsia="Arial" w:hAnsi="Arial" w:cs="Arial"/>
                <w:sz w:val="22"/>
                <w:lang w:val="en-US"/>
              </w:rPr>
            </w:pPr>
            <w:r w:rsidRPr="007D079F">
              <w:rPr>
                <w:rFonts w:ascii="Arial" w:eastAsia="Arial" w:hAnsi="Arial" w:cs="Arial"/>
                <w:sz w:val="22"/>
                <w:lang w:val="en-US"/>
              </w:rPr>
              <w:t>This is when a drill machine, drills a hole through the piles and into the ground beyond the perimetres of the wall and then a steel cable is installed and the end of the cable is grouted into the ground.</w:t>
            </w:r>
          </w:p>
          <w:p w14:paraId="0DD79FBA" w14:textId="77777777" w:rsidR="007D079F" w:rsidRPr="007D079F" w:rsidRDefault="007D079F" w:rsidP="007D079F">
            <w:pPr>
              <w:widowControl w:val="0"/>
              <w:autoSpaceDE w:val="0"/>
              <w:autoSpaceDN w:val="0"/>
              <w:ind w:left="107" w:right="184"/>
              <w:jc w:val="left"/>
              <w:rPr>
                <w:rFonts w:ascii="Arial" w:eastAsia="Arial" w:hAnsi="Arial" w:cs="Arial"/>
                <w:sz w:val="22"/>
                <w:lang w:val="en-US"/>
              </w:rPr>
            </w:pPr>
            <w:r w:rsidRPr="007D079F">
              <w:rPr>
                <w:rFonts w:ascii="Arial" w:eastAsia="Arial" w:hAnsi="Arial" w:cs="Arial"/>
                <w:sz w:val="22"/>
                <w:lang w:val="en-US"/>
              </w:rPr>
              <w:t>Once the grout has been verified as strong enough the steel cable would have a plate put on the end of it and a machine pulls the cable to a designed tension.</w:t>
            </w:r>
          </w:p>
          <w:p w14:paraId="24175958" w14:textId="77777777" w:rsidR="007D079F" w:rsidRPr="007D079F" w:rsidRDefault="007D079F" w:rsidP="007D079F">
            <w:pPr>
              <w:widowControl w:val="0"/>
              <w:autoSpaceDE w:val="0"/>
              <w:autoSpaceDN w:val="0"/>
              <w:ind w:left="107" w:right="114"/>
              <w:jc w:val="left"/>
              <w:rPr>
                <w:rFonts w:ascii="Arial" w:eastAsia="Arial" w:hAnsi="Arial" w:cs="Arial"/>
                <w:sz w:val="22"/>
                <w:lang w:val="en-US"/>
              </w:rPr>
            </w:pPr>
            <w:r w:rsidRPr="007D079F">
              <w:rPr>
                <w:rFonts w:ascii="Arial" w:eastAsia="Arial" w:hAnsi="Arial" w:cs="Arial"/>
                <w:sz w:val="22"/>
                <w:lang w:val="en-US"/>
              </w:rPr>
              <w:t>Once the tension is achieved the cable is locked off with a clamp where it would remain until a design influenced designated time.</w:t>
            </w:r>
          </w:p>
          <w:p w14:paraId="2ECB5658" w14:textId="77777777" w:rsidR="007D079F" w:rsidRPr="007D079F" w:rsidRDefault="007D079F" w:rsidP="007D079F">
            <w:pPr>
              <w:widowControl w:val="0"/>
              <w:autoSpaceDE w:val="0"/>
              <w:autoSpaceDN w:val="0"/>
              <w:jc w:val="left"/>
              <w:rPr>
                <w:rFonts w:ascii="Times New Roman" w:eastAsia="Arial" w:hAnsi="Arial" w:cs="Arial"/>
                <w:sz w:val="22"/>
                <w:lang w:val="en-US"/>
              </w:rPr>
            </w:pPr>
          </w:p>
          <w:p w14:paraId="49BC2B7C" w14:textId="77777777" w:rsidR="007D079F" w:rsidRPr="007D079F" w:rsidRDefault="007D079F" w:rsidP="007D079F">
            <w:pPr>
              <w:widowControl w:val="0"/>
              <w:autoSpaceDE w:val="0"/>
              <w:autoSpaceDN w:val="0"/>
              <w:ind w:left="107"/>
              <w:jc w:val="left"/>
              <w:rPr>
                <w:rFonts w:ascii="Arial" w:eastAsia="Arial" w:hAnsi="Arial" w:cs="Arial"/>
                <w:sz w:val="22"/>
                <w:lang w:val="en-US"/>
              </w:rPr>
            </w:pPr>
            <w:r w:rsidRPr="007D079F">
              <w:rPr>
                <w:rFonts w:ascii="Arial" w:eastAsia="Arial" w:hAnsi="Arial" w:cs="Arial"/>
                <w:sz w:val="22"/>
                <w:lang w:val="en-US"/>
              </w:rPr>
              <w:t>Pile depths are critical as the “socket” depth must be achieved.</w:t>
            </w:r>
          </w:p>
          <w:p w14:paraId="52DD12C1" w14:textId="77777777" w:rsidR="007D079F" w:rsidRPr="007D079F" w:rsidRDefault="007D079F" w:rsidP="007D079F">
            <w:pPr>
              <w:widowControl w:val="0"/>
              <w:autoSpaceDE w:val="0"/>
              <w:autoSpaceDN w:val="0"/>
              <w:spacing w:before="1"/>
              <w:ind w:left="107" w:right="273"/>
              <w:rPr>
                <w:rFonts w:ascii="Arial" w:eastAsia="Arial" w:hAnsi="Arial" w:cs="Arial"/>
                <w:sz w:val="22"/>
                <w:lang w:val="en-US"/>
              </w:rPr>
            </w:pPr>
            <w:r w:rsidRPr="007D079F">
              <w:rPr>
                <w:rFonts w:ascii="Arial" w:eastAsia="Arial" w:hAnsi="Arial" w:cs="Arial"/>
                <w:sz w:val="22"/>
                <w:lang w:val="en-US"/>
              </w:rPr>
              <w:t>The socket is the depth into the solid ground (design influenced) that the pile would need to not only take the compression force of the building above but also the lateral forces of the ground the piles are holding up.</w:t>
            </w:r>
          </w:p>
          <w:p w14:paraId="062566BC" w14:textId="77777777" w:rsidR="007D079F" w:rsidRPr="007D079F" w:rsidRDefault="007D079F" w:rsidP="007D079F">
            <w:pPr>
              <w:widowControl w:val="0"/>
              <w:autoSpaceDE w:val="0"/>
              <w:autoSpaceDN w:val="0"/>
              <w:spacing w:before="10"/>
              <w:jc w:val="left"/>
              <w:rPr>
                <w:rFonts w:ascii="Times New Roman" w:eastAsia="Arial" w:hAnsi="Arial" w:cs="Arial"/>
                <w:sz w:val="21"/>
                <w:lang w:val="en-US"/>
              </w:rPr>
            </w:pPr>
          </w:p>
          <w:p w14:paraId="63E2EDFF" w14:textId="77777777" w:rsidR="007D079F" w:rsidRPr="007D079F" w:rsidRDefault="007D079F" w:rsidP="007D079F">
            <w:pPr>
              <w:widowControl w:val="0"/>
              <w:autoSpaceDE w:val="0"/>
              <w:autoSpaceDN w:val="0"/>
              <w:ind w:left="107"/>
              <w:jc w:val="left"/>
              <w:rPr>
                <w:rFonts w:ascii="Arial" w:eastAsia="Arial" w:hAnsi="Arial" w:cs="Arial"/>
                <w:sz w:val="22"/>
                <w:lang w:val="en-US"/>
              </w:rPr>
            </w:pPr>
            <w:r w:rsidRPr="007D079F">
              <w:rPr>
                <w:rFonts w:ascii="Arial" w:eastAsia="Arial" w:hAnsi="Arial" w:cs="Arial"/>
                <w:sz w:val="22"/>
                <w:lang w:val="en-US"/>
              </w:rPr>
              <w:t>For the design there could be a number of options on how the wall is built.</w:t>
            </w:r>
          </w:p>
          <w:p w14:paraId="13D13637" w14:textId="77777777" w:rsidR="007D079F" w:rsidRPr="007D079F" w:rsidRDefault="007D079F" w:rsidP="007D079F">
            <w:pPr>
              <w:widowControl w:val="0"/>
              <w:autoSpaceDE w:val="0"/>
              <w:autoSpaceDN w:val="0"/>
              <w:spacing w:before="1"/>
              <w:jc w:val="left"/>
              <w:rPr>
                <w:rFonts w:ascii="Times New Roman" w:eastAsia="Arial" w:hAnsi="Arial" w:cs="Arial"/>
                <w:sz w:val="22"/>
                <w:lang w:val="en-US"/>
              </w:rPr>
            </w:pPr>
          </w:p>
          <w:p w14:paraId="5C19A901" w14:textId="77777777" w:rsidR="007D079F" w:rsidRPr="007D079F" w:rsidRDefault="007D079F" w:rsidP="007D079F">
            <w:pPr>
              <w:widowControl w:val="0"/>
              <w:autoSpaceDE w:val="0"/>
              <w:autoSpaceDN w:val="0"/>
              <w:ind w:left="107" w:right="161"/>
              <w:jc w:val="left"/>
              <w:rPr>
                <w:rFonts w:ascii="Arial" w:eastAsia="Arial" w:hAnsi="Arial" w:cs="Arial"/>
                <w:sz w:val="22"/>
                <w:lang w:val="en-US"/>
              </w:rPr>
            </w:pPr>
            <w:r w:rsidRPr="007D079F">
              <w:rPr>
                <w:rFonts w:ascii="Arial" w:eastAsia="Arial" w:hAnsi="Arial" w:cs="Arial"/>
                <w:sz w:val="22"/>
                <w:lang w:val="en-US"/>
              </w:rPr>
              <w:t>Contiguous piles are where piles are drilled in next to each almost touching which forms a continuous wall after the gap between the piles are filled in after excavation. Usually used where unstable ground condition wont enable the piles to be further apart as the excavation would collapse in between the piles during excavation works.</w:t>
            </w:r>
          </w:p>
          <w:p w14:paraId="5F758113" w14:textId="77777777" w:rsidR="007D079F" w:rsidRPr="007D079F" w:rsidRDefault="007D079F" w:rsidP="007D079F">
            <w:pPr>
              <w:widowControl w:val="0"/>
              <w:autoSpaceDE w:val="0"/>
              <w:autoSpaceDN w:val="0"/>
              <w:spacing w:before="11"/>
              <w:jc w:val="left"/>
              <w:rPr>
                <w:rFonts w:ascii="Times New Roman" w:eastAsia="Arial" w:hAnsi="Arial" w:cs="Arial"/>
                <w:sz w:val="21"/>
                <w:lang w:val="en-US"/>
              </w:rPr>
            </w:pPr>
          </w:p>
          <w:p w14:paraId="39E59D74" w14:textId="77777777" w:rsidR="007D079F" w:rsidRPr="007D079F" w:rsidRDefault="007D079F" w:rsidP="007D079F">
            <w:pPr>
              <w:widowControl w:val="0"/>
              <w:autoSpaceDE w:val="0"/>
              <w:autoSpaceDN w:val="0"/>
              <w:ind w:left="107" w:right="221"/>
              <w:jc w:val="left"/>
              <w:rPr>
                <w:rFonts w:ascii="Arial" w:eastAsia="Arial" w:hAnsi="Arial" w:cs="Arial"/>
                <w:sz w:val="22"/>
                <w:lang w:val="en-US"/>
              </w:rPr>
            </w:pPr>
            <w:r w:rsidRPr="007D079F">
              <w:rPr>
                <w:rFonts w:ascii="Arial" w:eastAsia="Arial" w:hAnsi="Arial" w:cs="Arial"/>
                <w:sz w:val="22"/>
                <w:lang w:val="en-US"/>
              </w:rPr>
              <w:t>Soldier piles are placed apart from each other and vary in spacings depending on ground conditions. Construction is completed during the excavation where after the excavation, wall is shaped to take a reinforced shotcrete wall.</w:t>
            </w:r>
          </w:p>
          <w:p w14:paraId="38D64608" w14:textId="77777777" w:rsidR="007D079F" w:rsidRPr="007D079F" w:rsidRDefault="007D079F" w:rsidP="007D079F">
            <w:pPr>
              <w:widowControl w:val="0"/>
              <w:autoSpaceDE w:val="0"/>
              <w:autoSpaceDN w:val="0"/>
              <w:spacing w:before="1"/>
              <w:jc w:val="left"/>
              <w:rPr>
                <w:rFonts w:ascii="Times New Roman" w:eastAsia="Arial" w:hAnsi="Arial" w:cs="Arial"/>
                <w:sz w:val="22"/>
                <w:lang w:val="en-US"/>
              </w:rPr>
            </w:pPr>
          </w:p>
          <w:p w14:paraId="0F49610C" w14:textId="77777777" w:rsidR="007D079F" w:rsidRPr="007D079F" w:rsidRDefault="007D079F" w:rsidP="007D079F">
            <w:pPr>
              <w:widowControl w:val="0"/>
              <w:autoSpaceDE w:val="0"/>
              <w:autoSpaceDN w:val="0"/>
              <w:ind w:left="107" w:right="5113"/>
              <w:jc w:val="left"/>
              <w:rPr>
                <w:rFonts w:ascii="Arial" w:eastAsia="Arial" w:hAnsi="Arial" w:cs="Arial"/>
                <w:sz w:val="22"/>
                <w:lang w:val="en-US"/>
              </w:rPr>
            </w:pPr>
            <w:r w:rsidRPr="007D079F">
              <w:rPr>
                <w:rFonts w:ascii="Arial" w:eastAsia="Arial" w:hAnsi="Arial" w:cs="Arial"/>
                <w:sz w:val="22"/>
                <w:lang w:val="en-US"/>
              </w:rPr>
              <w:t>AS2159-2009- Design and Installation. AS3600 Concrete and reinforcements</w:t>
            </w:r>
          </w:p>
          <w:p w14:paraId="0E0E35C9" w14:textId="0D1CCF6C" w:rsidR="00B55E4F" w:rsidRPr="00D5437A" w:rsidRDefault="007D079F" w:rsidP="003461E5">
            <w:pPr>
              <w:jc w:val="left"/>
              <w:rPr>
                <w:rFonts w:ascii="Arial" w:hAnsi="Arial" w:cs="Arial"/>
                <w:sz w:val="22"/>
                <w:szCs w:val="18"/>
              </w:rPr>
            </w:pPr>
            <w:r w:rsidRPr="007D079F">
              <w:rPr>
                <w:rFonts w:ascii="Arial" w:eastAsia="Arial" w:hAnsi="Arial" w:cs="Arial"/>
                <w:sz w:val="22"/>
                <w:lang w:val="en-US"/>
              </w:rPr>
              <w:lastRenderedPageBreak/>
              <w:t>NCC 2019 volume 2 A1 part 3.0 structural provisions</w:t>
            </w:r>
            <w:permEnd w:id="1862541920"/>
          </w:p>
        </w:tc>
      </w:tr>
      <w:tr w:rsidR="00A90264" w:rsidRPr="00594B1F" w14:paraId="57DAE079" w14:textId="77777777" w:rsidTr="00D47942">
        <w:tc>
          <w:tcPr>
            <w:tcW w:w="9016" w:type="dxa"/>
            <w:shd w:val="clear" w:color="auto" w:fill="D9D9D9"/>
          </w:tcPr>
          <w:p w14:paraId="0D282332" w14:textId="7C14D96F" w:rsidR="00A90264" w:rsidRPr="00C417B7" w:rsidRDefault="00257990" w:rsidP="00D47942">
            <w:pPr>
              <w:keepNext/>
              <w:jc w:val="left"/>
              <w:rPr>
                <w:rFonts w:ascii="Arial" w:hAnsi="Arial" w:cs="Arial"/>
                <w:sz w:val="22"/>
              </w:rPr>
            </w:pPr>
            <w:r>
              <w:rPr>
                <w:rFonts w:ascii="Arial" w:hAnsi="Arial" w:cs="Arial"/>
                <w:b/>
                <w:sz w:val="22"/>
              </w:rPr>
              <w:lastRenderedPageBreak/>
              <w:t>Work Health and Safety</w:t>
            </w:r>
          </w:p>
        </w:tc>
      </w:tr>
      <w:tr w:rsidR="003461E5" w:rsidRPr="00D5437A" w14:paraId="279412A2" w14:textId="77777777" w:rsidTr="003461E5">
        <w:trPr>
          <w:trHeight w:val="1814"/>
        </w:trPr>
        <w:tc>
          <w:tcPr>
            <w:tcW w:w="9016" w:type="dxa"/>
            <w:shd w:val="clear" w:color="auto" w:fill="auto"/>
          </w:tcPr>
          <w:p w14:paraId="24A4F40A" w14:textId="77777777" w:rsidR="00D05D34" w:rsidRPr="00D05D34" w:rsidRDefault="00D05D34" w:rsidP="00D05D34">
            <w:pPr>
              <w:widowControl w:val="0"/>
              <w:autoSpaceDE w:val="0"/>
              <w:autoSpaceDN w:val="0"/>
              <w:spacing w:line="252" w:lineRule="exact"/>
              <w:jc w:val="left"/>
              <w:rPr>
                <w:rFonts w:ascii="Arial" w:eastAsia="Arial" w:hAnsi="Arial" w:cs="Arial"/>
                <w:sz w:val="22"/>
                <w:lang w:val="en-US"/>
              </w:rPr>
            </w:pPr>
            <w:permStart w:id="601954419" w:edGrp="everyone"/>
            <w:r w:rsidRPr="00D05D34">
              <w:rPr>
                <w:rFonts w:ascii="Arial" w:eastAsia="Arial" w:hAnsi="Arial" w:cs="Arial"/>
                <w:sz w:val="22"/>
                <w:lang w:val="en-US"/>
              </w:rPr>
              <w:t>Things to consider:</w:t>
            </w:r>
          </w:p>
          <w:p w14:paraId="6732E53B" w14:textId="77777777" w:rsidR="00D05D34" w:rsidRPr="00D05D34" w:rsidRDefault="00D05D34" w:rsidP="00D05D34">
            <w:pPr>
              <w:widowControl w:val="0"/>
              <w:autoSpaceDE w:val="0"/>
              <w:autoSpaceDN w:val="0"/>
              <w:spacing w:line="252" w:lineRule="exact"/>
              <w:jc w:val="left"/>
              <w:rPr>
                <w:rFonts w:ascii="Arial" w:eastAsia="Arial" w:hAnsi="Arial" w:cs="Arial"/>
                <w:sz w:val="22"/>
                <w:lang w:val="en-US"/>
              </w:rPr>
            </w:pPr>
            <w:r w:rsidRPr="00D05D34">
              <w:rPr>
                <w:rFonts w:ascii="Arial" w:eastAsia="Arial" w:hAnsi="Arial" w:cs="Arial"/>
                <w:sz w:val="22"/>
                <w:lang w:val="en-US"/>
              </w:rPr>
              <w:t>Safe work Method statements and procedures for workers prior to starting.</w:t>
            </w:r>
          </w:p>
          <w:p w14:paraId="2690F678" w14:textId="77777777" w:rsidR="00D05D34" w:rsidRPr="00D05D34" w:rsidRDefault="00D05D34" w:rsidP="00D05D34">
            <w:pPr>
              <w:widowControl w:val="0"/>
              <w:autoSpaceDE w:val="0"/>
              <w:autoSpaceDN w:val="0"/>
              <w:spacing w:before="1"/>
              <w:ind w:right="318"/>
              <w:jc w:val="left"/>
              <w:rPr>
                <w:rFonts w:ascii="Arial" w:eastAsia="Arial" w:hAnsi="Arial" w:cs="Arial"/>
                <w:sz w:val="22"/>
                <w:lang w:val="en-US"/>
              </w:rPr>
            </w:pPr>
            <w:r w:rsidRPr="00D05D34">
              <w:rPr>
                <w:rFonts w:ascii="Arial" w:eastAsia="Arial" w:hAnsi="Arial" w:cs="Arial"/>
                <w:sz w:val="22"/>
                <w:lang w:val="en-US"/>
              </w:rPr>
              <w:t>Safe Sequence of works including the engineer detailing what excavation depths can be achieved before anchors or shotcrete walls are installed.</w:t>
            </w:r>
          </w:p>
          <w:p w14:paraId="224C164A" w14:textId="77777777" w:rsidR="00D05D34" w:rsidRPr="00D05D34" w:rsidRDefault="00D05D34" w:rsidP="00D05D34">
            <w:pPr>
              <w:widowControl w:val="0"/>
              <w:autoSpaceDE w:val="0"/>
              <w:autoSpaceDN w:val="0"/>
              <w:ind w:right="1664"/>
              <w:jc w:val="left"/>
              <w:rPr>
                <w:rFonts w:ascii="Arial" w:eastAsia="Arial" w:hAnsi="Arial" w:cs="Arial"/>
                <w:sz w:val="22"/>
                <w:lang w:val="en-US"/>
              </w:rPr>
            </w:pPr>
            <w:r w:rsidRPr="00D05D34">
              <w:rPr>
                <w:rFonts w:ascii="Arial" w:eastAsia="Arial" w:hAnsi="Arial" w:cs="Arial"/>
                <w:sz w:val="22"/>
                <w:lang w:val="en-US"/>
              </w:rPr>
              <w:t>Safe Access and Egress in and out of the excavation for both workers and vehicles/Trucks.</w:t>
            </w:r>
          </w:p>
          <w:p w14:paraId="5BFFCD4D" w14:textId="77777777" w:rsidR="00D05D34" w:rsidRPr="00D05D34" w:rsidRDefault="00D05D34" w:rsidP="00D05D34">
            <w:pPr>
              <w:widowControl w:val="0"/>
              <w:autoSpaceDE w:val="0"/>
              <w:autoSpaceDN w:val="0"/>
              <w:ind w:right="442"/>
              <w:jc w:val="left"/>
              <w:rPr>
                <w:rFonts w:ascii="Arial" w:eastAsia="Arial" w:hAnsi="Arial" w:cs="Arial"/>
                <w:sz w:val="22"/>
                <w:lang w:val="en-US"/>
              </w:rPr>
            </w:pPr>
            <w:r w:rsidRPr="00D05D34">
              <w:rPr>
                <w:rFonts w:ascii="Arial" w:eastAsia="Arial" w:hAnsi="Arial" w:cs="Arial"/>
                <w:sz w:val="22"/>
                <w:lang w:val="en-US"/>
              </w:rPr>
              <w:t>Emergency preparedness for workers inside the excavation including emergency exits. The use of water to suppress dust and the like.</w:t>
            </w:r>
          </w:p>
          <w:p w14:paraId="7F73FA8E" w14:textId="77777777" w:rsidR="00D05D34" w:rsidRPr="00D05D34" w:rsidRDefault="00D05D34" w:rsidP="00D05D34">
            <w:pPr>
              <w:widowControl w:val="0"/>
              <w:autoSpaceDE w:val="0"/>
              <w:autoSpaceDN w:val="0"/>
              <w:ind w:right="4115"/>
              <w:jc w:val="left"/>
              <w:rPr>
                <w:rFonts w:ascii="Arial" w:eastAsia="Arial" w:hAnsi="Arial" w:cs="Arial"/>
                <w:sz w:val="22"/>
                <w:lang w:val="en-US"/>
              </w:rPr>
            </w:pPr>
            <w:r w:rsidRPr="00D05D34">
              <w:rPr>
                <w:rFonts w:ascii="Arial" w:eastAsia="Arial" w:hAnsi="Arial" w:cs="Arial"/>
                <w:sz w:val="22"/>
                <w:lang w:val="en-US"/>
              </w:rPr>
              <w:t>Lighting for the works and access ways. Ensuring the plant is the correct type for the task. Ensuring plant is in good</w:t>
            </w:r>
            <w:r w:rsidRPr="00D05D34">
              <w:rPr>
                <w:rFonts w:ascii="Arial" w:eastAsia="Arial" w:hAnsi="Arial" w:cs="Arial"/>
                <w:spacing w:val="-5"/>
                <w:sz w:val="22"/>
                <w:lang w:val="en-US"/>
              </w:rPr>
              <w:t xml:space="preserve"> </w:t>
            </w:r>
            <w:r w:rsidRPr="00D05D34">
              <w:rPr>
                <w:rFonts w:ascii="Arial" w:eastAsia="Arial" w:hAnsi="Arial" w:cs="Arial"/>
                <w:sz w:val="22"/>
                <w:lang w:val="en-US"/>
              </w:rPr>
              <w:t>condition</w:t>
            </w:r>
          </w:p>
          <w:p w14:paraId="1F6015E5" w14:textId="77777777" w:rsidR="00D05D34" w:rsidRPr="00D05D34" w:rsidRDefault="00D05D34" w:rsidP="00D05D34">
            <w:pPr>
              <w:widowControl w:val="0"/>
              <w:autoSpaceDE w:val="0"/>
              <w:autoSpaceDN w:val="0"/>
              <w:ind w:right="4331"/>
              <w:jc w:val="left"/>
              <w:rPr>
                <w:rFonts w:ascii="Arial" w:eastAsia="Arial" w:hAnsi="Arial" w:cs="Arial"/>
                <w:sz w:val="22"/>
                <w:lang w:val="en-US"/>
              </w:rPr>
            </w:pPr>
            <w:r w:rsidRPr="00D05D34">
              <w:rPr>
                <w:rFonts w:ascii="Arial" w:eastAsia="Arial" w:hAnsi="Arial" w:cs="Arial"/>
                <w:sz w:val="22"/>
                <w:lang w:val="en-US"/>
              </w:rPr>
              <w:t>PPE- hi vis, hearing, eye and skin protection. Working with chemicals (concrete and fuel etc)</w:t>
            </w:r>
          </w:p>
          <w:p w14:paraId="4434B2DB" w14:textId="77777777" w:rsidR="00D05D34" w:rsidRPr="00D05D34" w:rsidRDefault="00D05D34" w:rsidP="00D05D34">
            <w:pPr>
              <w:widowControl w:val="0"/>
              <w:autoSpaceDE w:val="0"/>
              <w:autoSpaceDN w:val="0"/>
              <w:spacing w:before="9"/>
              <w:jc w:val="left"/>
              <w:rPr>
                <w:rFonts w:ascii="Times New Roman" w:eastAsia="Arial" w:hAnsi="Arial" w:cs="Arial"/>
                <w:sz w:val="21"/>
                <w:lang w:val="en-US"/>
              </w:rPr>
            </w:pPr>
          </w:p>
          <w:p w14:paraId="08906C36" w14:textId="34BE4C08" w:rsidR="003461E5" w:rsidRPr="00D5437A" w:rsidRDefault="00D05D34" w:rsidP="003461E5">
            <w:pPr>
              <w:keepNext/>
              <w:jc w:val="left"/>
              <w:rPr>
                <w:rFonts w:ascii="Arial" w:hAnsi="Arial" w:cs="Arial"/>
                <w:sz w:val="22"/>
                <w:szCs w:val="18"/>
              </w:rPr>
            </w:pPr>
            <w:r w:rsidRPr="00D05D34">
              <w:rPr>
                <w:rFonts w:ascii="Arial" w:eastAsia="Arial" w:hAnsi="Arial" w:cs="Arial"/>
                <w:sz w:val="22"/>
                <w:lang w:val="en-US"/>
              </w:rPr>
              <w:t>Most information can be found under the Excavation Code of practice 2021 and WHS Act and regulations</w:t>
            </w:r>
            <w:permEnd w:id="601954419"/>
          </w:p>
        </w:tc>
      </w:tr>
      <w:tr w:rsidR="00A90264" w:rsidRPr="00594B1F" w14:paraId="693DC053" w14:textId="77777777" w:rsidTr="00D47942">
        <w:tc>
          <w:tcPr>
            <w:tcW w:w="9016" w:type="dxa"/>
            <w:shd w:val="clear" w:color="auto" w:fill="D9D9D9"/>
          </w:tcPr>
          <w:p w14:paraId="61AA9C5F" w14:textId="62CCBDFA" w:rsidR="00A90264" w:rsidRPr="00C417B7" w:rsidRDefault="00323610" w:rsidP="00D47942">
            <w:pPr>
              <w:keepNext/>
              <w:jc w:val="left"/>
              <w:rPr>
                <w:rFonts w:ascii="Arial" w:hAnsi="Arial" w:cs="Arial"/>
                <w:b/>
                <w:sz w:val="22"/>
              </w:rPr>
            </w:pPr>
            <w:r>
              <w:rPr>
                <w:rFonts w:ascii="Arial" w:hAnsi="Arial" w:cs="Arial"/>
                <w:b/>
                <w:sz w:val="22"/>
              </w:rPr>
              <w:t>Water proofing</w:t>
            </w:r>
          </w:p>
        </w:tc>
      </w:tr>
      <w:tr w:rsidR="003461E5" w:rsidRPr="00D5437A" w14:paraId="0E451BA1" w14:textId="77777777" w:rsidTr="003461E5">
        <w:trPr>
          <w:trHeight w:val="1871"/>
        </w:trPr>
        <w:tc>
          <w:tcPr>
            <w:tcW w:w="9016" w:type="dxa"/>
            <w:shd w:val="clear" w:color="auto" w:fill="auto"/>
          </w:tcPr>
          <w:p w14:paraId="60BE1FDF" w14:textId="77777777" w:rsidR="00D258FD" w:rsidRPr="00D258FD" w:rsidRDefault="00D258FD" w:rsidP="00D258FD">
            <w:pPr>
              <w:widowControl w:val="0"/>
              <w:autoSpaceDE w:val="0"/>
              <w:autoSpaceDN w:val="0"/>
              <w:ind w:left="107"/>
              <w:jc w:val="left"/>
              <w:rPr>
                <w:rFonts w:ascii="Arial" w:eastAsia="Arial" w:hAnsi="Arial" w:cs="Arial"/>
                <w:sz w:val="22"/>
                <w:lang w:val="en-US"/>
              </w:rPr>
            </w:pPr>
            <w:permStart w:id="1351901198" w:edGrp="everyone"/>
            <w:r w:rsidRPr="00D258FD">
              <w:rPr>
                <w:rFonts w:ascii="Arial" w:eastAsia="Arial" w:hAnsi="Arial" w:cs="Arial"/>
                <w:sz w:val="22"/>
                <w:lang w:val="en-US"/>
              </w:rPr>
              <w:t>Waterproofing designs for piled excavations can vary:</w:t>
            </w:r>
          </w:p>
          <w:p w14:paraId="78D98B12" w14:textId="77777777" w:rsidR="00D258FD" w:rsidRPr="00D258FD" w:rsidRDefault="00D258FD" w:rsidP="00D258FD">
            <w:pPr>
              <w:widowControl w:val="0"/>
              <w:autoSpaceDE w:val="0"/>
              <w:autoSpaceDN w:val="0"/>
              <w:jc w:val="left"/>
              <w:rPr>
                <w:rFonts w:ascii="Times New Roman" w:eastAsia="Arial" w:hAnsi="Arial" w:cs="Arial"/>
                <w:sz w:val="22"/>
                <w:lang w:val="en-US"/>
              </w:rPr>
            </w:pPr>
          </w:p>
          <w:p w14:paraId="4CB9224E" w14:textId="77777777" w:rsidR="00D258FD" w:rsidRPr="00D258FD" w:rsidRDefault="00D258FD" w:rsidP="00D258FD">
            <w:pPr>
              <w:widowControl w:val="0"/>
              <w:autoSpaceDE w:val="0"/>
              <w:autoSpaceDN w:val="0"/>
              <w:ind w:left="107" w:right="331"/>
              <w:jc w:val="left"/>
              <w:rPr>
                <w:rFonts w:ascii="Arial" w:eastAsia="Arial" w:hAnsi="Arial" w:cs="Arial"/>
                <w:sz w:val="22"/>
                <w:lang w:val="en-US"/>
              </w:rPr>
            </w:pPr>
            <w:r w:rsidRPr="00D258FD">
              <w:rPr>
                <w:rFonts w:ascii="Arial" w:eastAsia="Arial" w:hAnsi="Arial" w:cs="Arial"/>
                <w:sz w:val="22"/>
                <w:lang w:val="en-US"/>
              </w:rPr>
              <w:t>Wet walls are generally walls that are designed that water can seep through the wall but systems are in place to catch the water into designed drains and retain it to be pumped out or drained away.</w:t>
            </w:r>
          </w:p>
          <w:p w14:paraId="7565F269" w14:textId="77777777" w:rsidR="00D258FD" w:rsidRPr="00D258FD" w:rsidRDefault="00D258FD" w:rsidP="00D258FD">
            <w:pPr>
              <w:widowControl w:val="0"/>
              <w:autoSpaceDE w:val="0"/>
              <w:autoSpaceDN w:val="0"/>
              <w:ind w:left="107" w:right="283"/>
              <w:jc w:val="left"/>
              <w:rPr>
                <w:rFonts w:ascii="Arial" w:eastAsia="Arial" w:hAnsi="Arial" w:cs="Arial"/>
                <w:sz w:val="22"/>
                <w:lang w:val="en-US"/>
              </w:rPr>
            </w:pPr>
            <w:r w:rsidRPr="00D258FD">
              <w:rPr>
                <w:rFonts w:ascii="Arial" w:eastAsia="Arial" w:hAnsi="Arial" w:cs="Arial"/>
                <w:sz w:val="22"/>
                <w:lang w:val="en-US"/>
              </w:rPr>
              <w:t>There are also cases when excavating into rock that there is no shotcrete wall and water simply drains to the bottom of excavation and is drained through the designed system.</w:t>
            </w:r>
          </w:p>
          <w:p w14:paraId="63118B72" w14:textId="77777777" w:rsidR="00D258FD" w:rsidRPr="00D258FD" w:rsidRDefault="00D258FD" w:rsidP="00D258FD">
            <w:pPr>
              <w:widowControl w:val="0"/>
              <w:autoSpaceDE w:val="0"/>
              <w:autoSpaceDN w:val="0"/>
              <w:spacing w:before="10"/>
              <w:jc w:val="left"/>
              <w:rPr>
                <w:rFonts w:ascii="Times New Roman" w:eastAsia="Arial" w:hAnsi="Arial" w:cs="Arial"/>
                <w:sz w:val="21"/>
                <w:lang w:val="en-US"/>
              </w:rPr>
            </w:pPr>
          </w:p>
          <w:p w14:paraId="331F846F" w14:textId="77777777" w:rsidR="00D258FD" w:rsidRPr="00D258FD" w:rsidRDefault="00D258FD" w:rsidP="00D258FD">
            <w:pPr>
              <w:widowControl w:val="0"/>
              <w:autoSpaceDE w:val="0"/>
              <w:autoSpaceDN w:val="0"/>
              <w:ind w:left="107" w:right="160"/>
              <w:jc w:val="left"/>
              <w:rPr>
                <w:rFonts w:ascii="Arial" w:eastAsia="Arial" w:hAnsi="Arial" w:cs="Arial"/>
                <w:sz w:val="22"/>
                <w:lang w:val="en-US"/>
              </w:rPr>
            </w:pPr>
            <w:r w:rsidRPr="00D258FD">
              <w:rPr>
                <w:rFonts w:ascii="Arial" w:eastAsia="Arial" w:hAnsi="Arial" w:cs="Arial"/>
                <w:sz w:val="22"/>
                <w:lang w:val="en-US"/>
              </w:rPr>
              <w:t>Normally shotcrete walls have drainage cells installed behind prior to shotcrete to channel the water down to a drainage system keeping the wall relatively dry.</w:t>
            </w:r>
          </w:p>
          <w:p w14:paraId="5B285F01" w14:textId="77777777" w:rsidR="00D258FD" w:rsidRPr="00D258FD" w:rsidRDefault="00D258FD" w:rsidP="00D258FD">
            <w:pPr>
              <w:widowControl w:val="0"/>
              <w:autoSpaceDE w:val="0"/>
              <w:autoSpaceDN w:val="0"/>
              <w:spacing w:before="2"/>
              <w:jc w:val="left"/>
              <w:rPr>
                <w:rFonts w:ascii="Times New Roman" w:eastAsia="Arial" w:hAnsi="Arial" w:cs="Arial"/>
                <w:sz w:val="22"/>
                <w:lang w:val="en-US"/>
              </w:rPr>
            </w:pPr>
          </w:p>
          <w:p w14:paraId="36D18A8C" w14:textId="77777777" w:rsidR="00D258FD" w:rsidRPr="00D258FD" w:rsidRDefault="00D258FD" w:rsidP="00D258FD">
            <w:pPr>
              <w:widowControl w:val="0"/>
              <w:autoSpaceDE w:val="0"/>
              <w:autoSpaceDN w:val="0"/>
              <w:ind w:left="107" w:right="368"/>
              <w:jc w:val="left"/>
              <w:rPr>
                <w:rFonts w:ascii="Arial" w:eastAsia="Arial" w:hAnsi="Arial" w:cs="Arial"/>
                <w:sz w:val="22"/>
                <w:lang w:val="en-US"/>
              </w:rPr>
            </w:pPr>
            <w:r w:rsidRPr="00D258FD">
              <w:rPr>
                <w:rFonts w:ascii="Arial" w:eastAsia="Arial" w:hAnsi="Arial" w:cs="Arial"/>
                <w:sz w:val="22"/>
                <w:lang w:val="en-US"/>
              </w:rPr>
              <w:t>There are several designs where water proofing of the shotcrete walls can be achieved. A common one is through additives that are put into the concrete and shotcrete that waterproofs the wall.</w:t>
            </w:r>
          </w:p>
          <w:p w14:paraId="1FBCE6E4" w14:textId="77777777" w:rsidR="00D258FD" w:rsidRPr="00D258FD" w:rsidRDefault="00D258FD" w:rsidP="00D258FD">
            <w:pPr>
              <w:widowControl w:val="0"/>
              <w:autoSpaceDE w:val="0"/>
              <w:autoSpaceDN w:val="0"/>
              <w:spacing w:before="10"/>
              <w:jc w:val="left"/>
              <w:rPr>
                <w:rFonts w:ascii="Times New Roman" w:eastAsia="Arial" w:hAnsi="Arial" w:cs="Arial"/>
                <w:sz w:val="21"/>
                <w:lang w:val="en-US"/>
              </w:rPr>
            </w:pPr>
          </w:p>
          <w:p w14:paraId="2CF27DFD" w14:textId="77777777" w:rsidR="00D258FD" w:rsidRPr="00D258FD" w:rsidRDefault="00D258FD" w:rsidP="00D258FD">
            <w:pPr>
              <w:widowControl w:val="0"/>
              <w:autoSpaceDE w:val="0"/>
              <w:autoSpaceDN w:val="0"/>
              <w:ind w:left="107" w:right="369"/>
              <w:jc w:val="left"/>
              <w:rPr>
                <w:rFonts w:ascii="Arial" w:eastAsia="Arial" w:hAnsi="Arial" w:cs="Arial"/>
                <w:sz w:val="22"/>
                <w:lang w:val="en-US"/>
              </w:rPr>
            </w:pPr>
            <w:r w:rsidRPr="00D258FD">
              <w:rPr>
                <w:rFonts w:ascii="Arial" w:eastAsia="Arial" w:hAnsi="Arial" w:cs="Arial"/>
                <w:sz w:val="22"/>
                <w:lang w:val="en-US"/>
              </w:rPr>
              <w:t>On construction joints of shotcrete or joints from shotcrete walls to piles a waterproofing detail could be achieved via a number of different products on the market.</w:t>
            </w:r>
          </w:p>
          <w:p w14:paraId="6DD81F7C" w14:textId="77777777" w:rsidR="00D258FD" w:rsidRPr="00D258FD" w:rsidRDefault="00D258FD" w:rsidP="00D258FD">
            <w:pPr>
              <w:widowControl w:val="0"/>
              <w:autoSpaceDE w:val="0"/>
              <w:autoSpaceDN w:val="0"/>
              <w:spacing w:before="2"/>
              <w:jc w:val="left"/>
              <w:rPr>
                <w:rFonts w:ascii="Times New Roman" w:eastAsia="Arial" w:hAnsi="Arial" w:cs="Arial"/>
                <w:sz w:val="22"/>
                <w:lang w:val="en-US"/>
              </w:rPr>
            </w:pPr>
          </w:p>
          <w:p w14:paraId="34D29905" w14:textId="173CCA51" w:rsidR="003461E5" w:rsidRPr="00D5437A" w:rsidRDefault="00D258FD" w:rsidP="003461E5">
            <w:pPr>
              <w:jc w:val="left"/>
              <w:rPr>
                <w:rFonts w:ascii="Arial" w:hAnsi="Arial" w:cs="Arial"/>
                <w:sz w:val="22"/>
                <w:szCs w:val="18"/>
              </w:rPr>
            </w:pPr>
            <w:r w:rsidRPr="00D258FD">
              <w:rPr>
                <w:rFonts w:ascii="Arial" w:eastAsia="Arial" w:hAnsi="Arial" w:cs="Arial"/>
                <w:sz w:val="22"/>
                <w:lang w:val="en-US"/>
              </w:rPr>
              <w:t>AS2159-2009</w:t>
            </w:r>
            <w:permEnd w:id="1351901198"/>
          </w:p>
        </w:tc>
      </w:tr>
      <w:tr w:rsidR="00A90264" w:rsidRPr="00594B1F" w14:paraId="758E5D14" w14:textId="77777777" w:rsidTr="00D47942">
        <w:trPr>
          <w:trHeight w:val="70"/>
        </w:trPr>
        <w:tc>
          <w:tcPr>
            <w:tcW w:w="9016" w:type="dxa"/>
            <w:shd w:val="clear" w:color="auto" w:fill="D9D9D9"/>
          </w:tcPr>
          <w:p w14:paraId="785F27FF" w14:textId="21E1BEB8" w:rsidR="00A90264" w:rsidRPr="00C417B7" w:rsidRDefault="00323610" w:rsidP="00D47942">
            <w:pPr>
              <w:keepNext/>
              <w:jc w:val="left"/>
              <w:rPr>
                <w:rFonts w:ascii="Arial" w:hAnsi="Arial" w:cs="Arial"/>
                <w:sz w:val="22"/>
              </w:rPr>
            </w:pPr>
            <w:r>
              <w:rPr>
                <w:rFonts w:ascii="Arial" w:hAnsi="Arial" w:cs="Arial"/>
                <w:b/>
                <w:sz w:val="22"/>
              </w:rPr>
              <w:lastRenderedPageBreak/>
              <w:t>Water ingress</w:t>
            </w:r>
          </w:p>
        </w:tc>
      </w:tr>
      <w:tr w:rsidR="003461E5" w:rsidRPr="00D5437A" w14:paraId="7D03CD5C" w14:textId="77777777" w:rsidTr="003461E5">
        <w:trPr>
          <w:trHeight w:val="2551"/>
        </w:trPr>
        <w:tc>
          <w:tcPr>
            <w:tcW w:w="9016" w:type="dxa"/>
            <w:shd w:val="clear" w:color="auto" w:fill="auto"/>
          </w:tcPr>
          <w:p w14:paraId="747AC1E1" w14:textId="77777777" w:rsidR="00636E97" w:rsidRPr="00636E97" w:rsidRDefault="00636E97" w:rsidP="00636E97">
            <w:pPr>
              <w:widowControl w:val="0"/>
              <w:autoSpaceDE w:val="0"/>
              <w:autoSpaceDN w:val="0"/>
              <w:ind w:right="128"/>
              <w:jc w:val="left"/>
              <w:rPr>
                <w:rFonts w:ascii="Arial" w:eastAsia="Arial" w:hAnsi="Arial" w:cs="Arial"/>
                <w:sz w:val="22"/>
                <w:lang w:val="en-US"/>
              </w:rPr>
            </w:pPr>
            <w:permStart w:id="1321549175" w:edGrp="everyone"/>
            <w:r w:rsidRPr="00636E97">
              <w:rPr>
                <w:rFonts w:ascii="Arial" w:eastAsia="Arial" w:hAnsi="Arial" w:cs="Arial"/>
                <w:sz w:val="22"/>
                <w:lang w:val="en-US"/>
              </w:rPr>
              <w:t>Most designs have been completed with a known chance that water will come through the wall as completely waterproofing a excavated wall is a very hard task unless there is a way to get in behind the</w:t>
            </w:r>
            <w:r w:rsidRPr="00636E97">
              <w:rPr>
                <w:rFonts w:ascii="Arial" w:eastAsia="Arial" w:hAnsi="Arial" w:cs="Arial"/>
                <w:spacing w:val="-7"/>
                <w:sz w:val="22"/>
                <w:lang w:val="en-US"/>
              </w:rPr>
              <w:t xml:space="preserve"> </w:t>
            </w:r>
            <w:r w:rsidRPr="00636E97">
              <w:rPr>
                <w:rFonts w:ascii="Arial" w:eastAsia="Arial" w:hAnsi="Arial" w:cs="Arial"/>
                <w:sz w:val="22"/>
                <w:lang w:val="en-US"/>
              </w:rPr>
              <w:t>walls.</w:t>
            </w:r>
          </w:p>
          <w:p w14:paraId="246CBBC4" w14:textId="77777777" w:rsidR="00636E97" w:rsidRPr="00636E97" w:rsidRDefault="00636E97" w:rsidP="00636E97">
            <w:pPr>
              <w:widowControl w:val="0"/>
              <w:autoSpaceDE w:val="0"/>
              <w:autoSpaceDN w:val="0"/>
              <w:jc w:val="left"/>
              <w:rPr>
                <w:rFonts w:ascii="Times New Roman" w:eastAsia="Arial" w:hAnsi="Arial" w:cs="Arial"/>
                <w:sz w:val="22"/>
                <w:lang w:val="en-US"/>
              </w:rPr>
            </w:pPr>
          </w:p>
          <w:p w14:paraId="7A6C1EBF" w14:textId="77777777" w:rsidR="00636E97" w:rsidRPr="00636E97" w:rsidRDefault="00636E97" w:rsidP="00636E97">
            <w:pPr>
              <w:widowControl w:val="0"/>
              <w:autoSpaceDE w:val="0"/>
              <w:autoSpaceDN w:val="0"/>
              <w:ind w:right="221"/>
              <w:jc w:val="left"/>
              <w:rPr>
                <w:rFonts w:ascii="Arial" w:eastAsia="Arial" w:hAnsi="Arial" w:cs="Arial"/>
                <w:sz w:val="22"/>
                <w:lang w:val="en-US"/>
              </w:rPr>
            </w:pPr>
            <w:r w:rsidRPr="00636E97">
              <w:rPr>
                <w:rFonts w:ascii="Arial" w:eastAsia="Arial" w:hAnsi="Arial" w:cs="Arial"/>
                <w:sz w:val="22"/>
                <w:lang w:val="en-US"/>
              </w:rPr>
              <w:t>Designs of buildings should detail how the water will be dealt with and ensure that it does not come into the buildings critical areas.</w:t>
            </w:r>
          </w:p>
          <w:p w14:paraId="20E48FB5" w14:textId="77777777" w:rsidR="00636E97" w:rsidRPr="00636E97" w:rsidRDefault="00636E97" w:rsidP="00636E97">
            <w:pPr>
              <w:widowControl w:val="0"/>
              <w:autoSpaceDE w:val="0"/>
              <w:autoSpaceDN w:val="0"/>
              <w:spacing w:before="1"/>
              <w:ind w:right="406"/>
              <w:jc w:val="left"/>
              <w:rPr>
                <w:rFonts w:ascii="Arial" w:eastAsia="Arial" w:hAnsi="Arial" w:cs="Arial"/>
                <w:sz w:val="22"/>
                <w:lang w:val="en-US"/>
              </w:rPr>
            </w:pPr>
            <w:r w:rsidRPr="00636E97">
              <w:rPr>
                <w:rFonts w:ascii="Arial" w:eastAsia="Arial" w:hAnsi="Arial" w:cs="Arial"/>
                <w:sz w:val="22"/>
                <w:lang w:val="en-US"/>
              </w:rPr>
              <w:t>This could be with perimeter drainage systems, secondary walls that are built in front of excavated walls and waterproofed, steps in slabs to ensure water does not come into areas that cannot be wet</w:t>
            </w:r>
          </w:p>
          <w:p w14:paraId="6C290723" w14:textId="7B69D237" w:rsidR="003461E5" w:rsidRPr="00D5437A" w:rsidRDefault="00636E97" w:rsidP="003461E5">
            <w:pPr>
              <w:keepNext/>
              <w:jc w:val="left"/>
              <w:rPr>
                <w:rFonts w:ascii="Arial" w:hAnsi="Arial" w:cs="Arial"/>
                <w:sz w:val="22"/>
                <w:szCs w:val="18"/>
              </w:rPr>
            </w:pPr>
            <w:r w:rsidRPr="00636E97">
              <w:rPr>
                <w:rFonts w:ascii="Arial" w:eastAsia="Arial" w:hAnsi="Arial" w:cs="Arial"/>
                <w:sz w:val="22"/>
                <w:lang w:val="en-US"/>
              </w:rPr>
              <w:t>AS2159-2009</w:t>
            </w:r>
            <w:permEnd w:id="1321549175"/>
          </w:p>
        </w:tc>
      </w:tr>
    </w:tbl>
    <w:p w14:paraId="24B57A6E" w14:textId="77777777" w:rsidR="00A90264" w:rsidRPr="00830749" w:rsidRDefault="00A90264" w:rsidP="00A9026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90264" w:rsidRPr="00830749" w14:paraId="1DCB3F9F" w14:textId="77777777" w:rsidTr="00D47942">
        <w:tc>
          <w:tcPr>
            <w:tcW w:w="1560" w:type="dxa"/>
            <w:tcBorders>
              <w:top w:val="nil"/>
              <w:left w:val="nil"/>
              <w:bottom w:val="nil"/>
              <w:right w:val="nil"/>
            </w:tcBorders>
          </w:tcPr>
          <w:p w14:paraId="612697EA" w14:textId="77777777" w:rsidR="00A90264" w:rsidRPr="001C4084" w:rsidRDefault="00A90264" w:rsidP="00D47942">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9ED090" w14:textId="6434215B" w:rsidR="00A90264" w:rsidRPr="001C4084" w:rsidRDefault="00A90264" w:rsidP="00D47942">
            <w:pPr>
              <w:rPr>
                <w:rFonts w:ascii="Arial" w:hAnsi="Arial" w:cs="Arial"/>
                <w:sz w:val="22"/>
                <w:szCs w:val="22"/>
              </w:rPr>
            </w:pPr>
          </w:p>
        </w:tc>
        <w:permStart w:id="150888350" w:edGrp="everyone"/>
        <w:tc>
          <w:tcPr>
            <w:tcW w:w="567" w:type="dxa"/>
            <w:tcBorders>
              <w:top w:val="nil"/>
              <w:left w:val="nil"/>
              <w:bottom w:val="nil"/>
              <w:right w:val="nil"/>
            </w:tcBorders>
          </w:tcPr>
          <w:p w14:paraId="07B3F504" w14:textId="0AA80A1D" w:rsidR="00A90264" w:rsidRPr="00533511" w:rsidRDefault="0001667A" w:rsidP="00D47942">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A90264">
                  <w:rPr>
                    <w:rFonts w:ascii="Arial" w:hAnsi="Arial" w:cs="Arial"/>
                    <w:sz w:val="44"/>
                    <w:szCs w:val="44"/>
                  </w:rPr>
                  <w:sym w:font="Wingdings" w:char="F0A8"/>
                </w:r>
              </w:sdtContent>
            </w:sdt>
            <w:permEnd w:id="150888350"/>
          </w:p>
        </w:tc>
      </w:tr>
    </w:tbl>
    <w:p w14:paraId="19546DD6" w14:textId="77777777" w:rsidR="00A90264" w:rsidRDefault="00A90264" w:rsidP="00A90264">
      <w:pPr>
        <w:rPr>
          <w:rFonts w:ascii="Arial" w:hAnsi="Arial" w:cs="Arial"/>
          <w:sz w:val="22"/>
          <w:szCs w:val="22"/>
        </w:rPr>
      </w:pPr>
    </w:p>
    <w:p w14:paraId="1AC73531" w14:textId="77777777" w:rsidR="004E206C" w:rsidRPr="000C6EC6" w:rsidRDefault="004E206C" w:rsidP="004E206C">
      <w:pPr>
        <w:rPr>
          <w:rFonts w:ascii="Arial" w:hAnsi="Arial" w:cs="Arial"/>
          <w:sz w:val="20"/>
        </w:rPr>
      </w:pPr>
    </w:p>
    <w:p w14:paraId="29FDC08B" w14:textId="33D3806F" w:rsidR="00C76B5E" w:rsidRPr="000C6EC6" w:rsidRDefault="00C76B5E" w:rsidP="005037A0">
      <w:pPr>
        <w:pStyle w:val="02TACheckbox"/>
        <w:rPr>
          <w:sz w:val="96"/>
          <w:szCs w:val="96"/>
        </w:rPr>
        <w:sectPr w:rsidR="00C76B5E" w:rsidRPr="000C6EC6"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73489CF0" w:rsidR="004E699E" w:rsidRPr="004932A4" w:rsidRDefault="0001667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4E699E" w:rsidRPr="004932A4">
        <w:rPr>
          <w:szCs w:val="32"/>
        </w:rPr>
        <w:t xml:space="preserve"> </w:t>
      </w:r>
    </w:p>
    <w:p w14:paraId="04C6AC92" w14:textId="481425FE" w:rsidR="004E699E" w:rsidRDefault="0001667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7EC5ECD" w14:textId="77777777" w:rsidR="00902BF8" w:rsidRDefault="00C004F0" w:rsidP="00AA576C">
            <w:pPr>
              <w:ind w:right="390"/>
              <w:jc w:val="left"/>
              <w:rPr>
                <w:rFonts w:ascii="Arial" w:hAnsi="Arial" w:cs="Arial"/>
                <w:sz w:val="22"/>
                <w:szCs w:val="22"/>
              </w:rPr>
            </w:pPr>
            <w:permStart w:id="225072176" w:edGrp="everyone"/>
            <w:r>
              <w:rPr>
                <w:rFonts w:ascii="Arial" w:hAnsi="Arial" w:cs="Arial"/>
                <w:sz w:val="22"/>
                <w:szCs w:val="22"/>
              </w:rPr>
              <w:t>Michael Brady</w:t>
            </w:r>
          </w:p>
          <w:permEnd w:id="225072176"/>
          <w:p w14:paraId="59A67527" w14:textId="2F3A5EC7" w:rsidR="00902BF8" w:rsidRPr="000C6EC6" w:rsidRDefault="00902BF8" w:rsidP="00AA576C">
            <w:pPr>
              <w:ind w:right="390"/>
              <w:jc w:val="left"/>
              <w:rPr>
                <w:rFonts w:ascii="Arial" w:hAnsi="Arial" w:cs="Arial"/>
                <w:sz w:val="22"/>
                <w:szCs w:val="22"/>
              </w:rPr>
            </w:pPr>
          </w:p>
        </w:tc>
      </w:tr>
    </w:tbl>
    <w:p w14:paraId="4E9AF441" w14:textId="77777777" w:rsidR="00902BF8" w:rsidRPr="00750D30" w:rsidRDefault="00902BF8" w:rsidP="00902BF8">
      <w:pPr>
        <w:ind w:left="709" w:right="-24" w:hanging="709"/>
        <w:rPr>
          <w:rFonts w:ascii="Arial" w:hAnsi="Arial" w:cs="Arial"/>
          <w:sz w:val="20"/>
        </w:rPr>
      </w:pPr>
    </w:p>
    <w:p w14:paraId="7E42C2A0" w14:textId="7DF839D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206C">
            <w:pPr>
              <w:numPr>
                <w:ilvl w:val="0"/>
                <w:numId w:val="27"/>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206C">
            <w:pPr>
              <w:numPr>
                <w:ilvl w:val="0"/>
                <w:numId w:val="27"/>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206C">
            <w:pPr>
              <w:numPr>
                <w:ilvl w:val="1"/>
                <w:numId w:val="27"/>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206C">
            <w:pPr>
              <w:numPr>
                <w:ilvl w:val="1"/>
                <w:numId w:val="27"/>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206C">
            <w:pPr>
              <w:numPr>
                <w:ilvl w:val="2"/>
                <w:numId w:val="27"/>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206C">
            <w:pPr>
              <w:numPr>
                <w:ilvl w:val="1"/>
                <w:numId w:val="27"/>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206C">
            <w:pPr>
              <w:numPr>
                <w:ilvl w:val="1"/>
                <w:numId w:val="27"/>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206C">
            <w:pPr>
              <w:numPr>
                <w:ilvl w:val="1"/>
                <w:numId w:val="27"/>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41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4703F">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4703F">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34703F">
        <w:trPr>
          <w:cantSplit/>
          <w:jc w:val="center"/>
        </w:trPr>
        <w:tc>
          <w:tcPr>
            <w:tcW w:w="1119" w:type="dxa"/>
            <w:tcBorders>
              <w:top w:val="single" w:sz="4" w:space="0" w:color="auto"/>
              <w:left w:val="single" w:sz="12" w:space="0" w:color="auto"/>
            </w:tcBorders>
            <w:vAlign w:val="center"/>
          </w:tcPr>
          <w:p w14:paraId="664D9002" w14:textId="3C66F0CA" w:rsidR="0057509D" w:rsidRPr="00906AB7" w:rsidRDefault="0057509D" w:rsidP="00906AB7">
            <w:pPr>
              <w:ind w:right="-24"/>
              <w:jc w:val="center"/>
              <w:rPr>
                <w:rFonts w:ascii="Arial" w:hAnsi="Arial" w:cs="Arial"/>
                <w:sz w:val="19"/>
                <w:szCs w:val="19"/>
                <w:highlight w:val="yellow"/>
              </w:rPr>
            </w:pPr>
            <w:r w:rsidRPr="00820EB1">
              <w:rPr>
                <w:rFonts w:ascii="Arial" w:hAnsi="Arial" w:cs="Arial"/>
                <w:sz w:val="19"/>
                <w:szCs w:val="19"/>
              </w:rPr>
              <w:t>Task 1</w:t>
            </w:r>
          </w:p>
        </w:tc>
        <w:permStart w:id="1289381649" w:edGrp="everyone"/>
        <w:tc>
          <w:tcPr>
            <w:tcW w:w="1418" w:type="dxa"/>
            <w:tcBorders>
              <w:top w:val="single" w:sz="4" w:space="0" w:color="auto"/>
            </w:tcBorders>
            <w:vAlign w:val="center"/>
          </w:tcPr>
          <w:p w14:paraId="013F31AB" w14:textId="57531E0E" w:rsidR="0057509D" w:rsidRPr="0034703F" w:rsidRDefault="0001667A" w:rsidP="00906AB7">
            <w:pPr>
              <w:ind w:right="-24"/>
              <w:jc w:val="center"/>
              <w:rPr>
                <w:rFonts w:ascii="Arial" w:hAnsi="Arial" w:cs="Arial"/>
                <w:sz w:val="22"/>
                <w:szCs w:val="22"/>
              </w:rPr>
            </w:pPr>
            <w:sdt>
              <w:sdtPr>
                <w:rPr>
                  <w:rFonts w:ascii="Arial" w:hAnsi="Arial" w:cs="Arial"/>
                  <w:sz w:val="22"/>
                  <w:szCs w:val="22"/>
                </w:rPr>
                <w:id w:val="1034612543"/>
                <w:date w:fullDate="2024-05-09T00:00:00Z">
                  <w:dateFormat w:val="d/MM/yyyy"/>
                  <w:lid w:val="en-AU"/>
                  <w:storeMappedDataAs w:val="dateTime"/>
                  <w:calendar w:val="gregorian"/>
                </w:date>
              </w:sdtPr>
              <w:sdtEndPr/>
              <w:sdtContent>
                <w:r w:rsidR="00542A21">
                  <w:rPr>
                    <w:rFonts w:ascii="Arial" w:hAnsi="Arial" w:cs="Arial"/>
                    <w:sz w:val="22"/>
                    <w:szCs w:val="22"/>
                  </w:rPr>
                  <w:t>9/05/2024</w:t>
                </w:r>
              </w:sdtContent>
            </w:sdt>
            <w:permEnd w:id="1289381649"/>
          </w:p>
        </w:tc>
        <w:permStart w:id="7557662" w:edGrp="everyone"/>
        <w:tc>
          <w:tcPr>
            <w:tcW w:w="1417" w:type="dxa"/>
            <w:vAlign w:val="center"/>
          </w:tcPr>
          <w:p w14:paraId="41A15854" w14:textId="09BA81F1" w:rsidR="0057509D" w:rsidRPr="00906AB7" w:rsidRDefault="0001667A" w:rsidP="00906AB7">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DF0E8C">
                  <w:rPr>
                    <w:rFonts w:ascii="Arial" w:hAnsi="Arial" w:cs="Arial"/>
                    <w:sz w:val="28"/>
                    <w:szCs w:val="28"/>
                  </w:rPr>
                  <w:sym w:font="Wingdings" w:char="F0FE"/>
                </w:r>
              </w:sdtContent>
            </w:sdt>
            <w:permEnd w:id="7557662"/>
            <w:r w:rsidR="0057509D" w:rsidRPr="00D06775">
              <w:rPr>
                <w:rFonts w:ascii="Arial" w:hAnsi="Arial" w:cs="Arial"/>
                <w:sz w:val="28"/>
              </w:rPr>
              <w:t xml:space="preserve"> </w:t>
            </w:r>
            <w:r w:rsidR="0057509D" w:rsidRPr="00906AB7">
              <w:rPr>
                <w:rFonts w:ascii="Arial" w:hAnsi="Arial" w:cs="Arial"/>
                <w:sz w:val="19"/>
                <w:szCs w:val="19"/>
              </w:rPr>
              <w:t>Workplace</w:t>
            </w:r>
          </w:p>
          <w:p w14:paraId="2E502A3F" w14:textId="6C9A410F" w:rsidR="0057509D" w:rsidRPr="00A44CB5" w:rsidRDefault="0001667A"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849439458" w:edGrp="everyone"/>
                <w:r w:rsidR="0057509D" w:rsidRPr="00D06775">
                  <w:rPr>
                    <w:rFonts w:ascii="Arial" w:hAnsi="Arial" w:cs="Arial"/>
                    <w:sz w:val="28"/>
                    <w:szCs w:val="28"/>
                  </w:rPr>
                  <w:sym w:font="Wingdings" w:char="F0A8"/>
                </w:r>
                <w:permEnd w:id="849439458"/>
              </w:sdtContent>
            </w:sdt>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413EA5E3" w14:textId="6F703773" w:rsidR="0057509D" w:rsidRPr="00A44CB5" w:rsidRDefault="008F3E20" w:rsidP="00906AB7">
            <w:pPr>
              <w:ind w:right="-24"/>
              <w:jc w:val="left"/>
              <w:rPr>
                <w:rFonts w:ascii="Arial" w:hAnsi="Arial" w:cs="Arial"/>
                <w:sz w:val="22"/>
                <w:szCs w:val="22"/>
              </w:rPr>
            </w:pPr>
            <w:permStart w:id="583889144" w:edGrp="everyone"/>
            <w:r>
              <w:rPr>
                <w:rFonts w:ascii="Arial" w:hAnsi="Arial" w:cs="Arial"/>
                <w:sz w:val="22"/>
                <w:szCs w:val="22"/>
              </w:rPr>
              <w:t>Mackay Hospital</w:t>
            </w:r>
            <w:permEnd w:id="583889144"/>
          </w:p>
        </w:tc>
        <w:permStart w:id="247023327" w:edGrp="everyone"/>
        <w:tc>
          <w:tcPr>
            <w:tcW w:w="1287" w:type="dxa"/>
            <w:vAlign w:val="center"/>
          </w:tcPr>
          <w:p w14:paraId="70611D39" w14:textId="0DF5034E" w:rsidR="0057509D" w:rsidRPr="00533511" w:rsidRDefault="0001667A" w:rsidP="00906AB7">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8F3E20">
                  <w:rPr>
                    <w:rFonts w:ascii="Arial" w:hAnsi="Arial" w:cs="Arial"/>
                    <w:sz w:val="32"/>
                    <w:szCs w:val="22"/>
                  </w:rPr>
                  <w:sym w:font="Wingdings" w:char="F0FE"/>
                </w:r>
              </w:sdtContent>
            </w:sdt>
            <w:permEnd w:id="247023327"/>
          </w:p>
        </w:tc>
        <w:permStart w:id="1712390509" w:edGrp="everyone"/>
        <w:tc>
          <w:tcPr>
            <w:tcW w:w="1287" w:type="dxa"/>
            <w:tcBorders>
              <w:right w:val="single" w:sz="12" w:space="0" w:color="auto"/>
            </w:tcBorders>
            <w:vAlign w:val="center"/>
          </w:tcPr>
          <w:p w14:paraId="58AB0513" w14:textId="49F1C5E0" w:rsidR="0057509D" w:rsidRPr="00533511" w:rsidRDefault="0001667A"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171239050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4E206C">
            <w:pPr>
              <w:numPr>
                <w:ilvl w:val="0"/>
                <w:numId w:val="27"/>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4E206C">
            <w:pPr>
              <w:numPr>
                <w:ilvl w:val="0"/>
                <w:numId w:val="27"/>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73CE" w:rsidRPr="00BA4D9F" w14:paraId="6F8E3443" w14:textId="77777777" w:rsidTr="000C6EC6">
        <w:trPr>
          <w:trHeight w:val="2639"/>
        </w:trPr>
        <w:tc>
          <w:tcPr>
            <w:tcW w:w="9072" w:type="dxa"/>
            <w:tcBorders>
              <w:top w:val="nil"/>
              <w:left w:val="single" w:sz="12" w:space="0" w:color="auto"/>
              <w:bottom w:val="single" w:sz="12" w:space="0" w:color="auto"/>
              <w:right w:val="single" w:sz="12" w:space="0" w:color="auto"/>
            </w:tcBorders>
          </w:tcPr>
          <w:p w14:paraId="4839E18A" w14:textId="77777777" w:rsidR="002373CE" w:rsidRPr="002373CE" w:rsidRDefault="002373CE" w:rsidP="002373CE">
            <w:pPr>
              <w:rPr>
                <w:rFonts w:ascii="Arial" w:hAnsi="Arial" w:cs="Arial"/>
                <w:bCs/>
                <w:sz w:val="22"/>
                <w:szCs w:val="22"/>
              </w:rPr>
            </w:pPr>
            <w:permStart w:id="2053326091" w:edGrp="everyone"/>
            <w:permEnd w:id="205332609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4A54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AFA9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w:t>
            </w:r>
            <w:r w:rsidR="0034703F">
              <w:rPr>
                <w:rFonts w:ascii="Arial" w:hAnsi="Arial" w:cs="Arial"/>
                <w:b/>
                <w:bCs/>
                <w:spacing w:val="-2"/>
                <w:sz w:val="20"/>
              </w:rPr>
              <w:t>K 1</w:t>
            </w:r>
          </w:p>
        </w:tc>
      </w:tr>
      <w:permStart w:id="137491066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59B9E74" w:rsidR="00AC0794" w:rsidRDefault="0001667A"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D805B0">
                  <w:rPr>
                    <w:rFonts w:ascii="Arial" w:hAnsi="Arial" w:cs="Arial"/>
                    <w:szCs w:val="24"/>
                  </w:rPr>
                  <w:sym w:font="Wingdings" w:char="F0FE"/>
                </w:r>
              </w:sdtContent>
            </w:sdt>
            <w:permEnd w:id="137491066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938737851" w:edGrp="everyone"/>
          <w:p w14:paraId="788D64E4" w14:textId="5FB7FED0" w:rsidR="00AC0794" w:rsidRDefault="0001667A"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938737851"/>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81749683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817496831"/>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68289042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682890421"/>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A549E">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013FF4B6" w14:textId="3A17E749" w:rsidR="00795D87" w:rsidRP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4DBE1241" w14:textId="44492C36" w:rsidR="00795D87" w:rsidRPr="00820EB1" w:rsidRDefault="006C1A6C" w:rsidP="00795D87">
            <w:pPr>
              <w:jc w:val="left"/>
              <w:rPr>
                <w:rFonts w:ascii="Arial" w:hAnsi="Arial" w:cs="Arial"/>
                <w:sz w:val="19"/>
                <w:szCs w:val="19"/>
              </w:rPr>
            </w:pPr>
            <w:r w:rsidRPr="00820EB1">
              <w:rPr>
                <w:rFonts w:ascii="Arial" w:hAnsi="Arial" w:cs="Arial"/>
                <w:sz w:val="19"/>
                <w:szCs w:val="19"/>
              </w:rPr>
              <w:t xml:space="preserve">Specify </w:t>
            </w:r>
            <w:r w:rsidR="00820EB1">
              <w:rPr>
                <w:rFonts w:ascii="Arial" w:hAnsi="Arial" w:cs="Arial"/>
                <w:sz w:val="19"/>
                <w:szCs w:val="19"/>
              </w:rPr>
              <w:t>how scope of work was determined</w:t>
            </w:r>
            <w:r w:rsidR="00795D87" w:rsidRPr="00820EB1">
              <w:rPr>
                <w:rFonts w:ascii="Arial" w:hAnsi="Arial" w:cs="Arial"/>
                <w:sz w:val="19"/>
                <w:szCs w:val="19"/>
              </w:rPr>
              <w:t xml:space="preserve">: </w:t>
            </w:r>
          </w:p>
          <w:p w14:paraId="0D9BAC82" w14:textId="2A79377D" w:rsidR="009C22FD" w:rsidRPr="00820EB1" w:rsidRDefault="00CE15FF" w:rsidP="00820EB1">
            <w:pPr>
              <w:pStyle w:val="38PASBenchmark"/>
            </w:pPr>
            <w:permStart w:id="2113547052" w:edGrp="everyone"/>
            <w:r>
              <w:rPr>
                <w:vanish w:val="0"/>
              </w:rPr>
              <w:t xml:space="preserve">Through </w:t>
            </w:r>
            <w:r w:rsidR="006C0344">
              <w:rPr>
                <w:vanish w:val="0"/>
              </w:rPr>
              <w:t>Architectural scope</w:t>
            </w:r>
            <w:r w:rsidR="007767C4">
              <w:rPr>
                <w:vanish w:val="0"/>
              </w:rPr>
              <w:t xml:space="preserve"> page 14 and contractual arrang</w:t>
            </w:r>
            <w:r w:rsidR="001B12D5">
              <w:rPr>
                <w:vanish w:val="0"/>
              </w:rPr>
              <w:t>ements outside the scope.</w:t>
            </w:r>
            <w:permEnd w:id="2113547052"/>
          </w:p>
        </w:tc>
      </w:tr>
      <w:tr w:rsidR="00820EB1" w:rsidRPr="00BA4D9F" w14:paraId="28E2F59E"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7BC7FE2B" w14:textId="171E4FAE" w:rsid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71746BA9" w14:textId="77777777" w:rsidR="00820EB1" w:rsidRDefault="00820EB1" w:rsidP="00795D87">
            <w:pPr>
              <w:jc w:val="left"/>
              <w:rPr>
                <w:rFonts w:ascii="Arial" w:hAnsi="Arial" w:cs="Arial"/>
                <w:sz w:val="19"/>
                <w:szCs w:val="19"/>
              </w:rPr>
            </w:pPr>
            <w:r>
              <w:rPr>
                <w:rFonts w:ascii="Arial" w:hAnsi="Arial" w:cs="Arial"/>
                <w:sz w:val="19"/>
                <w:szCs w:val="19"/>
              </w:rPr>
              <w:t>Specify how general requirements and prescriptive requirements of the NCC were determined and documented:</w:t>
            </w:r>
          </w:p>
          <w:p w14:paraId="426E9F52" w14:textId="10A021B5" w:rsidR="00820EB1" w:rsidRPr="00820EB1" w:rsidRDefault="001B12D5" w:rsidP="00820EB1">
            <w:pPr>
              <w:pStyle w:val="38PASBenchmark"/>
            </w:pPr>
            <w:permStart w:id="1563838117" w:edGrp="everyone"/>
            <w:r>
              <w:t>Throughout the design process designers have cross refer</w:t>
            </w:r>
            <w:r w:rsidR="00FE78E5">
              <w:t>enced the NCC.  This is documented in the specifications</w:t>
            </w:r>
            <w:permEnd w:id="1563838117"/>
          </w:p>
        </w:tc>
      </w:tr>
      <w:tr w:rsidR="006C1A6C" w:rsidRPr="00BA4D9F" w14:paraId="473FFD16" w14:textId="2463FF2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177A3B41" w14:textId="35A2B9DD" w:rsidR="006C1A6C" w:rsidRPr="00820EB1" w:rsidRDefault="00820EB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_Ref127343385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1.1B.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0B7B2806" w14:textId="3EA82438" w:rsidR="006C1A6C" w:rsidRDefault="00820EB1" w:rsidP="006C1A6C">
            <w:pPr>
              <w:jc w:val="left"/>
              <w:rPr>
                <w:rFonts w:ascii="Arial" w:hAnsi="Arial" w:cs="Arial"/>
                <w:sz w:val="19"/>
                <w:szCs w:val="19"/>
              </w:rPr>
            </w:pPr>
            <w:r>
              <w:rPr>
                <w:rFonts w:ascii="Arial" w:hAnsi="Arial" w:cs="Arial"/>
                <w:sz w:val="19"/>
                <w:szCs w:val="19"/>
              </w:rPr>
              <w:t>How were relevant Australian Standards identified and located:</w:t>
            </w:r>
          </w:p>
          <w:p w14:paraId="2B404400" w14:textId="0B8BAB95" w:rsidR="00820EB1" w:rsidRPr="00820EB1" w:rsidRDefault="00FE78E5" w:rsidP="00820EB1">
            <w:pPr>
              <w:pStyle w:val="38PASBenchmark"/>
            </w:pPr>
            <w:permStart w:id="1588397608" w:edGrp="everyone"/>
            <w:r>
              <w:t>Through out the specifications</w:t>
            </w:r>
            <w:permEnd w:id="1588397608"/>
          </w:p>
        </w:tc>
      </w:tr>
      <w:tr w:rsidR="006C1A6C" w:rsidRPr="00BA4D9F" w14:paraId="564248C2" w14:textId="07D8BF3B"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5A6B0240" w14:textId="0E68F6EA" w:rsidR="006C1A6C"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_Ref127343596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_Ref127343623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_Ref127343706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_Ref127343989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1.3H. </w:t>
            </w:r>
            <w:r>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_Ref127344533 \r \h </w:instrText>
            </w:r>
            <w:r w:rsidR="004A549E">
              <w:rPr>
                <w:rFonts w:ascii="Arial" w:hAnsi="Arial" w:cs="Arial"/>
                <w:sz w:val="19"/>
                <w:szCs w:val="19"/>
              </w:rPr>
            </w:r>
            <w:r w:rsidR="004A549E">
              <w:rPr>
                <w:rFonts w:ascii="Arial" w:hAnsi="Arial" w:cs="Arial"/>
                <w:sz w:val="19"/>
                <w:szCs w:val="19"/>
              </w:rPr>
              <w:fldChar w:fldCharType="separate"/>
            </w:r>
            <w:r w:rsidR="003E6AC5">
              <w:rPr>
                <w:rFonts w:ascii="Arial" w:hAnsi="Arial" w:cs="Arial"/>
                <w:sz w:val="19"/>
                <w:szCs w:val="19"/>
              </w:rPr>
              <w:t xml:space="preserve">1.5C. </w:t>
            </w:r>
            <w:r w:rsidR="004A549E">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_Ref127344535 \r \h </w:instrText>
            </w:r>
            <w:r w:rsidR="004A549E">
              <w:rPr>
                <w:rFonts w:ascii="Arial" w:hAnsi="Arial" w:cs="Arial"/>
                <w:sz w:val="19"/>
                <w:szCs w:val="19"/>
              </w:rPr>
            </w:r>
            <w:r w:rsidR="004A549E">
              <w:rPr>
                <w:rFonts w:ascii="Arial" w:hAnsi="Arial" w:cs="Arial"/>
                <w:sz w:val="19"/>
                <w:szCs w:val="19"/>
              </w:rPr>
              <w:fldChar w:fldCharType="separate"/>
            </w:r>
            <w:r w:rsidR="003E6AC5">
              <w:rPr>
                <w:rFonts w:ascii="Arial" w:hAnsi="Arial" w:cs="Arial"/>
                <w:sz w:val="19"/>
                <w:szCs w:val="19"/>
              </w:rPr>
              <w:t xml:space="preserve">1.5D. </w:t>
            </w:r>
            <w:r w:rsidR="004A549E">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EB2A0FA" w14:textId="69F54308" w:rsidR="00820EB1" w:rsidRDefault="00820EB1"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00A42D15" w:rsidRPr="00820EB1">
              <w:rPr>
                <w:rFonts w:ascii="Arial" w:hAnsi="Arial" w:cs="Arial"/>
                <w:sz w:val="19"/>
                <w:szCs w:val="19"/>
              </w:rPr>
              <w:t>)</w:t>
            </w:r>
            <w:r>
              <w:rPr>
                <w:rFonts w:ascii="Arial" w:hAnsi="Arial" w:cs="Arial"/>
                <w:sz w:val="19"/>
                <w:szCs w:val="19"/>
              </w:rPr>
              <w:t xml:space="preserve"> where </w:t>
            </w:r>
            <w:r w:rsidR="00424A37">
              <w:rPr>
                <w:rFonts w:ascii="Arial" w:hAnsi="Arial" w:cs="Arial"/>
                <w:sz w:val="19"/>
                <w:szCs w:val="19"/>
              </w:rPr>
              <w:t>building classifications, criteria requirements and performance solutions were documented</w:t>
            </w:r>
            <w:r w:rsidR="006C1A6C" w:rsidRPr="00820EB1">
              <w:rPr>
                <w:rFonts w:ascii="Arial" w:hAnsi="Arial" w:cs="Arial"/>
                <w:sz w:val="19"/>
                <w:szCs w:val="19"/>
              </w:rPr>
              <w:t xml:space="preserve">: </w:t>
            </w:r>
          </w:p>
          <w:p w14:paraId="0867BC2D" w14:textId="6293DF52" w:rsidR="00424A37" w:rsidRDefault="0001667A" w:rsidP="002373CE">
            <w:pPr>
              <w:spacing w:after="60"/>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EndPr/>
              <w:sdtContent>
                <w:permStart w:id="225533054" w:edGrp="everyone"/>
                <w:r w:rsidR="006C1A6C" w:rsidRPr="00820EB1">
                  <w:rPr>
                    <w:rFonts w:ascii="Arial" w:hAnsi="Arial" w:cs="Arial"/>
                    <w:sz w:val="19"/>
                    <w:szCs w:val="19"/>
                  </w:rPr>
                  <w:sym w:font="Wingdings" w:char="F0A8"/>
                </w:r>
                <w:permEnd w:id="225533054"/>
              </w:sdtContent>
            </w:sdt>
            <w:r w:rsidR="006C1A6C" w:rsidRPr="00820EB1">
              <w:rPr>
                <w:rFonts w:ascii="Arial" w:hAnsi="Arial" w:cs="Arial"/>
                <w:sz w:val="19"/>
                <w:szCs w:val="19"/>
              </w:rPr>
              <w:t xml:space="preserve"> </w:t>
            </w:r>
            <w:r w:rsidR="00424A37">
              <w:rPr>
                <w:rFonts w:ascii="Arial" w:hAnsi="Arial" w:cs="Arial"/>
                <w:sz w:val="19"/>
                <w:szCs w:val="19"/>
              </w:rPr>
              <w:t>Workplace Quality document</w:t>
            </w:r>
            <w:r w:rsidR="006C1A6C" w:rsidRPr="00820EB1">
              <w:rPr>
                <w:rFonts w:ascii="Arial" w:hAnsi="Arial" w:cs="Arial"/>
                <w:sz w:val="19"/>
                <w:szCs w:val="19"/>
              </w:rPr>
              <w:t xml:space="preserve"> </w:t>
            </w:r>
            <w:sdt>
              <w:sdtPr>
                <w:rPr>
                  <w:rFonts w:ascii="Arial" w:hAnsi="Arial" w:cs="Arial"/>
                  <w:sz w:val="19"/>
                  <w:szCs w:val="19"/>
                </w:rPr>
                <w:id w:val="-888717794"/>
                <w14:checkbox>
                  <w14:checked w14:val="0"/>
                  <w14:checkedState w14:val="00FE" w14:font="Wingdings"/>
                  <w14:uncheckedState w14:val="00A8" w14:font="Wingdings"/>
                </w14:checkbox>
              </w:sdtPr>
              <w:sdtEndPr/>
              <w:sdtContent>
                <w:permStart w:id="276651117" w:edGrp="everyone"/>
                <w:r w:rsidR="006C1A6C" w:rsidRPr="00820EB1">
                  <w:rPr>
                    <w:rFonts w:ascii="Arial" w:hAnsi="Arial" w:cs="Arial"/>
                    <w:sz w:val="19"/>
                    <w:szCs w:val="19"/>
                  </w:rPr>
                  <w:sym w:font="Wingdings" w:char="F0A8"/>
                </w:r>
                <w:permEnd w:id="276651117"/>
              </w:sdtContent>
            </w:sdt>
            <w:r w:rsidR="006C1A6C" w:rsidRPr="00820EB1">
              <w:rPr>
                <w:rFonts w:ascii="Arial" w:hAnsi="Arial" w:cs="Arial"/>
                <w:sz w:val="19"/>
                <w:szCs w:val="19"/>
              </w:rPr>
              <w:t xml:space="preserve"> </w:t>
            </w:r>
            <w:r w:rsidR="00424A37">
              <w:rPr>
                <w:rFonts w:ascii="Arial" w:hAnsi="Arial" w:cs="Arial"/>
                <w:sz w:val="19"/>
                <w:szCs w:val="19"/>
              </w:rPr>
              <w:t>Quality Assurance Template</w:t>
            </w:r>
            <w:r w:rsidR="006C1A6C"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1103196926" w:edGrp="everyone"/>
                <w:r w:rsidR="00424A37" w:rsidRPr="00820EB1">
                  <w:rPr>
                    <w:rFonts w:ascii="Arial" w:hAnsi="Arial" w:cs="Arial"/>
                    <w:sz w:val="19"/>
                    <w:szCs w:val="19"/>
                  </w:rPr>
                  <w:sym w:font="Wingdings" w:char="F0A8"/>
                </w:r>
                <w:permEnd w:id="1103196926"/>
              </w:sdtContent>
            </w:sdt>
            <w:r w:rsidR="00424A37" w:rsidRPr="00820EB1">
              <w:rPr>
                <w:rFonts w:ascii="Arial" w:hAnsi="Arial" w:cs="Arial"/>
                <w:sz w:val="19"/>
                <w:szCs w:val="19"/>
              </w:rPr>
              <w:t xml:space="preserve"> Other (please specify):</w:t>
            </w:r>
          </w:p>
          <w:p w14:paraId="5DEB2C52" w14:textId="77777777" w:rsidR="002373CE" w:rsidRDefault="002373CE" w:rsidP="006C1A6C">
            <w:pPr>
              <w:jc w:val="left"/>
              <w:rPr>
                <w:rFonts w:ascii="Arial" w:hAnsi="Arial" w:cs="Arial"/>
                <w:sz w:val="19"/>
                <w:szCs w:val="19"/>
              </w:rPr>
            </w:pPr>
            <w:permStart w:id="1296573070" w:edGrp="everyone"/>
            <w:permEnd w:id="1296573070"/>
          </w:p>
          <w:p w14:paraId="212CFDF2" w14:textId="3FB05DD3" w:rsidR="006C1A6C" w:rsidRPr="00820EB1" w:rsidRDefault="0001667A" w:rsidP="002373CE">
            <w:pPr>
              <w:spacing w:before="60"/>
              <w:jc w:val="left"/>
              <w:rPr>
                <w:rFonts w:ascii="Arial" w:hAnsi="Arial" w:cs="Arial"/>
                <w:sz w:val="19"/>
                <w:szCs w:val="19"/>
              </w:rPr>
            </w:pPr>
            <w:sdt>
              <w:sdtPr>
                <w:rPr>
                  <w:rFonts w:ascii="Arial" w:hAnsi="Arial" w:cs="Arial"/>
                  <w:sz w:val="19"/>
                  <w:szCs w:val="19"/>
                </w:rPr>
                <w:id w:val="1570690096"/>
                <w14:checkbox>
                  <w14:checked w14:val="1"/>
                  <w14:checkedState w14:val="00FE" w14:font="Wingdings"/>
                  <w14:uncheckedState w14:val="00A8" w14:font="Wingdings"/>
                </w14:checkbox>
              </w:sdtPr>
              <w:sdtEndPr/>
              <w:sdtContent>
                <w:permStart w:id="1202079483" w:edGrp="everyone"/>
                <w:r w:rsidR="00FE78E5">
                  <w:rPr>
                    <w:rFonts w:ascii="Arial" w:hAnsi="Arial" w:cs="Arial"/>
                    <w:sz w:val="19"/>
                    <w:szCs w:val="19"/>
                  </w:rPr>
                  <w:sym w:font="Wingdings" w:char="F0FE"/>
                </w:r>
                <w:permEnd w:id="1202079483"/>
              </w:sdtContent>
            </w:sdt>
            <w:r w:rsidR="006C1A6C"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2C90DB7B"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698C2954" w14:textId="17A47E91"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_Ref127343890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1.3F.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12346F51" w14:textId="3589AD85"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4070116C" w14:textId="4B15F45F" w:rsidR="00424A37" w:rsidRDefault="0001667A" w:rsidP="00424A37">
            <w:pPr>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EndPr/>
              <w:sdtContent>
                <w:permStart w:id="1504062585" w:edGrp="everyone"/>
                <w:r w:rsidR="00160878">
                  <w:rPr>
                    <w:rFonts w:ascii="Arial" w:hAnsi="Arial" w:cs="Arial"/>
                    <w:sz w:val="19"/>
                    <w:szCs w:val="19"/>
                  </w:rPr>
                  <w:sym w:font="Wingdings" w:char="F0FE"/>
                </w:r>
                <w:permEnd w:id="1504062585"/>
              </w:sdtContent>
            </w:sdt>
            <w:r w:rsidR="00424A37" w:rsidRPr="00820EB1">
              <w:rPr>
                <w:rFonts w:ascii="Arial" w:hAnsi="Arial" w:cs="Arial"/>
                <w:sz w:val="19"/>
                <w:szCs w:val="19"/>
              </w:rPr>
              <w:t xml:space="preserve"> </w:t>
            </w:r>
            <w:r w:rsidR="00424A37">
              <w:rPr>
                <w:rFonts w:ascii="Arial" w:hAnsi="Arial" w:cs="Arial"/>
                <w:sz w:val="19"/>
                <w:szCs w:val="19"/>
              </w:rPr>
              <w:t>Project management</w:t>
            </w:r>
            <w:r w:rsidR="00424A37"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1040665569" w:edGrp="everyone"/>
                <w:r w:rsidR="00424A37" w:rsidRPr="00820EB1">
                  <w:rPr>
                    <w:rFonts w:ascii="Arial" w:hAnsi="Arial" w:cs="Arial"/>
                    <w:sz w:val="19"/>
                    <w:szCs w:val="19"/>
                  </w:rPr>
                  <w:sym w:font="Wingdings" w:char="F0A8"/>
                </w:r>
                <w:permEnd w:id="1040665569"/>
              </w:sdtContent>
            </w:sdt>
            <w:r w:rsidR="00424A37" w:rsidRPr="00820EB1">
              <w:rPr>
                <w:rFonts w:ascii="Arial" w:hAnsi="Arial" w:cs="Arial"/>
                <w:sz w:val="19"/>
                <w:szCs w:val="19"/>
              </w:rPr>
              <w:t xml:space="preserve"> </w:t>
            </w:r>
            <w:r w:rsidR="00424A37">
              <w:rPr>
                <w:rFonts w:ascii="Arial" w:hAnsi="Arial" w:cs="Arial"/>
                <w:sz w:val="19"/>
                <w:szCs w:val="19"/>
              </w:rPr>
              <w:t xml:space="preserve">Relevant tradesperson </w:t>
            </w:r>
            <w:permStart w:id="174359795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permEnd w:id="1743597953"/>
              </w:sdtContent>
            </w:sdt>
            <w:r w:rsidR="00424A37" w:rsidRPr="00820EB1">
              <w:rPr>
                <w:rFonts w:ascii="Arial" w:hAnsi="Arial" w:cs="Arial"/>
                <w:sz w:val="19"/>
                <w:szCs w:val="19"/>
              </w:rPr>
              <w:t xml:space="preserve"> </w:t>
            </w:r>
            <w:r w:rsidR="00424A37">
              <w:rPr>
                <w:rFonts w:ascii="Arial" w:hAnsi="Arial" w:cs="Arial"/>
                <w:sz w:val="19"/>
                <w:szCs w:val="19"/>
              </w:rPr>
              <w:t xml:space="preserve">Builder </w:t>
            </w:r>
            <w:permStart w:id="1080171629"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permEnd w:id="1080171629"/>
              </w:sdtContent>
            </w:sdt>
            <w:r w:rsidR="00424A37" w:rsidRPr="00820EB1">
              <w:rPr>
                <w:rFonts w:ascii="Arial" w:hAnsi="Arial" w:cs="Arial"/>
                <w:sz w:val="19"/>
                <w:szCs w:val="19"/>
              </w:rPr>
              <w:t xml:space="preserve"> </w:t>
            </w:r>
            <w:r w:rsidR="00424A37">
              <w:rPr>
                <w:rFonts w:ascii="Arial" w:hAnsi="Arial" w:cs="Arial"/>
                <w:sz w:val="19"/>
                <w:szCs w:val="19"/>
              </w:rPr>
              <w:t>Supplier</w:t>
            </w:r>
            <w:r w:rsidR="00424A37" w:rsidRPr="00820EB1">
              <w:rPr>
                <w:rFonts w:ascii="Arial" w:hAnsi="Arial" w:cs="Arial"/>
                <w:sz w:val="19"/>
                <w:szCs w:val="19"/>
              </w:rPr>
              <w:t xml:space="preserve"> </w:t>
            </w:r>
          </w:p>
          <w:permStart w:id="361063524" w:edGrp="everyone"/>
          <w:p w14:paraId="411A6491" w14:textId="4A7B9336" w:rsidR="0010660E" w:rsidRPr="00820EB1" w:rsidRDefault="0001667A" w:rsidP="00424A37">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sdtContent>
            </w:sdt>
            <w:permEnd w:id="361063524"/>
            <w:r w:rsidR="00424A37" w:rsidRPr="00820EB1">
              <w:rPr>
                <w:rFonts w:ascii="Arial" w:hAnsi="Arial" w:cs="Arial"/>
                <w:sz w:val="19"/>
                <w:szCs w:val="19"/>
              </w:rPr>
              <w:t xml:space="preserve"> Other (please specify):</w:t>
            </w:r>
            <w:r w:rsidR="002373CE">
              <w:rPr>
                <w:rFonts w:ascii="Arial" w:hAnsi="Arial" w:cs="Arial"/>
                <w:sz w:val="19"/>
                <w:szCs w:val="19"/>
              </w:rPr>
              <w:t xml:space="preserve"> </w:t>
            </w:r>
            <w:permStart w:id="1376061752" w:edGrp="everyone"/>
            <w:permEnd w:id="1376061752"/>
          </w:p>
        </w:tc>
      </w:tr>
      <w:tr w:rsidR="00820EB1" w:rsidRPr="00BA4D9F" w14:paraId="019662E7" w14:textId="77777777" w:rsidTr="004A549E">
        <w:trPr>
          <w:trHeight w:val="1247"/>
        </w:trPr>
        <w:tc>
          <w:tcPr>
            <w:tcW w:w="1104" w:type="dxa"/>
            <w:tcBorders>
              <w:top w:val="single" w:sz="4" w:space="0" w:color="auto"/>
              <w:left w:val="single" w:sz="12" w:space="0" w:color="auto"/>
              <w:bottom w:val="single" w:sz="4" w:space="0" w:color="auto"/>
              <w:right w:val="single" w:sz="4" w:space="0" w:color="auto"/>
            </w:tcBorders>
          </w:tcPr>
          <w:p w14:paraId="4C40B821" w14:textId="532E20AE"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_Ref127344042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_Ref127344045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1.4B.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5B2B94D" w14:textId="133E298C"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w:t>
            </w:r>
            <w:r w:rsidR="004A549E">
              <w:rPr>
                <w:rFonts w:ascii="Arial" w:hAnsi="Arial" w:cs="Arial"/>
                <w:sz w:val="19"/>
                <w:szCs w:val="19"/>
              </w:rPr>
              <w:t>NCC requirements for passive and active fire protection</w:t>
            </w:r>
            <w:r>
              <w:rPr>
                <w:rFonts w:ascii="Arial" w:hAnsi="Arial" w:cs="Arial"/>
                <w:sz w:val="19"/>
                <w:szCs w:val="19"/>
              </w:rPr>
              <w:t xml:space="preserve"> and performance solutions were documented</w:t>
            </w:r>
            <w:r w:rsidRPr="00820EB1">
              <w:rPr>
                <w:rFonts w:ascii="Arial" w:hAnsi="Arial" w:cs="Arial"/>
                <w:sz w:val="19"/>
                <w:szCs w:val="19"/>
              </w:rPr>
              <w:t xml:space="preserve">: </w:t>
            </w:r>
          </w:p>
          <w:permStart w:id="741146774" w:edGrp="everyone"/>
          <w:p w14:paraId="001AF5A6" w14:textId="2EC197E2" w:rsidR="002373CE" w:rsidRDefault="0001667A" w:rsidP="002373CE">
            <w:pPr>
              <w:spacing w:after="60"/>
              <w:jc w:val="left"/>
              <w:rPr>
                <w:rFonts w:ascii="Arial" w:hAnsi="Arial" w:cs="Arial"/>
                <w:sz w:val="19"/>
                <w:szCs w:val="19"/>
              </w:rPr>
            </w:pPr>
            <w:sdt>
              <w:sdtPr>
                <w:rPr>
                  <w:rFonts w:ascii="Arial" w:hAnsi="Arial" w:cs="Arial"/>
                  <w:sz w:val="19"/>
                  <w:szCs w:val="19"/>
                </w:rPr>
                <w:id w:val="1269814826"/>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sdtContent>
            </w:sdt>
            <w:permEnd w:id="741146774"/>
            <w:r w:rsidR="00424A37" w:rsidRPr="00820EB1">
              <w:rPr>
                <w:rFonts w:ascii="Arial" w:hAnsi="Arial" w:cs="Arial"/>
                <w:sz w:val="19"/>
                <w:szCs w:val="19"/>
              </w:rPr>
              <w:t xml:space="preserve"> </w:t>
            </w:r>
            <w:r w:rsidR="00424A37">
              <w:rPr>
                <w:rFonts w:ascii="Arial" w:hAnsi="Arial" w:cs="Arial"/>
                <w:sz w:val="19"/>
                <w:szCs w:val="19"/>
              </w:rPr>
              <w:t>Workplace Quality document</w:t>
            </w:r>
            <w:r w:rsidR="00424A37" w:rsidRPr="00820EB1">
              <w:rPr>
                <w:rFonts w:ascii="Arial" w:hAnsi="Arial" w:cs="Arial"/>
                <w:sz w:val="19"/>
                <w:szCs w:val="19"/>
              </w:rPr>
              <w:t xml:space="preserve"> </w:t>
            </w:r>
            <w:sdt>
              <w:sdtPr>
                <w:rPr>
                  <w:rFonts w:ascii="Arial" w:hAnsi="Arial" w:cs="Arial"/>
                  <w:sz w:val="19"/>
                  <w:szCs w:val="19"/>
                </w:rPr>
                <w:id w:val="1621799429"/>
                <w14:checkbox>
                  <w14:checked w14:val="0"/>
                  <w14:checkedState w14:val="00FE" w14:font="Wingdings"/>
                  <w14:uncheckedState w14:val="00A8" w14:font="Wingdings"/>
                </w14:checkbox>
              </w:sdtPr>
              <w:sdtEndPr/>
              <w:sdtContent>
                <w:permStart w:id="456874293" w:edGrp="everyone"/>
                <w:r w:rsidR="00424A37" w:rsidRPr="00820EB1">
                  <w:rPr>
                    <w:rFonts w:ascii="Arial" w:hAnsi="Arial" w:cs="Arial"/>
                    <w:sz w:val="19"/>
                    <w:szCs w:val="19"/>
                  </w:rPr>
                  <w:sym w:font="Wingdings" w:char="F0A8"/>
                </w:r>
                <w:permEnd w:id="456874293"/>
              </w:sdtContent>
            </w:sdt>
            <w:r w:rsidR="00424A37" w:rsidRPr="00820EB1">
              <w:rPr>
                <w:rFonts w:ascii="Arial" w:hAnsi="Arial" w:cs="Arial"/>
                <w:sz w:val="19"/>
                <w:szCs w:val="19"/>
              </w:rPr>
              <w:t xml:space="preserve"> </w:t>
            </w:r>
            <w:r w:rsidR="00424A37">
              <w:rPr>
                <w:rFonts w:ascii="Arial" w:hAnsi="Arial" w:cs="Arial"/>
                <w:sz w:val="19"/>
                <w:szCs w:val="19"/>
              </w:rPr>
              <w:t>Quality Assurance Template</w:t>
            </w:r>
            <w:r w:rsidR="00424A37" w:rsidRPr="00820EB1">
              <w:rPr>
                <w:rFonts w:ascii="Arial" w:hAnsi="Arial" w:cs="Arial"/>
                <w:sz w:val="19"/>
                <w:szCs w:val="19"/>
              </w:rPr>
              <w:t xml:space="preserve"> </w:t>
            </w:r>
            <w:sdt>
              <w:sdtPr>
                <w:rPr>
                  <w:rFonts w:ascii="Arial" w:hAnsi="Arial" w:cs="Arial"/>
                  <w:sz w:val="19"/>
                  <w:szCs w:val="19"/>
                </w:rPr>
                <w:id w:val="-741099612"/>
                <w14:checkbox>
                  <w14:checked w14:val="1"/>
                  <w14:checkedState w14:val="00FE" w14:font="Wingdings"/>
                  <w14:uncheckedState w14:val="00A8" w14:font="Wingdings"/>
                </w14:checkbox>
              </w:sdtPr>
              <w:sdtEndPr/>
              <w:sdtContent>
                <w:permStart w:id="42467904" w:edGrp="everyone"/>
                <w:r w:rsidR="00160878">
                  <w:rPr>
                    <w:rFonts w:ascii="Arial" w:hAnsi="Arial" w:cs="Arial"/>
                    <w:sz w:val="19"/>
                    <w:szCs w:val="19"/>
                  </w:rPr>
                  <w:sym w:font="Wingdings" w:char="F0FE"/>
                </w:r>
                <w:permEnd w:id="42467904"/>
              </w:sdtContent>
            </w:sdt>
            <w:r w:rsidR="00424A37" w:rsidRPr="00820EB1">
              <w:rPr>
                <w:rFonts w:ascii="Arial" w:hAnsi="Arial" w:cs="Arial"/>
                <w:sz w:val="19"/>
                <w:szCs w:val="19"/>
              </w:rPr>
              <w:t xml:space="preserve"> Other (please specify):</w:t>
            </w:r>
          </w:p>
          <w:p w14:paraId="647BA998" w14:textId="3802F3AD" w:rsidR="00424A37" w:rsidRDefault="00424A37" w:rsidP="002373CE">
            <w:pPr>
              <w:spacing w:after="60"/>
              <w:jc w:val="left"/>
              <w:rPr>
                <w:rFonts w:ascii="Arial" w:hAnsi="Arial" w:cs="Arial"/>
                <w:sz w:val="19"/>
                <w:szCs w:val="19"/>
              </w:rPr>
            </w:pPr>
            <w:permStart w:id="1445360673" w:edGrp="everyone"/>
          </w:p>
          <w:p w14:paraId="69E49789" w14:textId="3DDE2693" w:rsidR="00820EB1" w:rsidRPr="00820EB1" w:rsidRDefault="0001667A" w:rsidP="002373CE">
            <w:pPr>
              <w:spacing w:before="60"/>
              <w:jc w:val="left"/>
              <w:rPr>
                <w:rFonts w:ascii="Arial" w:hAnsi="Arial" w:cs="Arial"/>
                <w:sz w:val="19"/>
                <w:szCs w:val="19"/>
              </w:rPr>
            </w:pPr>
            <w:sdt>
              <w:sdtPr>
                <w:rPr>
                  <w:rFonts w:ascii="Arial" w:hAnsi="Arial" w:cs="Arial"/>
                  <w:sz w:val="19"/>
                  <w:szCs w:val="19"/>
                </w:rPr>
                <w:id w:val="1960292823"/>
                <w14:checkbox>
                  <w14:checked w14:val="1"/>
                  <w14:checkedState w14:val="00FE" w14:font="Wingdings"/>
                  <w14:uncheckedState w14:val="00A8" w14:font="Wingdings"/>
                </w14:checkbox>
              </w:sdtPr>
              <w:sdtEndPr/>
              <w:sdtContent>
                <w:r w:rsidR="00160878">
                  <w:rPr>
                    <w:rFonts w:ascii="Arial" w:hAnsi="Arial" w:cs="Arial"/>
                    <w:sz w:val="19"/>
                    <w:szCs w:val="19"/>
                  </w:rPr>
                  <w:sym w:font="Wingdings" w:char="F0FE"/>
                </w:r>
              </w:sdtContent>
            </w:sdt>
            <w:permEnd w:id="1445360673"/>
            <w:r w:rsidR="00424A37"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46709EE2"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0B2DE4D1" w14:textId="0ED4FA14" w:rsidR="00820EB1" w:rsidRPr="00820EB1" w:rsidRDefault="004A549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_Ref127344141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1.4C.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E21D29A" w14:textId="1A9E0338" w:rsidR="00820EB1" w:rsidRDefault="004A549E" w:rsidP="006C1A6C">
            <w:pPr>
              <w:jc w:val="left"/>
              <w:rPr>
                <w:rFonts w:ascii="Arial" w:hAnsi="Arial" w:cs="Arial"/>
                <w:sz w:val="19"/>
                <w:szCs w:val="19"/>
              </w:rPr>
            </w:pPr>
            <w:r>
              <w:rPr>
                <w:rFonts w:ascii="Arial" w:hAnsi="Arial" w:cs="Arial"/>
                <w:sz w:val="19"/>
                <w:szCs w:val="19"/>
              </w:rPr>
              <w:t>Specify existing buildings checked for compliance with active fire protection requirements:</w:t>
            </w:r>
          </w:p>
          <w:permStart w:id="791510515" w:edGrp="everyone"/>
          <w:p w14:paraId="3AEE3EEE" w14:textId="6C708360" w:rsidR="004A549E" w:rsidRDefault="0001667A" w:rsidP="006C1A6C">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sdtContent>
                <w:r w:rsidR="00160878">
                  <w:rPr>
                    <w:rFonts w:ascii="Arial" w:hAnsi="Arial" w:cs="Arial"/>
                    <w:sz w:val="19"/>
                    <w:szCs w:val="19"/>
                  </w:rPr>
                  <w:sym w:font="Wingdings" w:char="F0FE"/>
                </w:r>
              </w:sdtContent>
            </w:sdt>
            <w:permEnd w:id="791510515"/>
            <w:r w:rsidR="004A549E" w:rsidRPr="00820EB1">
              <w:rPr>
                <w:rFonts w:ascii="Arial" w:hAnsi="Arial" w:cs="Arial"/>
                <w:sz w:val="19"/>
                <w:szCs w:val="19"/>
              </w:rPr>
              <w:t xml:space="preserve"> </w:t>
            </w:r>
            <w:r w:rsidR="004A549E">
              <w:rPr>
                <w:rFonts w:ascii="Arial" w:hAnsi="Arial" w:cs="Arial"/>
                <w:sz w:val="19"/>
                <w:szCs w:val="19"/>
              </w:rPr>
              <w:t xml:space="preserve">Is checklist used attached as </w:t>
            </w:r>
            <w:r w:rsidR="00D9769C">
              <w:rPr>
                <w:rFonts w:ascii="Arial" w:hAnsi="Arial" w:cs="Arial"/>
                <w:sz w:val="19"/>
                <w:szCs w:val="19"/>
              </w:rPr>
              <w:t>evidence?</w:t>
            </w:r>
          </w:p>
          <w:p w14:paraId="7AAFD44E" w14:textId="45B7E570" w:rsidR="004A549E" w:rsidRPr="002373CE" w:rsidRDefault="00160878" w:rsidP="004A549E">
            <w:pPr>
              <w:pStyle w:val="38PASBenchmark"/>
              <w:rPr>
                <w:vanish w:val="0"/>
              </w:rPr>
            </w:pPr>
            <w:permStart w:id="582759434" w:edGrp="everyone"/>
            <w:r>
              <w:rPr>
                <w:vanish w:val="0"/>
              </w:rPr>
              <w:t xml:space="preserve">Not applicable </w:t>
            </w:r>
            <w:r w:rsidR="00BD0AE3">
              <w:rPr>
                <w:vanish w:val="0"/>
              </w:rPr>
              <w:t>of this project as it is a new project</w:t>
            </w:r>
            <w:permEnd w:id="582759434"/>
          </w:p>
        </w:tc>
      </w:tr>
      <w:tr w:rsidR="00820EB1" w:rsidRPr="00BA4D9F" w14:paraId="7EBB1D1D"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78CC0666" w14:textId="196D5C88" w:rsid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_Ref127344305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1.5A. </w:t>
            </w:r>
            <w:r>
              <w:rPr>
                <w:rFonts w:ascii="Arial" w:hAnsi="Arial" w:cs="Arial"/>
                <w:sz w:val="19"/>
                <w:szCs w:val="19"/>
              </w:rPr>
              <w:fldChar w:fldCharType="end"/>
            </w:r>
          </w:p>
          <w:p w14:paraId="7DB0F665" w14:textId="37BA86DA" w:rsidR="004A549E"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_Ref127344502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1.5B.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3C4F6ACE" w14:textId="49C63544" w:rsidR="00820EB1" w:rsidRDefault="004A549E"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communication methods applied to manage construction and other trades compliance:</w:t>
            </w:r>
          </w:p>
          <w:p w14:paraId="2DE98CC9" w14:textId="23BFE25C" w:rsidR="004A549E" w:rsidRDefault="0001667A" w:rsidP="004A549E">
            <w:pPr>
              <w:jc w:val="left"/>
              <w:rPr>
                <w:rFonts w:ascii="Arial" w:hAnsi="Arial" w:cs="Arial"/>
                <w:sz w:val="19"/>
                <w:szCs w:val="19"/>
              </w:rPr>
            </w:pPr>
            <w:sdt>
              <w:sdtPr>
                <w:rPr>
                  <w:rFonts w:ascii="Arial" w:hAnsi="Arial" w:cs="Arial"/>
                  <w:sz w:val="19"/>
                  <w:szCs w:val="19"/>
                </w:rPr>
                <w:id w:val="2003155483"/>
                <w14:checkbox>
                  <w14:checked w14:val="1"/>
                  <w14:checkedState w14:val="00FE" w14:font="Wingdings"/>
                  <w14:uncheckedState w14:val="00A8" w14:font="Wingdings"/>
                </w14:checkbox>
              </w:sdtPr>
              <w:sdtEndPr/>
              <w:sdtContent>
                <w:permStart w:id="1736652175" w:edGrp="everyone"/>
                <w:r w:rsidR="00BD0AE3">
                  <w:rPr>
                    <w:rFonts w:ascii="Arial" w:hAnsi="Arial" w:cs="Arial"/>
                    <w:sz w:val="19"/>
                    <w:szCs w:val="19"/>
                  </w:rPr>
                  <w:sym w:font="Wingdings" w:char="F0FE"/>
                </w:r>
                <w:permEnd w:id="1736652175"/>
              </w:sdtContent>
            </w:sdt>
            <w:r w:rsidR="004A549E" w:rsidRPr="00820EB1">
              <w:rPr>
                <w:rFonts w:ascii="Arial" w:hAnsi="Arial" w:cs="Arial"/>
                <w:sz w:val="19"/>
                <w:szCs w:val="19"/>
              </w:rPr>
              <w:t xml:space="preserve"> </w:t>
            </w:r>
            <w:r w:rsidR="004A549E">
              <w:rPr>
                <w:rFonts w:ascii="Arial" w:hAnsi="Arial" w:cs="Arial"/>
                <w:sz w:val="19"/>
                <w:szCs w:val="19"/>
              </w:rPr>
              <w:t>Emails</w:t>
            </w:r>
            <w:r w:rsidR="004A549E" w:rsidRPr="00820EB1">
              <w:rPr>
                <w:rFonts w:ascii="Arial" w:hAnsi="Arial" w:cs="Arial"/>
                <w:sz w:val="19"/>
                <w:szCs w:val="19"/>
              </w:rPr>
              <w:t xml:space="preserve"> </w:t>
            </w:r>
            <w:permStart w:id="1858235722" w:edGrp="everyone"/>
            <w:sdt>
              <w:sdtPr>
                <w:rPr>
                  <w:rFonts w:ascii="Arial" w:hAnsi="Arial" w:cs="Arial"/>
                  <w:sz w:val="19"/>
                  <w:szCs w:val="19"/>
                </w:rPr>
                <w:id w:val="24922434"/>
                <w14:checkbox>
                  <w14:checked w14:val="0"/>
                  <w14:checkedState w14:val="00FE" w14:font="Wingdings"/>
                  <w14:uncheckedState w14:val="00A8" w14:font="Wingdings"/>
                </w14:checkbox>
              </w:sdtPr>
              <w:sdtEndPr/>
              <w:sdtContent>
                <w:r w:rsidR="004A549E" w:rsidRPr="00820EB1">
                  <w:rPr>
                    <w:rFonts w:ascii="Arial" w:hAnsi="Arial" w:cs="Arial"/>
                    <w:sz w:val="19"/>
                    <w:szCs w:val="19"/>
                  </w:rPr>
                  <w:sym w:font="Wingdings" w:char="F0A8"/>
                </w:r>
              </w:sdtContent>
            </w:sdt>
            <w:permEnd w:id="1858235722"/>
            <w:r w:rsidR="004A549E" w:rsidRPr="00820EB1">
              <w:rPr>
                <w:rFonts w:ascii="Arial" w:hAnsi="Arial" w:cs="Arial"/>
                <w:sz w:val="19"/>
                <w:szCs w:val="19"/>
              </w:rPr>
              <w:t xml:space="preserve"> </w:t>
            </w:r>
            <w:r w:rsidR="004A549E">
              <w:rPr>
                <w:rFonts w:ascii="Arial" w:hAnsi="Arial" w:cs="Arial"/>
                <w:sz w:val="19"/>
                <w:szCs w:val="19"/>
              </w:rPr>
              <w:t xml:space="preserve">Schedule </w:t>
            </w:r>
            <w:sdt>
              <w:sdtPr>
                <w:rPr>
                  <w:rFonts w:ascii="Arial" w:hAnsi="Arial" w:cs="Arial"/>
                  <w:sz w:val="19"/>
                  <w:szCs w:val="19"/>
                </w:rPr>
                <w:id w:val="-723824985"/>
                <w14:checkbox>
                  <w14:checked w14:val="0"/>
                  <w14:checkedState w14:val="00FE" w14:font="Wingdings"/>
                  <w14:uncheckedState w14:val="00A8" w14:font="Wingdings"/>
                </w14:checkbox>
              </w:sdtPr>
              <w:sdtEndPr/>
              <w:sdtContent>
                <w:permStart w:id="567826515" w:edGrp="everyone"/>
                <w:r w:rsidR="004A549E" w:rsidRPr="00820EB1">
                  <w:rPr>
                    <w:rFonts w:ascii="Arial" w:hAnsi="Arial" w:cs="Arial"/>
                    <w:sz w:val="19"/>
                    <w:szCs w:val="19"/>
                  </w:rPr>
                  <w:sym w:font="Wingdings" w:char="F0A8"/>
                </w:r>
              </w:sdtContent>
            </w:sdt>
            <w:permEnd w:id="567826515"/>
            <w:r w:rsidR="004A549E" w:rsidRPr="00820EB1">
              <w:rPr>
                <w:rFonts w:ascii="Arial" w:hAnsi="Arial" w:cs="Arial"/>
                <w:sz w:val="19"/>
                <w:szCs w:val="19"/>
              </w:rPr>
              <w:t xml:space="preserve"> </w:t>
            </w:r>
            <w:r w:rsidR="004A549E">
              <w:rPr>
                <w:rFonts w:ascii="Arial" w:hAnsi="Arial" w:cs="Arial"/>
                <w:sz w:val="19"/>
                <w:szCs w:val="19"/>
              </w:rPr>
              <w:t>Memos</w:t>
            </w:r>
            <w:r w:rsidR="004A549E" w:rsidRPr="00820EB1">
              <w:rPr>
                <w:rFonts w:ascii="Arial" w:hAnsi="Arial" w:cs="Arial"/>
                <w:sz w:val="19"/>
                <w:szCs w:val="19"/>
              </w:rPr>
              <w:t xml:space="preserve"> </w:t>
            </w:r>
            <w:sdt>
              <w:sdtPr>
                <w:rPr>
                  <w:rFonts w:ascii="Arial" w:hAnsi="Arial" w:cs="Arial"/>
                  <w:sz w:val="19"/>
                  <w:szCs w:val="19"/>
                </w:rPr>
                <w:id w:val="-1512134892"/>
                <w14:checkbox>
                  <w14:checked w14:val="0"/>
                  <w14:checkedState w14:val="00FE" w14:font="Wingdings"/>
                  <w14:uncheckedState w14:val="00A8" w14:font="Wingdings"/>
                </w14:checkbox>
              </w:sdtPr>
              <w:sdtEndPr/>
              <w:sdtContent>
                <w:permStart w:id="2042379270" w:edGrp="everyone"/>
                <w:r w:rsidR="004A549E" w:rsidRPr="00820EB1">
                  <w:rPr>
                    <w:rFonts w:ascii="Arial" w:hAnsi="Arial" w:cs="Arial"/>
                    <w:sz w:val="19"/>
                    <w:szCs w:val="19"/>
                  </w:rPr>
                  <w:sym w:font="Wingdings" w:char="F0A8"/>
                </w:r>
                <w:permEnd w:id="2042379270"/>
              </w:sdtContent>
            </w:sdt>
            <w:r w:rsidR="004A549E" w:rsidRPr="00820EB1">
              <w:rPr>
                <w:rFonts w:ascii="Arial" w:hAnsi="Arial" w:cs="Arial"/>
                <w:sz w:val="19"/>
                <w:szCs w:val="19"/>
              </w:rPr>
              <w:t xml:space="preserve"> </w:t>
            </w:r>
            <w:r w:rsidR="004A549E">
              <w:rPr>
                <w:rFonts w:ascii="Arial" w:hAnsi="Arial" w:cs="Arial"/>
                <w:sz w:val="19"/>
                <w:szCs w:val="19"/>
              </w:rPr>
              <w:t xml:space="preserve">Daily meetings </w:t>
            </w:r>
            <w:sdt>
              <w:sdtPr>
                <w:rPr>
                  <w:rFonts w:ascii="Arial" w:hAnsi="Arial" w:cs="Arial"/>
                  <w:sz w:val="19"/>
                  <w:szCs w:val="19"/>
                </w:rPr>
                <w:id w:val="-1282493804"/>
                <w14:checkbox>
                  <w14:checked w14:val="0"/>
                  <w14:checkedState w14:val="00FE" w14:font="Wingdings"/>
                  <w14:uncheckedState w14:val="00A8" w14:font="Wingdings"/>
                </w14:checkbox>
              </w:sdtPr>
              <w:sdtEndPr/>
              <w:sdtContent>
                <w:permStart w:id="1426853717" w:edGrp="everyone"/>
                <w:r w:rsidR="004A549E" w:rsidRPr="00820EB1">
                  <w:rPr>
                    <w:rFonts w:ascii="Arial" w:hAnsi="Arial" w:cs="Arial"/>
                    <w:sz w:val="19"/>
                    <w:szCs w:val="19"/>
                  </w:rPr>
                  <w:sym w:font="Wingdings" w:char="F0A8"/>
                </w:r>
                <w:permEnd w:id="1426853717"/>
              </w:sdtContent>
            </w:sdt>
            <w:r w:rsidR="004A549E" w:rsidRPr="00820EB1">
              <w:rPr>
                <w:rFonts w:ascii="Arial" w:hAnsi="Arial" w:cs="Arial"/>
                <w:sz w:val="19"/>
                <w:szCs w:val="19"/>
              </w:rPr>
              <w:t xml:space="preserve"> </w:t>
            </w:r>
            <w:r w:rsidR="004A549E">
              <w:rPr>
                <w:rFonts w:ascii="Arial" w:hAnsi="Arial" w:cs="Arial"/>
                <w:sz w:val="19"/>
                <w:szCs w:val="19"/>
              </w:rPr>
              <w:t>Site induction</w:t>
            </w:r>
            <w:r w:rsidR="004A549E" w:rsidRPr="00820EB1">
              <w:rPr>
                <w:rFonts w:ascii="Arial" w:hAnsi="Arial" w:cs="Arial"/>
                <w:sz w:val="19"/>
                <w:szCs w:val="19"/>
              </w:rPr>
              <w:t xml:space="preserve"> </w:t>
            </w:r>
          </w:p>
          <w:p w14:paraId="08E971B0" w14:textId="1916CC35" w:rsidR="0010660E" w:rsidRPr="002373CE" w:rsidRDefault="0001667A" w:rsidP="004A549E">
            <w:pPr>
              <w:jc w:val="left"/>
              <w:rPr>
                <w:rFonts w:ascii="Arial" w:hAnsi="Arial" w:cs="Arial"/>
                <w:sz w:val="19"/>
                <w:szCs w:val="19"/>
              </w:rPr>
            </w:pPr>
            <w:sdt>
              <w:sdtPr>
                <w:rPr>
                  <w:rFonts w:ascii="Arial" w:hAnsi="Arial" w:cs="Arial"/>
                  <w:sz w:val="19"/>
                  <w:szCs w:val="19"/>
                </w:rPr>
                <w:id w:val="-951236202"/>
                <w14:checkbox>
                  <w14:checked w14:val="0"/>
                  <w14:checkedState w14:val="00FE" w14:font="Wingdings"/>
                  <w14:uncheckedState w14:val="00A8" w14:font="Wingdings"/>
                </w14:checkbox>
              </w:sdtPr>
              <w:sdtEndPr/>
              <w:sdtContent>
                <w:permStart w:id="183634810" w:edGrp="everyone"/>
                <w:r w:rsidR="004A549E" w:rsidRPr="00820EB1">
                  <w:rPr>
                    <w:rFonts w:ascii="Arial" w:hAnsi="Arial" w:cs="Arial"/>
                    <w:sz w:val="19"/>
                    <w:szCs w:val="19"/>
                  </w:rPr>
                  <w:sym w:font="Wingdings" w:char="F0A8"/>
                </w:r>
                <w:permEnd w:id="183634810"/>
              </w:sdtContent>
            </w:sdt>
            <w:r w:rsidR="004A549E" w:rsidRPr="00820EB1">
              <w:rPr>
                <w:rFonts w:ascii="Arial" w:hAnsi="Arial" w:cs="Arial"/>
                <w:sz w:val="19"/>
                <w:szCs w:val="19"/>
              </w:rPr>
              <w:t xml:space="preserve"> Other (please specify):</w:t>
            </w:r>
            <w:r w:rsidR="002373CE">
              <w:rPr>
                <w:rFonts w:ascii="Arial" w:hAnsi="Arial" w:cs="Arial"/>
                <w:sz w:val="19"/>
                <w:szCs w:val="19"/>
              </w:rPr>
              <w:t xml:space="preserve"> </w:t>
            </w:r>
            <w:permStart w:id="1169581968" w:edGrp="everyone"/>
            <w:permStart w:id="571685562" w:edGrp="everyone"/>
            <w:permEnd w:id="1169581968"/>
            <w:permEnd w:id="571685562"/>
          </w:p>
        </w:tc>
      </w:tr>
      <w:tr w:rsidR="00820EB1" w:rsidRPr="00BA4D9F" w14:paraId="1F6DA491" w14:textId="77777777" w:rsidTr="004A549E">
        <w:trPr>
          <w:trHeight w:val="1020"/>
        </w:trPr>
        <w:tc>
          <w:tcPr>
            <w:tcW w:w="1104" w:type="dxa"/>
            <w:tcBorders>
              <w:top w:val="single" w:sz="4" w:space="0" w:color="auto"/>
              <w:left w:val="single" w:sz="12" w:space="0" w:color="auto"/>
              <w:bottom w:val="single" w:sz="12" w:space="0" w:color="auto"/>
              <w:right w:val="single" w:sz="4" w:space="0" w:color="auto"/>
            </w:tcBorders>
          </w:tcPr>
          <w:p w14:paraId="6B58D9DE" w14:textId="2A46EE02" w:rsidR="00820EB1"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_Ref127344634 \r \h </w:instrText>
            </w:r>
            <w:r>
              <w:rPr>
                <w:rFonts w:ascii="Arial" w:hAnsi="Arial" w:cs="Arial"/>
                <w:sz w:val="19"/>
                <w:szCs w:val="19"/>
              </w:rPr>
            </w:r>
            <w:r>
              <w:rPr>
                <w:rFonts w:ascii="Arial" w:hAnsi="Arial" w:cs="Arial"/>
                <w:sz w:val="19"/>
                <w:szCs w:val="19"/>
              </w:rPr>
              <w:fldChar w:fldCharType="separate"/>
            </w:r>
            <w:r w:rsidR="003E6AC5">
              <w:rPr>
                <w:rFonts w:ascii="Arial" w:hAnsi="Arial" w:cs="Arial"/>
                <w:sz w:val="19"/>
                <w:szCs w:val="19"/>
              </w:rPr>
              <w:t xml:space="preserve">1.5E.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3AAF909E" w14:textId="77777777" w:rsidR="00820EB1" w:rsidRDefault="004A549E" w:rsidP="006C1A6C">
            <w:pPr>
              <w:jc w:val="left"/>
              <w:rPr>
                <w:rFonts w:ascii="Arial" w:hAnsi="Arial" w:cs="Arial"/>
                <w:sz w:val="19"/>
                <w:szCs w:val="19"/>
              </w:rPr>
            </w:pPr>
            <w:r>
              <w:rPr>
                <w:rFonts w:ascii="Arial" w:hAnsi="Arial" w:cs="Arial"/>
                <w:sz w:val="19"/>
                <w:szCs w:val="19"/>
              </w:rPr>
              <w:t>Specify how non-confirming building materials and products were managed using evidence of suitability:</w:t>
            </w:r>
          </w:p>
          <w:p w14:paraId="4AAB0F10" w14:textId="0A748DCC" w:rsidR="004A549E" w:rsidRPr="002373CE" w:rsidRDefault="00BD0AE3" w:rsidP="004A549E">
            <w:pPr>
              <w:pStyle w:val="38PASBenchmark"/>
              <w:rPr>
                <w:vanish w:val="0"/>
              </w:rPr>
            </w:pPr>
            <w:permStart w:id="1714061202" w:edGrp="everyone"/>
            <w:r>
              <w:rPr>
                <w:vanish w:val="0"/>
              </w:rPr>
              <w:t xml:space="preserve">Not </w:t>
            </w:r>
            <w:r w:rsidR="00B943A8">
              <w:rPr>
                <w:vanish w:val="0"/>
              </w:rPr>
              <w:t>applicable on this project as it is in design stage.  If it does happen later it is reviewed by project certifiers to ensure compliance.</w:t>
            </w:r>
            <w:permEnd w:id="1714061202"/>
          </w:p>
        </w:tc>
      </w:tr>
    </w:tbl>
    <w:p w14:paraId="333B5F02" w14:textId="77777777" w:rsidR="00AC0794" w:rsidRDefault="00AC0794" w:rsidP="00AC0794"/>
    <w:p w14:paraId="6D0EFAF6" w14:textId="75415B67" w:rsidR="002908D0" w:rsidRDefault="002908D0" w:rsidP="00AC0794"/>
    <w:p w14:paraId="675C812A" w14:textId="2018F595" w:rsidR="002908D0" w:rsidRDefault="002908D0">
      <w:pPr>
        <w:jc w:val="left"/>
      </w:pPr>
    </w:p>
    <w:p w14:paraId="74F82739" w14:textId="50FAFFC4" w:rsidR="00FC083A" w:rsidRPr="006232C1" w:rsidRDefault="00C76B5E" w:rsidP="006232C1">
      <w:pPr>
        <w:jc w:val="center"/>
        <w:rPr>
          <w:rFonts w:ascii="Arial Black" w:hAnsi="Arial Black"/>
          <w:sz w:val="28"/>
          <w:szCs w:val="28"/>
        </w:rPr>
      </w:pPr>
      <w:r w:rsidRPr="007678DC">
        <w:rPr>
          <w:rFonts w:ascii="Arial" w:hAnsi="Arial" w:cs="Arial"/>
          <w:sz w:val="20"/>
        </w:rPr>
        <w:br w:type="page"/>
      </w:r>
      <w:sdt>
        <w:sdtPr>
          <w:rPr>
            <w:rFonts w:ascii="Arial Black" w:hAnsi="Arial Black"/>
            <w:sz w:val="28"/>
            <w:szCs w:val="28"/>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88095B" w:rsidRPr="006232C1">
            <w:rPr>
              <w:rFonts w:ascii="Arial Black" w:hAnsi="Arial Black"/>
              <w:sz w:val="28"/>
              <w:szCs w:val="28"/>
            </w:rPr>
            <w:t>CPCCBC6001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6C0B10A" w:rsidR="00FC083A" w:rsidRPr="00BF7956" w:rsidRDefault="0088095B" w:rsidP="00FC083A">
          <w:pPr>
            <w:pStyle w:val="30PASIndividualTaskUnitCodeandTItle"/>
            <w:jc w:val="center"/>
            <w:rPr>
              <w:rFonts w:ascii="Arial Black" w:hAnsi="Arial Black"/>
            </w:rPr>
          </w:pPr>
          <w:r>
            <w:rPr>
              <w:rFonts w:ascii="Arial Black" w:hAnsi="Arial Black"/>
            </w:rPr>
            <w:t>Apply building codes and standards to the construction process for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B7773D">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B3762A" w:rsidR="00FC083A" w:rsidRPr="00696855" w:rsidRDefault="00FC083A" w:rsidP="00A80ACC">
            <w:pPr>
              <w:jc w:val="center"/>
              <w:rPr>
                <w:rFonts w:cs="Arial"/>
                <w:b/>
                <w:sz w:val="28"/>
                <w:szCs w:val="28"/>
              </w:rPr>
            </w:pPr>
            <w:r w:rsidRPr="006232C1">
              <w:rPr>
                <w:rFonts w:cs="Arial"/>
                <w:b/>
                <w:sz w:val="28"/>
                <w:szCs w:val="28"/>
              </w:rPr>
              <w:t xml:space="preserve">Practical Task 1 </w:t>
            </w:r>
          </w:p>
        </w:tc>
      </w:tr>
      <w:tr w:rsidR="00FC083A" w:rsidRPr="000559FC" w14:paraId="64EBEA44" w14:textId="77777777" w:rsidTr="005721B6">
        <w:trPr>
          <w:trHeight w:val="504"/>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2D991D25" w:rsidR="00FC083A" w:rsidRDefault="00E7739A" w:rsidP="00A80ACC">
            <w:pPr>
              <w:jc w:val="left"/>
              <w:rPr>
                <w:rFonts w:cs="Arial"/>
                <w:sz w:val="20"/>
              </w:rPr>
            </w:pPr>
            <w:r>
              <w:rPr>
                <w:rFonts w:cs="Arial"/>
                <w:sz w:val="20"/>
              </w:rPr>
              <w:t xml:space="preserve">The participant must demonstrate the skills and knowledge to </w:t>
            </w:r>
            <w:r w:rsidRPr="00E7739A">
              <w:rPr>
                <w:rFonts w:cs="Arial"/>
                <w:sz w:val="20"/>
              </w:rPr>
              <w:t>make a range of critical decisions in relatively complex situations</w:t>
            </w:r>
            <w:r>
              <w:rPr>
                <w:rFonts w:cs="Arial"/>
                <w:sz w:val="20"/>
              </w:rPr>
              <w:t xml:space="preserve"> while </w:t>
            </w:r>
            <w:r w:rsidRPr="00E7739A">
              <w:rPr>
                <w:rFonts w:cs="Arial"/>
                <w:sz w:val="20"/>
              </w:rPr>
              <w:t>apply</w:t>
            </w:r>
            <w:r>
              <w:rPr>
                <w:rFonts w:cs="Arial"/>
                <w:sz w:val="20"/>
              </w:rPr>
              <w:t>ing</w:t>
            </w:r>
            <w:r w:rsidRPr="00E7739A">
              <w:rPr>
                <w:rFonts w:cs="Arial"/>
                <w:sz w:val="20"/>
              </w:rPr>
              <w:t xml:space="preserve"> building codes and standards to 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 to meet the requirements of the National Construction Code (NCC)</w:t>
            </w:r>
            <w:r>
              <w:rPr>
                <w:rFonts w:cs="Arial"/>
                <w:sz w:val="20"/>
              </w:rPr>
              <w:t xml:space="preserve"> prior to the build commencing</w:t>
            </w:r>
            <w:r w:rsidR="00AC327C">
              <w:rPr>
                <w:rFonts w:cs="Arial"/>
                <w:sz w:val="20"/>
              </w:rPr>
              <w:t>. The participant must also</w:t>
            </w:r>
            <w:r w:rsidR="005721B6">
              <w:rPr>
                <w:rFonts w:cs="Arial"/>
                <w:sz w:val="20"/>
              </w:rPr>
              <w:t xml:space="preserve"> inspect existing buildings for fire compliance</w:t>
            </w:r>
            <w:r w:rsidR="00AC327C">
              <w:rPr>
                <w:rFonts w:cs="Arial"/>
                <w:sz w:val="20"/>
              </w:rPr>
              <w:t>. Assessor and observer will be looking for evidence</w:t>
            </w:r>
            <w:r>
              <w:rPr>
                <w:rFonts w:cs="Arial"/>
                <w:sz w:val="20"/>
              </w:rPr>
              <w:t xml:space="preserve"> including:</w:t>
            </w:r>
          </w:p>
          <w:p w14:paraId="48FF1F7A" w14:textId="586E2C4D" w:rsidR="002812C6" w:rsidRPr="002812C6" w:rsidRDefault="002812C6" w:rsidP="002812C6">
            <w:pPr>
              <w:pStyle w:val="ListParagraph"/>
              <w:numPr>
                <w:ilvl w:val="0"/>
                <w:numId w:val="80"/>
              </w:numPr>
              <w:jc w:val="left"/>
              <w:rPr>
                <w:rFonts w:cs="Arial"/>
                <w:sz w:val="20"/>
              </w:rPr>
            </w:pPr>
            <w:r w:rsidRPr="002812C6">
              <w:rPr>
                <w:rFonts w:cs="Arial"/>
                <w:sz w:val="20"/>
              </w:rPr>
              <w:t xml:space="preserve">Interpret relevant codes and standards’ </w:t>
            </w:r>
            <w:r w:rsidR="00FE5450" w:rsidRPr="002812C6">
              <w:rPr>
                <w:rFonts w:cs="Arial"/>
                <w:sz w:val="20"/>
              </w:rPr>
              <w:t>requirements.</w:t>
            </w:r>
          </w:p>
          <w:p w14:paraId="74247B6F" w14:textId="6AE77606" w:rsidR="00E7739A" w:rsidRDefault="00E7739A" w:rsidP="00E7739A">
            <w:pPr>
              <w:pStyle w:val="ListParagraph"/>
              <w:numPr>
                <w:ilvl w:val="0"/>
                <w:numId w:val="79"/>
              </w:numPr>
              <w:jc w:val="left"/>
              <w:rPr>
                <w:rFonts w:cs="Arial"/>
                <w:sz w:val="20"/>
              </w:rPr>
            </w:pPr>
            <w:r>
              <w:rPr>
                <w:rFonts w:cs="Arial"/>
                <w:sz w:val="20"/>
              </w:rPr>
              <w:t xml:space="preserve">Determine the scope of works </w:t>
            </w:r>
            <w:r w:rsidR="002812C6">
              <w:rPr>
                <w:rFonts w:cs="Arial"/>
                <w:sz w:val="20"/>
              </w:rPr>
              <w:t>and NCC general requirements and</w:t>
            </w:r>
            <w:r w:rsidR="002812C6" w:rsidRPr="002812C6">
              <w:rPr>
                <w:rFonts w:cs="Arial"/>
                <w:sz w:val="20"/>
              </w:rPr>
              <w:t xml:space="preserve"> Performance Requirements</w:t>
            </w:r>
            <w:r w:rsidR="002812C6">
              <w:rPr>
                <w:rFonts w:cs="Arial"/>
                <w:sz w:val="20"/>
              </w:rPr>
              <w:t xml:space="preserve"> to achieve a DtS solution.</w:t>
            </w:r>
          </w:p>
          <w:p w14:paraId="34D917C1" w14:textId="0F530679" w:rsidR="002812C6" w:rsidRPr="00E7739A" w:rsidRDefault="002812C6" w:rsidP="00E7739A">
            <w:pPr>
              <w:pStyle w:val="ListParagraph"/>
              <w:numPr>
                <w:ilvl w:val="0"/>
                <w:numId w:val="79"/>
              </w:numPr>
              <w:jc w:val="left"/>
              <w:rPr>
                <w:rFonts w:cs="Arial"/>
                <w:sz w:val="20"/>
              </w:rPr>
            </w:pPr>
            <w:r>
              <w:rPr>
                <w:rFonts w:cs="Arial"/>
                <w:sz w:val="20"/>
              </w:rPr>
              <w:t>Identify Australian Standards referenced in the NCC Relevant to the build and confirm the requirements.</w:t>
            </w:r>
          </w:p>
          <w:p w14:paraId="180241CF" w14:textId="7986B32A" w:rsidR="00E7739A" w:rsidRPr="00FE5450" w:rsidRDefault="002812C6" w:rsidP="00FE5450">
            <w:pPr>
              <w:pStyle w:val="ListParagraph"/>
              <w:numPr>
                <w:ilvl w:val="0"/>
                <w:numId w:val="80"/>
              </w:numPr>
              <w:jc w:val="left"/>
              <w:rPr>
                <w:rFonts w:cs="Arial"/>
                <w:sz w:val="20"/>
              </w:rPr>
            </w:pPr>
            <w:r w:rsidRPr="00FE5450">
              <w:rPr>
                <w:rFonts w:cs="Arial"/>
                <w:sz w:val="20"/>
              </w:rPr>
              <w:t>Classify the building/</w:t>
            </w:r>
            <w:r w:rsidR="00FE5450" w:rsidRPr="00FE5450">
              <w:rPr>
                <w:rFonts w:cs="Arial"/>
                <w:sz w:val="20"/>
              </w:rPr>
              <w:t>s.</w:t>
            </w:r>
          </w:p>
          <w:p w14:paraId="3A19F33F" w14:textId="0D9931D7" w:rsidR="00E7739A" w:rsidRDefault="00FE5450" w:rsidP="002373CE">
            <w:pPr>
              <w:pStyle w:val="ListParagraph"/>
              <w:numPr>
                <w:ilvl w:val="0"/>
                <w:numId w:val="79"/>
              </w:numPr>
              <w:jc w:val="left"/>
              <w:rPr>
                <w:rFonts w:cs="Arial"/>
                <w:sz w:val="20"/>
              </w:rPr>
            </w:pPr>
            <w:r>
              <w:rPr>
                <w:rFonts w:cs="Arial"/>
                <w:sz w:val="20"/>
              </w:rPr>
              <w:t>Determine the use and arrangement of the building and apply the appropriate NCC classification/s.</w:t>
            </w:r>
          </w:p>
          <w:p w14:paraId="70D7C530" w14:textId="49B586D2" w:rsidR="00FE5450" w:rsidRDefault="00FE5450" w:rsidP="002373CE">
            <w:pPr>
              <w:pStyle w:val="ListParagraph"/>
              <w:numPr>
                <w:ilvl w:val="0"/>
                <w:numId w:val="79"/>
              </w:numPr>
              <w:jc w:val="left"/>
              <w:rPr>
                <w:rFonts w:cs="Arial"/>
                <w:sz w:val="20"/>
              </w:rPr>
            </w:pPr>
            <w:r>
              <w:rPr>
                <w:rFonts w:cs="Arial"/>
                <w:sz w:val="20"/>
              </w:rPr>
              <w:t xml:space="preserve">Locate and document </w:t>
            </w:r>
            <w:r w:rsidRPr="00FE5450">
              <w:rPr>
                <w:rFonts w:cs="Arial"/>
                <w:sz w:val="20"/>
              </w:rPr>
              <w:t>NCC requirements for multiple classifications.</w:t>
            </w:r>
          </w:p>
          <w:p w14:paraId="5401FF27" w14:textId="4323FA07" w:rsidR="00FE5450" w:rsidRDefault="00B7773D" w:rsidP="00FE5450">
            <w:pPr>
              <w:pStyle w:val="ListParagraph"/>
              <w:numPr>
                <w:ilvl w:val="0"/>
                <w:numId w:val="80"/>
              </w:numPr>
              <w:jc w:val="left"/>
              <w:rPr>
                <w:rFonts w:cs="Arial"/>
                <w:sz w:val="20"/>
              </w:rPr>
            </w:pPr>
            <w:r w:rsidRPr="00B7773D">
              <w:rPr>
                <w:rFonts w:cs="Arial"/>
                <w:sz w:val="20"/>
              </w:rPr>
              <w:t>Apply solutions to construction problems.</w:t>
            </w:r>
          </w:p>
          <w:p w14:paraId="563BB216" w14:textId="1219E676" w:rsidR="00B7773D" w:rsidRDefault="00B7773D" w:rsidP="002373CE">
            <w:pPr>
              <w:pStyle w:val="ListParagraph"/>
              <w:numPr>
                <w:ilvl w:val="0"/>
                <w:numId w:val="79"/>
              </w:numPr>
              <w:jc w:val="left"/>
              <w:rPr>
                <w:rFonts w:cs="Arial"/>
                <w:sz w:val="20"/>
              </w:rPr>
            </w:pPr>
            <w:r w:rsidRPr="00B7773D">
              <w:rPr>
                <w:rFonts w:cs="Arial"/>
                <w:sz w:val="20"/>
              </w:rPr>
              <w:t>Determine the range of NCC criteria required to ensure project compliance.</w:t>
            </w:r>
          </w:p>
          <w:p w14:paraId="6EF6C4EC" w14:textId="7C920615" w:rsidR="00B7773D" w:rsidRPr="00B7773D" w:rsidRDefault="00B7773D" w:rsidP="002373CE">
            <w:pPr>
              <w:pStyle w:val="ListParagraph"/>
              <w:numPr>
                <w:ilvl w:val="0"/>
                <w:numId w:val="79"/>
              </w:numPr>
              <w:jc w:val="left"/>
              <w:rPr>
                <w:rFonts w:cs="Arial"/>
                <w:sz w:val="20"/>
              </w:rPr>
            </w:pPr>
            <w:r w:rsidRPr="00B7773D">
              <w:rPr>
                <w:rFonts w:cs="Arial"/>
                <w:sz w:val="20"/>
              </w:rPr>
              <w:t>Identify alternative, compliant solutions for construction problems to comply with NCC Performance Requirements.</w:t>
            </w:r>
          </w:p>
          <w:p w14:paraId="75150DAA" w14:textId="625C286C" w:rsidR="00B7773D" w:rsidRPr="00B7773D" w:rsidRDefault="00B7773D" w:rsidP="002373CE">
            <w:pPr>
              <w:pStyle w:val="ListParagraph"/>
              <w:numPr>
                <w:ilvl w:val="0"/>
                <w:numId w:val="79"/>
              </w:numPr>
              <w:jc w:val="left"/>
              <w:rPr>
                <w:rFonts w:cs="Arial"/>
                <w:sz w:val="20"/>
              </w:rPr>
            </w:pPr>
            <w:r w:rsidRPr="00B7773D">
              <w:rPr>
                <w:rFonts w:cs="Arial"/>
                <w:sz w:val="20"/>
              </w:rPr>
              <w:t>Meet the Performance Requirement of the NCC by applying a Performance Solution supported by one or a combination of the Assessment Methods.</w:t>
            </w:r>
          </w:p>
          <w:p w14:paraId="1A802542" w14:textId="2937BFA8" w:rsidR="00B7773D" w:rsidRPr="00B7773D" w:rsidRDefault="00B7773D" w:rsidP="002373CE">
            <w:pPr>
              <w:pStyle w:val="ListParagraph"/>
              <w:numPr>
                <w:ilvl w:val="0"/>
                <w:numId w:val="79"/>
              </w:numPr>
              <w:jc w:val="left"/>
              <w:rPr>
                <w:rFonts w:cs="Arial"/>
                <w:sz w:val="20"/>
              </w:rPr>
            </w:pPr>
            <w:r w:rsidRPr="00B7773D">
              <w:rPr>
                <w:rFonts w:cs="Arial"/>
                <w:sz w:val="20"/>
              </w:rPr>
              <w:t>Use a Deem-to-Satisfy (DTS) solution supported by one or a combination of Assessment Methods to meet NCC compliance.</w:t>
            </w:r>
          </w:p>
          <w:p w14:paraId="33D04F95" w14:textId="7B0568AE" w:rsidR="00B7773D" w:rsidRPr="00B7773D" w:rsidRDefault="00B7773D" w:rsidP="002373CE">
            <w:pPr>
              <w:pStyle w:val="ListParagraph"/>
              <w:numPr>
                <w:ilvl w:val="0"/>
                <w:numId w:val="79"/>
              </w:numPr>
              <w:jc w:val="left"/>
              <w:rPr>
                <w:rFonts w:cs="Arial"/>
                <w:sz w:val="20"/>
              </w:rPr>
            </w:pPr>
            <w:r w:rsidRPr="00B7773D">
              <w:rPr>
                <w:rFonts w:cs="Arial"/>
                <w:sz w:val="20"/>
              </w:rPr>
              <w:t>Use a combination of Performance Solutions and DTS solutions to comply with the Performance Requirements of the NCC.</w:t>
            </w:r>
          </w:p>
          <w:p w14:paraId="73C26EE9" w14:textId="12319C71" w:rsidR="00B7773D" w:rsidRDefault="00B7773D" w:rsidP="002373CE">
            <w:pPr>
              <w:pStyle w:val="ListParagraph"/>
              <w:numPr>
                <w:ilvl w:val="0"/>
                <w:numId w:val="79"/>
              </w:numPr>
              <w:jc w:val="left"/>
              <w:rPr>
                <w:rFonts w:cs="Arial"/>
                <w:sz w:val="20"/>
              </w:rPr>
            </w:pPr>
            <w:r w:rsidRPr="00B7773D">
              <w:rPr>
                <w:rFonts w:cs="Arial"/>
                <w:sz w:val="20"/>
              </w:rPr>
              <w:t>Discuss compliance options with relevant construction personnel to ensure compliance with NCC Performance Requirements.</w:t>
            </w:r>
          </w:p>
          <w:p w14:paraId="5E7B3E31" w14:textId="77777777" w:rsidR="00B7773D" w:rsidRPr="00B7773D" w:rsidRDefault="00B7773D" w:rsidP="002373CE">
            <w:pPr>
              <w:pStyle w:val="ListParagraph"/>
              <w:numPr>
                <w:ilvl w:val="0"/>
                <w:numId w:val="79"/>
              </w:numPr>
              <w:jc w:val="left"/>
              <w:rPr>
                <w:rFonts w:cs="Arial"/>
                <w:sz w:val="20"/>
              </w:rPr>
            </w:pPr>
            <w:r w:rsidRPr="00B7773D">
              <w:rPr>
                <w:rFonts w:cs="Arial"/>
                <w:sz w:val="20"/>
              </w:rPr>
              <w:t>Identify and complete relevant documentation to meet Performance Requirements of the NCC.</w:t>
            </w:r>
          </w:p>
          <w:p w14:paraId="144B4730" w14:textId="10E811A5" w:rsidR="00B7773D" w:rsidRDefault="00B7773D" w:rsidP="004F500C">
            <w:pPr>
              <w:pStyle w:val="ListParagraph"/>
              <w:numPr>
                <w:ilvl w:val="0"/>
                <w:numId w:val="80"/>
              </w:numPr>
              <w:jc w:val="left"/>
              <w:rPr>
                <w:rFonts w:cs="Arial"/>
                <w:sz w:val="20"/>
              </w:rPr>
            </w:pPr>
            <w:r w:rsidRPr="00B7773D">
              <w:rPr>
                <w:rFonts w:cs="Arial"/>
                <w:sz w:val="20"/>
              </w:rPr>
              <w:t>Apply fire protection requirements.</w:t>
            </w:r>
          </w:p>
          <w:p w14:paraId="3816321D" w14:textId="12884F4D" w:rsidR="00B7773D" w:rsidRDefault="00B7773D" w:rsidP="002373CE">
            <w:pPr>
              <w:pStyle w:val="ListParagraph"/>
              <w:numPr>
                <w:ilvl w:val="0"/>
                <w:numId w:val="79"/>
              </w:numPr>
              <w:jc w:val="left"/>
              <w:rPr>
                <w:rFonts w:cs="Arial"/>
                <w:sz w:val="20"/>
              </w:rPr>
            </w:pPr>
            <w:r>
              <w:rPr>
                <w:rFonts w:cs="Arial"/>
                <w:sz w:val="20"/>
              </w:rPr>
              <w:t>Read the NCC requirements to determine fire resistance required for all classes and types of buildings.</w:t>
            </w:r>
          </w:p>
          <w:p w14:paraId="1256EE47" w14:textId="1D2CE1EC" w:rsidR="00B7773D" w:rsidRDefault="00B7773D" w:rsidP="002373CE">
            <w:pPr>
              <w:pStyle w:val="ListParagraph"/>
              <w:numPr>
                <w:ilvl w:val="0"/>
                <w:numId w:val="79"/>
              </w:numPr>
              <w:jc w:val="left"/>
              <w:rPr>
                <w:rFonts w:cs="Arial"/>
                <w:sz w:val="20"/>
              </w:rPr>
            </w:pPr>
            <w:r w:rsidRPr="00B7773D">
              <w:rPr>
                <w:rFonts w:cs="Arial"/>
                <w:sz w:val="20"/>
              </w:rPr>
              <w:t>Identify and apply NCC requirements with respect to passive and active fire protection to all classes and types of buildings.</w:t>
            </w:r>
          </w:p>
          <w:p w14:paraId="7B66B369" w14:textId="136DA594" w:rsidR="00B7773D" w:rsidRDefault="00B7773D" w:rsidP="002373CE">
            <w:pPr>
              <w:pStyle w:val="ListParagraph"/>
              <w:numPr>
                <w:ilvl w:val="0"/>
                <w:numId w:val="79"/>
              </w:numPr>
              <w:jc w:val="left"/>
              <w:rPr>
                <w:rFonts w:cs="Arial"/>
                <w:sz w:val="20"/>
              </w:rPr>
            </w:pPr>
            <w:r w:rsidRPr="00B7773D">
              <w:rPr>
                <w:rFonts w:cs="Arial"/>
                <w:sz w:val="20"/>
              </w:rPr>
              <w:t>Check existing buildings for compliance with passive and active fire protection requirements according to NCC requirements.</w:t>
            </w:r>
            <w:r w:rsidR="003461E5">
              <w:rPr>
                <w:rFonts w:cs="Arial"/>
                <w:sz w:val="20"/>
              </w:rPr>
              <w:t xml:space="preserve"> </w:t>
            </w:r>
            <w:r w:rsidR="003461E5" w:rsidRPr="002373CE">
              <w:rPr>
                <w:rFonts w:cs="Arial"/>
                <w:sz w:val="20"/>
              </w:rPr>
              <w:t>(See HO2 and NCC to create checklist)</w:t>
            </w:r>
          </w:p>
          <w:p w14:paraId="1D1187CA" w14:textId="4D40A1D8" w:rsidR="00B7773D" w:rsidRDefault="00B7773D" w:rsidP="00B7773D">
            <w:pPr>
              <w:pStyle w:val="ListParagraph"/>
              <w:numPr>
                <w:ilvl w:val="0"/>
                <w:numId w:val="80"/>
              </w:numPr>
              <w:jc w:val="left"/>
              <w:rPr>
                <w:rFonts w:cs="Arial"/>
                <w:sz w:val="20"/>
              </w:rPr>
            </w:pPr>
            <w:r w:rsidRPr="00B7773D">
              <w:rPr>
                <w:rFonts w:cs="Arial"/>
                <w:sz w:val="20"/>
              </w:rPr>
              <w:t>Implement strategy to manage construction compliance.</w:t>
            </w:r>
          </w:p>
          <w:p w14:paraId="220ACCDC" w14:textId="6B8E14C9" w:rsidR="00B7773D" w:rsidRPr="00B7773D" w:rsidRDefault="00B7773D" w:rsidP="002373CE">
            <w:pPr>
              <w:pStyle w:val="ListParagraph"/>
              <w:numPr>
                <w:ilvl w:val="0"/>
                <w:numId w:val="79"/>
              </w:numPr>
              <w:jc w:val="left"/>
              <w:rPr>
                <w:rFonts w:cs="Arial"/>
                <w:sz w:val="20"/>
              </w:rPr>
            </w:pPr>
            <w:r w:rsidRPr="00B7773D">
              <w:rPr>
                <w:rFonts w:cs="Arial"/>
                <w:sz w:val="20"/>
              </w:rPr>
              <w:t>Establish strategies to manage construction compliance of large, complex and high-rise buildings with the NCC.</w:t>
            </w:r>
          </w:p>
          <w:p w14:paraId="46E9F85A" w14:textId="7F911B02" w:rsidR="00B7773D" w:rsidRPr="00B7773D" w:rsidRDefault="00B7773D" w:rsidP="002373CE">
            <w:pPr>
              <w:pStyle w:val="ListParagraph"/>
              <w:numPr>
                <w:ilvl w:val="0"/>
                <w:numId w:val="79"/>
              </w:numPr>
              <w:jc w:val="left"/>
              <w:rPr>
                <w:rFonts w:cs="Arial"/>
                <w:sz w:val="20"/>
              </w:rPr>
            </w:pPr>
            <w:r w:rsidRPr="00B7773D">
              <w:rPr>
                <w:rFonts w:cs="Arial"/>
                <w:sz w:val="20"/>
              </w:rPr>
              <w:t>Implement and coordinate the work of professionals involved in the development and management of the building process.</w:t>
            </w:r>
          </w:p>
          <w:p w14:paraId="4BA114D4" w14:textId="3A96F115" w:rsidR="00B7773D" w:rsidRPr="00B7773D" w:rsidRDefault="00B7773D" w:rsidP="002373CE">
            <w:pPr>
              <w:pStyle w:val="ListParagraph"/>
              <w:numPr>
                <w:ilvl w:val="0"/>
                <w:numId w:val="79"/>
              </w:numPr>
              <w:jc w:val="left"/>
              <w:rPr>
                <w:rFonts w:cs="Arial"/>
                <w:sz w:val="20"/>
              </w:rPr>
            </w:pPr>
            <w:r w:rsidRPr="00B7773D">
              <w:rPr>
                <w:rFonts w:cs="Arial"/>
                <w:sz w:val="20"/>
              </w:rPr>
              <w:t>Seek effective design solutions for buildings of more than three storeys to meet the needs of clients and ensure compliance with the NCC.</w:t>
            </w:r>
          </w:p>
          <w:p w14:paraId="47F75E02" w14:textId="6999F337" w:rsidR="00B7773D" w:rsidRPr="00B7773D" w:rsidRDefault="00B7773D" w:rsidP="002373CE">
            <w:pPr>
              <w:pStyle w:val="ListParagraph"/>
              <w:numPr>
                <w:ilvl w:val="0"/>
                <w:numId w:val="79"/>
              </w:numPr>
              <w:jc w:val="left"/>
              <w:rPr>
                <w:rFonts w:cs="Arial"/>
                <w:sz w:val="20"/>
              </w:rPr>
            </w:pPr>
            <w:r w:rsidRPr="00B7773D">
              <w:rPr>
                <w:rFonts w:cs="Arial"/>
                <w:sz w:val="20"/>
              </w:rPr>
              <w:t>Design and implement quality assurance processes to ensure effective and compliant management of the construction process.</w:t>
            </w:r>
          </w:p>
          <w:p w14:paraId="438DC199" w14:textId="48D41A82" w:rsidR="00B7773D" w:rsidRDefault="00B7773D" w:rsidP="002373CE">
            <w:pPr>
              <w:pStyle w:val="ListParagraph"/>
              <w:numPr>
                <w:ilvl w:val="0"/>
                <w:numId w:val="79"/>
              </w:numPr>
              <w:jc w:val="left"/>
              <w:rPr>
                <w:rFonts w:cs="Arial"/>
                <w:sz w:val="20"/>
              </w:rPr>
            </w:pPr>
            <w:r w:rsidRPr="00B7773D">
              <w:rPr>
                <w:rFonts w:cs="Arial"/>
                <w:sz w:val="20"/>
              </w:rPr>
              <w:t>Detect non-conforming building materials and products and manage the evidence of suitability as required in the NCC.</w:t>
            </w:r>
          </w:p>
          <w:p w14:paraId="0C09C08D" w14:textId="77777777" w:rsidR="00B7773D" w:rsidRPr="00A87B85" w:rsidRDefault="00B7773D" w:rsidP="00A87B85">
            <w:pPr>
              <w:jc w:val="left"/>
              <w:rPr>
                <w:rFonts w:cs="Arial"/>
                <w:sz w:val="20"/>
              </w:rPr>
            </w:pPr>
          </w:p>
          <w:p w14:paraId="3350D45D" w14:textId="77777777" w:rsidR="00A87B85"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w:t>
            </w:r>
            <w:r w:rsidR="00A87B85">
              <w:rPr>
                <w:rFonts w:cs="Arial"/>
                <w:sz w:val="20"/>
              </w:rPr>
              <w:t xml:space="preserve"> Evidence includes site plan and workplace documents covering the information required. A template is available.</w:t>
            </w:r>
          </w:p>
          <w:p w14:paraId="3F9C295F" w14:textId="7E29D4A4" w:rsidR="00041FA8" w:rsidRPr="0047390E" w:rsidRDefault="00FC083A" w:rsidP="00041FA8">
            <w:pPr>
              <w:jc w:val="left"/>
              <w:rPr>
                <w:rFonts w:cs="Arial"/>
                <w:sz w:val="20"/>
              </w:rPr>
            </w:pPr>
            <w:r w:rsidRPr="00FC083A">
              <w:rPr>
                <w:rFonts w:cs="Arial"/>
                <w:sz w:val="20"/>
              </w:rPr>
              <w:lastRenderedPageBreak/>
              <w:t xml:space="preserve">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33F27CFB" w:rsidR="00FC083A" w:rsidRPr="000861CC" w:rsidRDefault="002812C6" w:rsidP="002812C6">
            <w:pPr>
              <w:jc w:val="left"/>
              <w:rPr>
                <w:rFonts w:cs="Arial"/>
                <w:sz w:val="20"/>
              </w:rPr>
            </w:pPr>
            <w:r w:rsidRPr="002812C6">
              <w:rPr>
                <w:rFonts w:cs="Arial"/>
                <w:sz w:val="20"/>
              </w:rPr>
              <w:t xml:space="preserve">Construction </w:t>
            </w:r>
            <w:r>
              <w:rPr>
                <w:rFonts w:cs="Arial"/>
                <w:sz w:val="20"/>
              </w:rPr>
              <w:t>schedules,</w:t>
            </w:r>
            <w:r w:rsidR="00A87B85">
              <w:rPr>
                <w:rFonts w:cs="Arial"/>
                <w:sz w:val="20"/>
              </w:rPr>
              <w:t xml:space="preserve"> plans,</w:t>
            </w:r>
            <w:r>
              <w:rPr>
                <w:rFonts w:cs="Arial"/>
                <w:sz w:val="20"/>
              </w:rPr>
              <w:t xml:space="preserve">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w:t>
            </w:r>
            <w:r w:rsidR="00B7773D">
              <w:rPr>
                <w:rFonts w:cs="Arial"/>
                <w:sz w:val="20"/>
              </w:rPr>
              <w:t xml:space="preserve"> PPE as required.</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3E280AF" w:rsidR="00FC083A" w:rsidRPr="00DE6B06" w:rsidRDefault="00C254E2" w:rsidP="00A80ACC">
            <w:pPr>
              <w:jc w:val="left"/>
              <w:rPr>
                <w:rFonts w:ascii="Arial" w:hAnsi="Arial" w:cs="Arial"/>
                <w:sz w:val="22"/>
              </w:rPr>
            </w:pPr>
            <w:permStart w:id="505229739" w:edGrp="everyone"/>
            <w:r>
              <w:rPr>
                <w:rFonts w:ascii="Arial" w:hAnsi="Arial" w:cs="Arial"/>
                <w:sz w:val="22"/>
              </w:rPr>
              <w:t>Ian Aitken</w:t>
            </w:r>
            <w:permEnd w:id="505229739"/>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546FCE2" w:rsidR="00FC083A" w:rsidRPr="00DE6B06" w:rsidRDefault="00C254E2" w:rsidP="00A80ACC">
            <w:pPr>
              <w:jc w:val="left"/>
              <w:rPr>
                <w:rFonts w:ascii="Arial" w:hAnsi="Arial" w:cs="Arial"/>
                <w:sz w:val="22"/>
              </w:rPr>
            </w:pPr>
            <w:permStart w:id="325153796" w:edGrp="everyone"/>
            <w:r>
              <w:rPr>
                <w:rFonts w:ascii="Arial" w:hAnsi="Arial" w:cs="Arial"/>
                <w:sz w:val="22"/>
              </w:rPr>
              <w:t xml:space="preserve">Project Manager QBCC </w:t>
            </w:r>
            <w:r w:rsidR="00B03035">
              <w:rPr>
                <w:rFonts w:ascii="Arial" w:hAnsi="Arial" w:cs="Arial"/>
                <w:sz w:val="22"/>
              </w:rPr>
              <w:t>79393</w:t>
            </w:r>
            <w:permEnd w:id="32515379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52A45CF" w:rsidR="00FC083A" w:rsidRPr="00DE6B06" w:rsidRDefault="00B03035" w:rsidP="00A80ACC">
            <w:pPr>
              <w:jc w:val="left"/>
              <w:rPr>
                <w:rFonts w:ascii="Arial" w:hAnsi="Arial" w:cs="Arial"/>
                <w:sz w:val="22"/>
              </w:rPr>
            </w:pPr>
            <w:permStart w:id="1805209237" w:edGrp="everyone"/>
            <w:r>
              <w:rPr>
                <w:rFonts w:ascii="Arial" w:hAnsi="Arial" w:cs="Arial"/>
                <w:sz w:val="22"/>
              </w:rPr>
              <w:t>iaitken@besixwatpac.com</w:t>
            </w:r>
            <w:permEnd w:id="1805209237"/>
          </w:p>
        </w:tc>
      </w:tr>
      <w:tr w:rsidR="00FC083A"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C083A" w:rsidRPr="00696855" w:rsidRDefault="00FC083A" w:rsidP="00A80ACC">
            <w:pPr>
              <w:jc w:val="right"/>
              <w:rPr>
                <w:rFonts w:cs="Arial"/>
                <w:b/>
                <w:sz w:val="20"/>
              </w:rPr>
            </w:pPr>
            <w:r>
              <w:rPr>
                <w:rFonts w:cs="Arial"/>
                <w:b/>
                <w:sz w:val="20"/>
              </w:rPr>
              <w:t>Signature of observer</w:t>
            </w:r>
            <w:r w:rsidRPr="00696855">
              <w:rPr>
                <w:rFonts w:cs="Arial"/>
                <w:b/>
                <w:sz w:val="20"/>
              </w:rPr>
              <w:t>:</w:t>
            </w:r>
          </w:p>
        </w:tc>
        <w:permStart w:id="472919556" w:edGrp="everyone" w:displacedByCustomXml="next"/>
        <w:sdt>
          <w:sdtPr>
            <w:rPr>
              <w:rFonts w:ascii="Arial" w:hAnsi="Arial" w:cs="Arial"/>
              <w:sz w:val="22"/>
              <w:szCs w:val="22"/>
            </w:rPr>
            <w:id w:val="1048728312"/>
            <w:picture/>
          </w:sdtPr>
          <w:sdtEndPr/>
          <w:sdtContent>
            <w:tc>
              <w:tcPr>
                <w:tcW w:w="6474" w:type="dxa"/>
                <w:tcBorders>
                  <w:left w:val="single" w:sz="4" w:space="0" w:color="000000"/>
                  <w:right w:val="single" w:sz="12" w:space="0" w:color="000000"/>
                </w:tcBorders>
                <w:vAlign w:val="center"/>
              </w:tcPr>
              <w:p w14:paraId="661A59A6" w14:textId="156380D4" w:rsidR="00FC083A" w:rsidRPr="002373CE" w:rsidRDefault="00B04CDC" w:rsidP="00A80ACC">
                <w:pPr>
                  <w:jc w:val="left"/>
                  <w:rPr>
                    <w:rFonts w:ascii="Arial" w:hAnsi="Arial" w:cs="Arial"/>
                    <w:sz w:val="22"/>
                    <w:szCs w:val="22"/>
                  </w:rPr>
                </w:pPr>
                <w:r w:rsidRPr="002373CE">
                  <w:rPr>
                    <w:rFonts w:ascii="Arial" w:hAnsi="Arial" w:cs="Arial"/>
                    <w:noProof/>
                    <w:sz w:val="22"/>
                    <w:szCs w:val="22"/>
                  </w:rPr>
                  <w:drawing>
                    <wp:inline distT="0" distB="0" distL="0" distR="0" wp14:anchorId="255214BE" wp14:editId="49F33351">
                      <wp:extent cx="2049947"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2"/>
                              <a:stretch>
                                <a:fillRect/>
                              </a:stretch>
                            </pic:blipFill>
                            <pic:spPr bwMode="auto">
                              <a:xfrm>
                                <a:off x="0" y="0"/>
                                <a:ext cx="2049947" cy="360000"/>
                              </a:xfrm>
                              <a:prstGeom prst="rect">
                                <a:avLst/>
                              </a:prstGeom>
                              <a:noFill/>
                              <a:ln>
                                <a:noFill/>
                              </a:ln>
                            </pic:spPr>
                          </pic:pic>
                        </a:graphicData>
                      </a:graphic>
                    </wp:inline>
                  </w:drawing>
                </w:r>
              </w:p>
            </w:tc>
          </w:sdtContent>
        </w:sdt>
        <w:permEnd w:id="472919556" w:displacedByCustomXml="prev"/>
      </w:tr>
      <w:tr w:rsidR="00FC083A"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C083A" w:rsidRPr="00696855" w:rsidRDefault="00FC083A" w:rsidP="00A80ACC">
            <w:pPr>
              <w:jc w:val="right"/>
              <w:rPr>
                <w:rFonts w:cs="Arial"/>
                <w:b/>
                <w:sz w:val="20"/>
              </w:rPr>
            </w:pPr>
            <w:r w:rsidRPr="00696855">
              <w:rPr>
                <w:rFonts w:cs="Arial"/>
                <w:b/>
                <w:sz w:val="20"/>
              </w:rPr>
              <w:t>Date:</w:t>
            </w:r>
          </w:p>
        </w:tc>
        <w:permStart w:id="1963605672" w:edGrp="everyone"/>
        <w:tc>
          <w:tcPr>
            <w:tcW w:w="6474" w:type="dxa"/>
            <w:tcBorders>
              <w:left w:val="single" w:sz="4" w:space="0" w:color="000000"/>
              <w:right w:val="single" w:sz="12" w:space="0" w:color="000000"/>
            </w:tcBorders>
            <w:vAlign w:val="center"/>
          </w:tcPr>
          <w:p w14:paraId="79DB4421" w14:textId="584CA8D2" w:rsidR="00FC083A" w:rsidRPr="00B04CDC" w:rsidRDefault="0001667A" w:rsidP="00A80ACC">
            <w:pPr>
              <w:jc w:val="left"/>
              <w:rPr>
                <w:rFonts w:ascii="Arial" w:hAnsi="Arial" w:cs="Arial"/>
                <w:sz w:val="22"/>
                <w:szCs w:val="22"/>
              </w:rPr>
            </w:pPr>
            <w:sdt>
              <w:sdtPr>
                <w:rPr>
                  <w:rFonts w:ascii="Arial" w:hAnsi="Arial" w:cs="Arial"/>
                  <w:sz w:val="22"/>
                  <w:szCs w:val="22"/>
                </w:rPr>
                <w:id w:val="-51086215"/>
                <w:placeholder>
                  <w:docPart w:val="F1560AFA29EE46CFBF1AF8493839D437"/>
                </w:placeholder>
                <w:showingPlcHdr/>
                <w:date>
                  <w:dateFormat w:val="d/MM/yyyy"/>
                  <w:lid w:val="en-AU"/>
                  <w:storeMappedDataAs w:val="dateTime"/>
                  <w:calendar w:val="gregorian"/>
                </w:date>
              </w:sdtPr>
              <w:sdtEndPr/>
              <w:sdtContent>
                <w:r w:rsidR="00B04CDC" w:rsidRPr="00B04CDC">
                  <w:rPr>
                    <w:rStyle w:val="PlaceholderText"/>
                    <w:color w:val="808080" w:themeColor="background1" w:themeShade="80"/>
                    <w:sz w:val="22"/>
                    <w:szCs w:val="22"/>
                  </w:rPr>
                  <w:t>Select Date.</w:t>
                </w:r>
              </w:sdtContent>
            </w:sdt>
            <w:permEnd w:id="196360567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gridCol w:w="1842"/>
      </w:tblGrid>
      <w:tr w:rsidR="00474CB6" w:rsidRPr="00683908" w14:paraId="387DBEB9" w14:textId="77777777" w:rsidTr="00474CB6">
        <w:trPr>
          <w:trHeight w:val="492"/>
          <w:tblHeader/>
        </w:trPr>
        <w:tc>
          <w:tcPr>
            <w:tcW w:w="7230" w:type="dxa"/>
            <w:tcBorders>
              <w:top w:val="single" w:sz="12" w:space="0" w:color="auto"/>
              <w:left w:val="single" w:sz="12" w:space="0" w:color="000000"/>
            </w:tcBorders>
            <w:shd w:val="clear" w:color="auto" w:fill="F2F2F2"/>
            <w:vAlign w:val="center"/>
          </w:tcPr>
          <w:p w14:paraId="62047873" w14:textId="4870D474" w:rsidR="00474CB6" w:rsidRPr="0019760F" w:rsidRDefault="00474CB6"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842" w:type="dxa"/>
            <w:tcBorders>
              <w:top w:val="single" w:sz="12" w:space="0" w:color="auto"/>
              <w:right w:val="single" w:sz="12" w:space="0" w:color="000000"/>
            </w:tcBorders>
            <w:shd w:val="clear" w:color="auto" w:fill="F2F2F2"/>
            <w:vAlign w:val="center"/>
          </w:tcPr>
          <w:p w14:paraId="608DBC4D" w14:textId="77777777" w:rsidR="00474CB6" w:rsidRPr="00696855" w:rsidRDefault="00474CB6"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4D062AD" w:rsidR="00FC083A" w:rsidRPr="005A68BC" w:rsidRDefault="00FC083A" w:rsidP="00FC083A">
            <w:pPr>
              <w:jc w:val="center"/>
              <w:rPr>
                <w:rFonts w:cs="Arial"/>
                <w:b/>
                <w:sz w:val="20"/>
              </w:rPr>
            </w:pPr>
            <w:r>
              <w:rPr>
                <w:rFonts w:cs="Arial"/>
                <w:b/>
                <w:sz w:val="20"/>
              </w:rPr>
              <w:t xml:space="preserve">1 </w:t>
            </w:r>
            <w:r w:rsidR="00A87B85">
              <w:rPr>
                <w:rFonts w:cs="Arial"/>
                <w:b/>
                <w:sz w:val="20"/>
              </w:rPr>
              <w:t>Interpret relevant codes and standards’ requirements</w:t>
            </w:r>
          </w:p>
        </w:tc>
      </w:tr>
      <w:tr w:rsidR="00A87B85" w:rsidRPr="00696855" w14:paraId="65B19E1E" w14:textId="77777777" w:rsidTr="00B04CDC">
        <w:trPr>
          <w:trHeight w:val="25"/>
        </w:trPr>
        <w:tc>
          <w:tcPr>
            <w:tcW w:w="7230" w:type="dxa"/>
            <w:tcBorders>
              <w:left w:val="single" w:sz="12" w:space="0" w:color="000000"/>
            </w:tcBorders>
          </w:tcPr>
          <w:p w14:paraId="4612EE37" w14:textId="3DD98164" w:rsidR="00A87B85" w:rsidRPr="00931795" w:rsidRDefault="00A87B85" w:rsidP="00A87B85">
            <w:pPr>
              <w:pStyle w:val="331PASListTask1"/>
            </w:pPr>
            <w:bookmarkStart w:id="20" w:name="_Ref127343073"/>
            <w:r w:rsidRPr="007661F7">
              <w:t>Determine the scope of works and NCC general requirements and Performance Requirements to achieve a DtS solution.</w:t>
            </w:r>
            <w:bookmarkEnd w:id="20"/>
          </w:p>
        </w:tc>
        <w:permStart w:id="141743516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5F4993BD" w14:textId="2D8C95F8" w:rsidR="00A87B85" w:rsidRPr="004E1BC5" w:rsidRDefault="00291648" w:rsidP="00B04CDC">
                <w:pPr>
                  <w:jc w:val="center"/>
                  <w:rPr>
                    <w:rFonts w:cs="Arial"/>
                    <w:sz w:val="20"/>
                  </w:rPr>
                </w:pPr>
                <w:r>
                  <w:rPr>
                    <w:rFonts w:cs="Arial"/>
                    <w:sz w:val="36"/>
                    <w:szCs w:val="36"/>
                  </w:rPr>
                  <w:sym w:font="Wingdings" w:char="F0FE"/>
                </w:r>
              </w:p>
            </w:tc>
          </w:sdtContent>
        </w:sdt>
        <w:permEnd w:id="1417435163" w:displacedByCustomXml="prev"/>
      </w:tr>
      <w:tr w:rsidR="00B04CDC" w:rsidRPr="00696855" w14:paraId="3EBDCDF5" w14:textId="77777777" w:rsidTr="00B04CDC">
        <w:trPr>
          <w:trHeight w:val="25"/>
        </w:trPr>
        <w:tc>
          <w:tcPr>
            <w:tcW w:w="7230" w:type="dxa"/>
            <w:tcBorders>
              <w:left w:val="single" w:sz="12" w:space="0" w:color="000000"/>
            </w:tcBorders>
          </w:tcPr>
          <w:p w14:paraId="6A0BD0B8" w14:textId="5C45BC62" w:rsidR="00B04CDC" w:rsidRPr="00931795" w:rsidRDefault="00B04CDC" w:rsidP="00B04CDC">
            <w:pPr>
              <w:pStyle w:val="331PASListTask1"/>
            </w:pPr>
            <w:bookmarkStart w:id="21" w:name="_Ref127343385"/>
            <w:r w:rsidRPr="007661F7">
              <w:t>Identify Australian Standards referenced in the NCC Relevant to the build and confirm the requirements.</w:t>
            </w:r>
            <w:bookmarkEnd w:id="21"/>
          </w:p>
        </w:tc>
        <w:permStart w:id="1114647069" w:edGrp="everyone" w:displacedByCustomXml="next"/>
        <w:sdt>
          <w:sdtPr>
            <w:rPr>
              <w:rFonts w:cs="Arial"/>
              <w:sz w:val="36"/>
              <w:szCs w:val="36"/>
            </w:rPr>
            <w:id w:val="186342926"/>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62530B4B" w14:textId="346020AB" w:rsidR="00B04CDC" w:rsidRPr="004E1BC5" w:rsidRDefault="00291648" w:rsidP="00B04CDC">
                <w:pPr>
                  <w:jc w:val="center"/>
                  <w:rPr>
                    <w:rFonts w:cs="Arial"/>
                    <w:sz w:val="20"/>
                  </w:rPr>
                </w:pPr>
                <w:r>
                  <w:rPr>
                    <w:rFonts w:cs="Arial"/>
                    <w:sz w:val="36"/>
                    <w:szCs w:val="36"/>
                  </w:rPr>
                  <w:sym w:font="Wingdings" w:char="F0FE"/>
                </w:r>
              </w:p>
            </w:tc>
          </w:sdtContent>
        </w:sdt>
        <w:permEnd w:id="1114647069" w:displacedByCustomXml="prev"/>
      </w:tr>
      <w:tr w:rsidR="00B04CDC" w:rsidRPr="00696855" w14:paraId="6209610F"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83EEFF5" w:rsidR="00B04CDC" w:rsidRPr="004E1BC5" w:rsidRDefault="00B04CDC" w:rsidP="00B04CDC">
            <w:pPr>
              <w:jc w:val="center"/>
              <w:rPr>
                <w:rFonts w:cs="Arial"/>
                <w:b/>
                <w:sz w:val="20"/>
              </w:rPr>
            </w:pPr>
            <w:r w:rsidRPr="004E1BC5">
              <w:rPr>
                <w:rFonts w:cs="Arial"/>
                <w:b/>
                <w:sz w:val="20"/>
              </w:rPr>
              <w:t xml:space="preserve">2 </w:t>
            </w:r>
            <w:r>
              <w:rPr>
                <w:rFonts w:cs="Arial"/>
                <w:b/>
                <w:sz w:val="20"/>
              </w:rPr>
              <w:t>Classify the building</w:t>
            </w:r>
          </w:p>
        </w:tc>
      </w:tr>
      <w:tr w:rsidR="00B04CDC" w:rsidRPr="00696855" w14:paraId="60E3723C" w14:textId="77777777" w:rsidTr="00B04CDC">
        <w:trPr>
          <w:trHeight w:val="25"/>
        </w:trPr>
        <w:tc>
          <w:tcPr>
            <w:tcW w:w="7230" w:type="dxa"/>
            <w:tcBorders>
              <w:left w:val="single" w:sz="12" w:space="0" w:color="000000"/>
            </w:tcBorders>
          </w:tcPr>
          <w:p w14:paraId="1CDD5ED5" w14:textId="3FF45F1A" w:rsidR="00B04CDC" w:rsidRPr="00931795" w:rsidRDefault="00B04CDC" w:rsidP="00B04CDC">
            <w:pPr>
              <w:pStyle w:val="332PASListTask1"/>
            </w:pPr>
            <w:bookmarkStart w:id="22" w:name="_Ref127343596"/>
            <w:r w:rsidRPr="00852750">
              <w:t>Determine the use and arrangement of the building and apply the appropriate NCC classification/s.</w:t>
            </w:r>
            <w:bookmarkEnd w:id="22"/>
          </w:p>
        </w:tc>
        <w:permStart w:id="1333664697" w:edGrp="everyone" w:displacedByCustomXml="next"/>
        <w:sdt>
          <w:sdtPr>
            <w:rPr>
              <w:rFonts w:cs="Arial"/>
              <w:sz w:val="36"/>
              <w:szCs w:val="36"/>
            </w:rPr>
            <w:id w:val="-2205559"/>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738BD7CF" w14:textId="40E43516" w:rsidR="00B04CDC" w:rsidRPr="004E1BC5" w:rsidRDefault="00291648" w:rsidP="00B04CDC">
                <w:pPr>
                  <w:jc w:val="center"/>
                  <w:rPr>
                    <w:rFonts w:cs="Arial"/>
                    <w:sz w:val="20"/>
                  </w:rPr>
                </w:pPr>
                <w:r>
                  <w:rPr>
                    <w:rFonts w:cs="Arial"/>
                    <w:sz w:val="36"/>
                    <w:szCs w:val="36"/>
                  </w:rPr>
                  <w:sym w:font="Wingdings" w:char="F0FE"/>
                </w:r>
              </w:p>
            </w:tc>
          </w:sdtContent>
        </w:sdt>
        <w:permEnd w:id="1333664697" w:displacedByCustomXml="prev"/>
      </w:tr>
      <w:tr w:rsidR="00B04CDC" w:rsidRPr="00696855" w14:paraId="7854F013" w14:textId="77777777" w:rsidTr="00B04CDC">
        <w:trPr>
          <w:trHeight w:val="25"/>
        </w:trPr>
        <w:tc>
          <w:tcPr>
            <w:tcW w:w="7230" w:type="dxa"/>
            <w:tcBorders>
              <w:left w:val="single" w:sz="12" w:space="0" w:color="000000"/>
            </w:tcBorders>
          </w:tcPr>
          <w:p w14:paraId="10A24F0D" w14:textId="1CF147AE" w:rsidR="00B04CDC" w:rsidRPr="00931795" w:rsidRDefault="00B04CDC" w:rsidP="00B04CDC">
            <w:pPr>
              <w:pStyle w:val="332PASListTask1"/>
            </w:pPr>
            <w:bookmarkStart w:id="23" w:name="_Ref127343623"/>
            <w:r w:rsidRPr="00852750">
              <w:t>Locate and document NCC requirements for multiple classifications.</w:t>
            </w:r>
            <w:bookmarkEnd w:id="23"/>
          </w:p>
        </w:tc>
        <w:permStart w:id="1291204820" w:edGrp="everyone" w:displacedByCustomXml="next"/>
        <w:sdt>
          <w:sdtPr>
            <w:rPr>
              <w:rFonts w:cs="Arial"/>
              <w:sz w:val="36"/>
              <w:szCs w:val="36"/>
            </w:rPr>
            <w:id w:val="-1596471625"/>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3DBF64BD" w14:textId="76D259C0" w:rsidR="00B04CDC" w:rsidRPr="004E1BC5" w:rsidRDefault="00291648" w:rsidP="00B04CDC">
                <w:pPr>
                  <w:jc w:val="center"/>
                  <w:rPr>
                    <w:rFonts w:cs="Arial"/>
                    <w:sz w:val="20"/>
                  </w:rPr>
                </w:pPr>
                <w:r>
                  <w:rPr>
                    <w:rFonts w:cs="Arial"/>
                    <w:sz w:val="36"/>
                    <w:szCs w:val="36"/>
                  </w:rPr>
                  <w:sym w:font="Wingdings" w:char="F0FE"/>
                </w:r>
              </w:p>
            </w:tc>
          </w:sdtContent>
        </w:sdt>
        <w:permEnd w:id="1291204820" w:displacedByCustomXml="prev"/>
      </w:tr>
      <w:tr w:rsidR="00B04CDC" w:rsidRPr="00696855" w14:paraId="60958CD7"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6F360D7" w:rsidR="00B04CDC" w:rsidRPr="004E1BC5" w:rsidRDefault="00B04CDC" w:rsidP="00B04CDC">
            <w:pPr>
              <w:jc w:val="center"/>
              <w:rPr>
                <w:rFonts w:cs="Arial"/>
                <w:b/>
                <w:sz w:val="20"/>
              </w:rPr>
            </w:pPr>
            <w:r w:rsidRPr="004E1BC5">
              <w:rPr>
                <w:rFonts w:cs="Arial"/>
                <w:b/>
                <w:sz w:val="20"/>
              </w:rPr>
              <w:t xml:space="preserve">3 </w:t>
            </w:r>
            <w:r>
              <w:rPr>
                <w:rFonts w:cs="Arial"/>
                <w:b/>
                <w:sz w:val="20"/>
              </w:rPr>
              <w:t>Apply solutions to construction problems</w:t>
            </w:r>
          </w:p>
        </w:tc>
      </w:tr>
      <w:tr w:rsidR="00B04CDC" w:rsidRPr="00696855" w14:paraId="688A7305" w14:textId="77777777" w:rsidTr="00B04CDC">
        <w:trPr>
          <w:trHeight w:val="25"/>
        </w:trPr>
        <w:tc>
          <w:tcPr>
            <w:tcW w:w="7230" w:type="dxa"/>
            <w:tcBorders>
              <w:left w:val="single" w:sz="12" w:space="0" w:color="000000"/>
            </w:tcBorders>
          </w:tcPr>
          <w:p w14:paraId="64490638" w14:textId="16E2830F" w:rsidR="00B04CDC" w:rsidRPr="00931795" w:rsidRDefault="00B04CDC" w:rsidP="00B04CDC">
            <w:pPr>
              <w:pStyle w:val="333PASListTask1"/>
            </w:pPr>
            <w:bookmarkStart w:id="24" w:name="_Ref127343706"/>
            <w:r w:rsidRPr="00FA63B2">
              <w:t>Determine the range of NCC criteria required to ensure project compliance.</w:t>
            </w:r>
            <w:bookmarkEnd w:id="24"/>
          </w:p>
        </w:tc>
        <w:permStart w:id="1323255257" w:edGrp="everyone" w:displacedByCustomXml="next"/>
        <w:sdt>
          <w:sdtPr>
            <w:rPr>
              <w:rFonts w:cs="Arial"/>
              <w:sz w:val="36"/>
              <w:szCs w:val="36"/>
            </w:rPr>
            <w:id w:val="-1588912324"/>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608084AF" w14:textId="13844513" w:rsidR="00B04CDC" w:rsidRPr="004E1BC5" w:rsidRDefault="00291648" w:rsidP="00B04CDC">
                <w:pPr>
                  <w:jc w:val="center"/>
                  <w:rPr>
                    <w:rFonts w:cs="Arial"/>
                    <w:sz w:val="20"/>
                  </w:rPr>
                </w:pPr>
                <w:r>
                  <w:rPr>
                    <w:rFonts w:cs="Arial"/>
                    <w:sz w:val="36"/>
                    <w:szCs w:val="36"/>
                  </w:rPr>
                  <w:sym w:font="Wingdings" w:char="F0FE"/>
                </w:r>
              </w:p>
            </w:tc>
          </w:sdtContent>
        </w:sdt>
        <w:permEnd w:id="1323255257" w:displacedByCustomXml="prev"/>
      </w:tr>
      <w:tr w:rsidR="00B04CDC" w:rsidRPr="00696855" w14:paraId="50303B58" w14:textId="77777777" w:rsidTr="00B04CDC">
        <w:trPr>
          <w:trHeight w:val="25"/>
        </w:trPr>
        <w:tc>
          <w:tcPr>
            <w:tcW w:w="7230" w:type="dxa"/>
            <w:tcBorders>
              <w:left w:val="single" w:sz="12" w:space="0" w:color="000000"/>
            </w:tcBorders>
          </w:tcPr>
          <w:p w14:paraId="226B82D3" w14:textId="0ACA8F66" w:rsidR="00B04CDC" w:rsidRPr="00931795" w:rsidRDefault="00B04CDC" w:rsidP="00B04CDC">
            <w:pPr>
              <w:pStyle w:val="333PASListTask1"/>
            </w:pPr>
            <w:bookmarkStart w:id="25" w:name="_Ref127343754"/>
            <w:r w:rsidRPr="00FA63B2">
              <w:t>Identify alternative, compliant solutions for construction problems to comply with NCC Performance Requirements.</w:t>
            </w:r>
            <w:bookmarkEnd w:id="25"/>
          </w:p>
        </w:tc>
        <w:permStart w:id="598234705" w:edGrp="everyone" w:displacedByCustomXml="next"/>
        <w:sdt>
          <w:sdtPr>
            <w:rPr>
              <w:rFonts w:cs="Arial"/>
              <w:sz w:val="36"/>
              <w:szCs w:val="36"/>
            </w:rPr>
            <w:id w:val="-1905441268"/>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1186A3BC" w14:textId="7FE6F4C2" w:rsidR="00B04CDC" w:rsidRPr="004E1BC5" w:rsidRDefault="00291648" w:rsidP="00B04CDC">
                <w:pPr>
                  <w:jc w:val="center"/>
                  <w:rPr>
                    <w:rFonts w:cs="Arial"/>
                    <w:sz w:val="20"/>
                  </w:rPr>
                </w:pPr>
                <w:r>
                  <w:rPr>
                    <w:rFonts w:cs="Arial"/>
                    <w:sz w:val="36"/>
                    <w:szCs w:val="36"/>
                  </w:rPr>
                  <w:sym w:font="Wingdings" w:char="F0FE"/>
                </w:r>
              </w:p>
            </w:tc>
          </w:sdtContent>
        </w:sdt>
        <w:permEnd w:id="598234705" w:displacedByCustomXml="prev"/>
      </w:tr>
      <w:tr w:rsidR="00B04CDC" w:rsidRPr="00696855" w14:paraId="3F7EF81F" w14:textId="77777777" w:rsidTr="00B04CDC">
        <w:trPr>
          <w:trHeight w:val="25"/>
        </w:trPr>
        <w:tc>
          <w:tcPr>
            <w:tcW w:w="7230" w:type="dxa"/>
            <w:tcBorders>
              <w:left w:val="single" w:sz="12" w:space="0" w:color="000000"/>
            </w:tcBorders>
          </w:tcPr>
          <w:p w14:paraId="6561701D" w14:textId="0C90DC7C" w:rsidR="00B04CDC" w:rsidRPr="00931795" w:rsidRDefault="00B04CDC" w:rsidP="00B04CDC">
            <w:pPr>
              <w:pStyle w:val="333PASListTask1"/>
            </w:pPr>
            <w:bookmarkStart w:id="26" w:name="_Ref127343757"/>
            <w:r>
              <w:t>A</w:t>
            </w:r>
            <w:r w:rsidRPr="00FA63B2">
              <w:t>pply a Performance Solution supported by one or a combination of the Assessment Methods</w:t>
            </w:r>
            <w:r>
              <w:t xml:space="preserve"> to meet</w:t>
            </w:r>
            <w:r w:rsidRPr="00FA63B2">
              <w:t xml:space="preserve"> the Performance Requirement of the NCC.</w:t>
            </w:r>
            <w:bookmarkEnd w:id="26"/>
          </w:p>
        </w:tc>
        <w:permStart w:id="769880035" w:edGrp="everyone" w:displacedByCustomXml="next"/>
        <w:sdt>
          <w:sdtPr>
            <w:rPr>
              <w:rFonts w:cs="Arial"/>
              <w:sz w:val="36"/>
              <w:szCs w:val="36"/>
            </w:rPr>
            <w:id w:val="-902142053"/>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6616FDDF" w14:textId="7FD758F8" w:rsidR="00B04CDC" w:rsidRPr="004E1BC5" w:rsidRDefault="00291648" w:rsidP="00B04CDC">
                <w:pPr>
                  <w:jc w:val="center"/>
                  <w:rPr>
                    <w:rFonts w:cs="Arial"/>
                    <w:sz w:val="20"/>
                  </w:rPr>
                </w:pPr>
                <w:r>
                  <w:rPr>
                    <w:rFonts w:cs="Arial"/>
                    <w:sz w:val="36"/>
                    <w:szCs w:val="36"/>
                  </w:rPr>
                  <w:sym w:font="Wingdings" w:char="F0FE"/>
                </w:r>
              </w:p>
            </w:tc>
          </w:sdtContent>
        </w:sdt>
        <w:permEnd w:id="769880035" w:displacedByCustomXml="prev"/>
      </w:tr>
      <w:tr w:rsidR="00B04CDC" w:rsidRPr="00696855" w14:paraId="4A9C9C4E" w14:textId="77777777" w:rsidTr="00B04CDC">
        <w:trPr>
          <w:trHeight w:val="25"/>
        </w:trPr>
        <w:tc>
          <w:tcPr>
            <w:tcW w:w="7230" w:type="dxa"/>
            <w:tcBorders>
              <w:left w:val="single" w:sz="12" w:space="0" w:color="000000"/>
            </w:tcBorders>
          </w:tcPr>
          <w:p w14:paraId="0501A1E5" w14:textId="519602F9" w:rsidR="00B04CDC" w:rsidRPr="00931795" w:rsidRDefault="00B04CDC" w:rsidP="00B04CDC">
            <w:pPr>
              <w:pStyle w:val="333PASListTask1"/>
            </w:pPr>
            <w:bookmarkStart w:id="27" w:name="_Ref127343759"/>
            <w:r w:rsidRPr="00FA63B2">
              <w:t>Use a Deem-to-Satisfy (DTS) solution supported by one or a combination of Assessment Methods to meet NCC compliance.</w:t>
            </w:r>
            <w:bookmarkEnd w:id="27"/>
          </w:p>
        </w:tc>
        <w:permStart w:id="946091429" w:edGrp="everyone" w:displacedByCustomXml="next"/>
        <w:sdt>
          <w:sdtPr>
            <w:rPr>
              <w:rFonts w:cs="Arial"/>
              <w:sz w:val="36"/>
              <w:szCs w:val="36"/>
            </w:rPr>
            <w:id w:val="-1579126598"/>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2AAC7F7F" w14:textId="185A5BDB" w:rsidR="00B04CDC" w:rsidRPr="004E1BC5" w:rsidRDefault="00291648" w:rsidP="00B04CDC">
                <w:pPr>
                  <w:jc w:val="center"/>
                  <w:rPr>
                    <w:rFonts w:cs="Arial"/>
                    <w:sz w:val="20"/>
                  </w:rPr>
                </w:pPr>
                <w:r>
                  <w:rPr>
                    <w:rFonts w:cs="Arial"/>
                    <w:sz w:val="36"/>
                    <w:szCs w:val="36"/>
                  </w:rPr>
                  <w:sym w:font="Wingdings" w:char="F0FE"/>
                </w:r>
              </w:p>
            </w:tc>
          </w:sdtContent>
        </w:sdt>
        <w:permEnd w:id="946091429" w:displacedByCustomXml="prev"/>
      </w:tr>
      <w:tr w:rsidR="00B04CDC" w:rsidRPr="00696855" w14:paraId="2AE36176" w14:textId="77777777" w:rsidTr="00B04CDC">
        <w:trPr>
          <w:trHeight w:val="25"/>
        </w:trPr>
        <w:tc>
          <w:tcPr>
            <w:tcW w:w="7230" w:type="dxa"/>
            <w:tcBorders>
              <w:left w:val="single" w:sz="12" w:space="0" w:color="000000"/>
            </w:tcBorders>
          </w:tcPr>
          <w:p w14:paraId="2ED5878E" w14:textId="02FCF409" w:rsidR="00B04CDC" w:rsidRPr="00931795" w:rsidRDefault="00B04CDC" w:rsidP="00B04CDC">
            <w:pPr>
              <w:pStyle w:val="333PASListTask1"/>
            </w:pPr>
            <w:bookmarkStart w:id="28" w:name="_Ref127343762"/>
            <w:r w:rsidRPr="00FA63B2">
              <w:t>Use a combination of Performance Solutions and DTS solutions to comply with the Performance Requirements of the NCC.</w:t>
            </w:r>
            <w:bookmarkEnd w:id="28"/>
          </w:p>
        </w:tc>
        <w:permStart w:id="789917523" w:edGrp="everyone" w:displacedByCustomXml="next"/>
        <w:sdt>
          <w:sdtPr>
            <w:rPr>
              <w:rFonts w:cs="Arial"/>
              <w:sz w:val="36"/>
              <w:szCs w:val="36"/>
            </w:rPr>
            <w:id w:val="-516610799"/>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50BE2D79" w14:textId="036B34C3" w:rsidR="00B04CDC" w:rsidRPr="004E1BC5" w:rsidRDefault="00291648" w:rsidP="00B04CDC">
                <w:pPr>
                  <w:jc w:val="center"/>
                  <w:rPr>
                    <w:rFonts w:cs="Arial"/>
                    <w:sz w:val="20"/>
                  </w:rPr>
                </w:pPr>
                <w:r>
                  <w:rPr>
                    <w:rFonts w:cs="Arial"/>
                    <w:sz w:val="36"/>
                    <w:szCs w:val="36"/>
                  </w:rPr>
                  <w:sym w:font="Wingdings" w:char="F0FE"/>
                </w:r>
              </w:p>
            </w:tc>
          </w:sdtContent>
        </w:sdt>
        <w:permEnd w:id="789917523" w:displacedByCustomXml="prev"/>
      </w:tr>
      <w:tr w:rsidR="00B04CDC" w:rsidRPr="00696855" w14:paraId="68623600" w14:textId="77777777" w:rsidTr="00B04CDC">
        <w:trPr>
          <w:trHeight w:val="25"/>
        </w:trPr>
        <w:tc>
          <w:tcPr>
            <w:tcW w:w="7230" w:type="dxa"/>
            <w:tcBorders>
              <w:left w:val="single" w:sz="12" w:space="0" w:color="000000"/>
            </w:tcBorders>
          </w:tcPr>
          <w:p w14:paraId="701EB1EC" w14:textId="3D2AAE20" w:rsidR="00B04CDC" w:rsidRPr="00931795" w:rsidRDefault="00B04CDC" w:rsidP="00B04CDC">
            <w:pPr>
              <w:pStyle w:val="333PASListTask1"/>
            </w:pPr>
            <w:bookmarkStart w:id="29" w:name="_Ref127343890"/>
            <w:r w:rsidRPr="00FA63B2">
              <w:t>Discuss compliance options with relevant construction personnel to ensure compliance with NCC Performance Requirements.</w:t>
            </w:r>
            <w:bookmarkEnd w:id="29"/>
          </w:p>
        </w:tc>
        <w:permStart w:id="2074901171" w:edGrp="everyone" w:displacedByCustomXml="next"/>
        <w:sdt>
          <w:sdtPr>
            <w:rPr>
              <w:rFonts w:cs="Arial"/>
              <w:sz w:val="36"/>
              <w:szCs w:val="36"/>
            </w:rPr>
            <w:id w:val="51664501"/>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649CA491" w14:textId="54EAEA7F" w:rsidR="00B04CDC" w:rsidRPr="004E1BC5" w:rsidRDefault="00291648" w:rsidP="00B04CDC">
                <w:pPr>
                  <w:jc w:val="center"/>
                  <w:rPr>
                    <w:rFonts w:cs="Arial"/>
                    <w:sz w:val="20"/>
                  </w:rPr>
                </w:pPr>
                <w:r>
                  <w:rPr>
                    <w:rFonts w:cs="Arial"/>
                    <w:sz w:val="36"/>
                    <w:szCs w:val="36"/>
                  </w:rPr>
                  <w:sym w:font="Wingdings" w:char="F0FE"/>
                </w:r>
              </w:p>
            </w:tc>
          </w:sdtContent>
        </w:sdt>
        <w:permEnd w:id="2074901171" w:displacedByCustomXml="prev"/>
      </w:tr>
      <w:tr w:rsidR="00B04CDC" w:rsidRPr="00696855" w14:paraId="5B4C9352" w14:textId="77777777" w:rsidTr="00B04CDC">
        <w:trPr>
          <w:trHeight w:val="25"/>
        </w:trPr>
        <w:tc>
          <w:tcPr>
            <w:tcW w:w="7230" w:type="dxa"/>
            <w:tcBorders>
              <w:left w:val="single" w:sz="12" w:space="0" w:color="000000"/>
            </w:tcBorders>
          </w:tcPr>
          <w:p w14:paraId="644DCA05" w14:textId="4BC50976" w:rsidR="00B04CDC" w:rsidRPr="00FA63B2" w:rsidRDefault="00B04CDC" w:rsidP="00B04CDC">
            <w:pPr>
              <w:pStyle w:val="333PASListTask1"/>
              <w:rPr>
                <w:lang w:eastAsia="en-AU"/>
              </w:rPr>
            </w:pPr>
            <w:bookmarkStart w:id="30" w:name="_Ref127346116"/>
            <w:r>
              <w:rPr>
                <w:lang w:eastAsia="en-AU"/>
              </w:rPr>
              <w:t>L</w:t>
            </w:r>
            <w:r w:rsidRPr="00424A37">
              <w:rPr>
                <w:lang w:eastAsia="en-AU"/>
              </w:rPr>
              <w:t>ead discussions to explore solutions to complex design problems</w:t>
            </w:r>
            <w:r>
              <w:rPr>
                <w:lang w:eastAsia="en-AU"/>
              </w:rPr>
              <w:t xml:space="preserve"> with relevant construction personnel.</w:t>
            </w:r>
            <w:bookmarkEnd w:id="30"/>
          </w:p>
        </w:tc>
        <w:permStart w:id="908681059" w:edGrp="everyone" w:displacedByCustomXml="next"/>
        <w:sdt>
          <w:sdtPr>
            <w:rPr>
              <w:rFonts w:cs="Arial"/>
              <w:sz w:val="36"/>
              <w:szCs w:val="36"/>
            </w:rPr>
            <w:id w:val="160746340"/>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174C0AF2" w14:textId="7EDFEE75" w:rsidR="00B04CDC" w:rsidRPr="004E1BC5" w:rsidRDefault="00291648" w:rsidP="00B04CDC">
                <w:pPr>
                  <w:jc w:val="center"/>
                  <w:rPr>
                    <w:rFonts w:cs="Arial"/>
                    <w:sz w:val="20"/>
                  </w:rPr>
                </w:pPr>
                <w:r>
                  <w:rPr>
                    <w:rFonts w:cs="Arial"/>
                    <w:sz w:val="36"/>
                    <w:szCs w:val="36"/>
                  </w:rPr>
                  <w:sym w:font="Wingdings" w:char="F0FE"/>
                </w:r>
              </w:p>
            </w:tc>
          </w:sdtContent>
        </w:sdt>
        <w:permEnd w:id="908681059" w:displacedByCustomXml="prev"/>
      </w:tr>
      <w:tr w:rsidR="00B04CDC" w:rsidRPr="00696855" w14:paraId="30899D35" w14:textId="77777777" w:rsidTr="00B04CDC">
        <w:trPr>
          <w:trHeight w:val="25"/>
        </w:trPr>
        <w:tc>
          <w:tcPr>
            <w:tcW w:w="7230" w:type="dxa"/>
            <w:tcBorders>
              <w:left w:val="single" w:sz="12" w:space="0" w:color="000000"/>
            </w:tcBorders>
          </w:tcPr>
          <w:p w14:paraId="7525460F" w14:textId="2966C597" w:rsidR="00B04CDC" w:rsidRPr="00931795" w:rsidRDefault="00B04CDC" w:rsidP="00B04CDC">
            <w:pPr>
              <w:pStyle w:val="333PASListTask1"/>
            </w:pPr>
            <w:bookmarkStart w:id="31" w:name="_Ref127343989"/>
            <w:r w:rsidRPr="00FA63B2">
              <w:t>Identify and complete relevant documentation to meet Performance Requirements of the NCC.</w:t>
            </w:r>
            <w:bookmarkEnd w:id="31"/>
          </w:p>
        </w:tc>
        <w:permStart w:id="76173337" w:edGrp="everyone" w:displacedByCustomXml="next"/>
        <w:sdt>
          <w:sdtPr>
            <w:rPr>
              <w:rFonts w:cs="Arial"/>
              <w:sz w:val="36"/>
              <w:szCs w:val="36"/>
            </w:rPr>
            <w:id w:val="-1946686177"/>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31FD929B" w14:textId="0EC0729F" w:rsidR="00B04CDC" w:rsidRPr="004E1BC5" w:rsidRDefault="00291648" w:rsidP="00B04CDC">
                <w:pPr>
                  <w:jc w:val="center"/>
                  <w:rPr>
                    <w:rFonts w:cs="Arial"/>
                    <w:sz w:val="20"/>
                  </w:rPr>
                </w:pPr>
                <w:r>
                  <w:rPr>
                    <w:rFonts w:cs="Arial"/>
                    <w:sz w:val="36"/>
                    <w:szCs w:val="36"/>
                  </w:rPr>
                  <w:sym w:font="Wingdings" w:char="F0FE"/>
                </w:r>
              </w:p>
            </w:tc>
          </w:sdtContent>
        </w:sdt>
        <w:permEnd w:id="76173337" w:displacedByCustomXml="prev"/>
      </w:tr>
      <w:tr w:rsidR="00B04CDC" w:rsidRPr="00696855" w14:paraId="5F76313C"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0231F304" w:rsidR="00B04CDC" w:rsidRPr="004E1BC5" w:rsidRDefault="00B04CDC" w:rsidP="00B04CDC">
            <w:pPr>
              <w:keepNext/>
              <w:jc w:val="center"/>
              <w:rPr>
                <w:rFonts w:cs="Arial"/>
                <w:b/>
                <w:sz w:val="20"/>
              </w:rPr>
            </w:pPr>
            <w:r w:rsidRPr="004E1BC5">
              <w:rPr>
                <w:rFonts w:cs="Arial"/>
                <w:b/>
                <w:sz w:val="20"/>
              </w:rPr>
              <w:lastRenderedPageBreak/>
              <w:t xml:space="preserve">4 </w:t>
            </w:r>
            <w:r>
              <w:rPr>
                <w:rFonts w:cs="Arial"/>
                <w:b/>
                <w:sz w:val="20"/>
              </w:rPr>
              <w:t>Apply fire protection requirements</w:t>
            </w:r>
          </w:p>
        </w:tc>
      </w:tr>
      <w:tr w:rsidR="00B04CDC" w:rsidRPr="00696855" w14:paraId="3C482F5B" w14:textId="77777777" w:rsidTr="00B04CDC">
        <w:trPr>
          <w:trHeight w:val="25"/>
        </w:trPr>
        <w:tc>
          <w:tcPr>
            <w:tcW w:w="7230" w:type="dxa"/>
            <w:tcBorders>
              <w:left w:val="single" w:sz="12" w:space="0" w:color="000000"/>
            </w:tcBorders>
          </w:tcPr>
          <w:p w14:paraId="544BB21F" w14:textId="2F9E022F" w:rsidR="00B04CDC" w:rsidRPr="00931795" w:rsidRDefault="00B04CDC" w:rsidP="00B04CDC">
            <w:pPr>
              <w:numPr>
                <w:ilvl w:val="0"/>
                <w:numId w:val="40"/>
              </w:numPr>
              <w:ind w:left="459" w:hanging="459"/>
              <w:jc w:val="left"/>
              <w:rPr>
                <w:rFonts w:cs="Arial"/>
                <w:sz w:val="20"/>
              </w:rPr>
            </w:pPr>
            <w:bookmarkStart w:id="32" w:name="_Ref127344042"/>
            <w:r w:rsidRPr="00DE3C2A">
              <w:rPr>
                <w:rFonts w:cs="Arial"/>
                <w:sz w:val="20"/>
              </w:rPr>
              <w:t>Read the NCC requirements to determine fire resistance required for all classes and types of buildings.</w:t>
            </w:r>
            <w:bookmarkEnd w:id="32"/>
          </w:p>
        </w:tc>
        <w:permStart w:id="1337530087" w:edGrp="everyone" w:displacedByCustomXml="next"/>
        <w:sdt>
          <w:sdtPr>
            <w:rPr>
              <w:rFonts w:cs="Arial"/>
              <w:sz w:val="36"/>
              <w:szCs w:val="36"/>
            </w:rPr>
            <w:id w:val="-2129002570"/>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76FD3B9B" w14:textId="74CB9D0C" w:rsidR="00B04CDC" w:rsidRPr="004E1BC5" w:rsidRDefault="00291648" w:rsidP="00B04CDC">
                <w:pPr>
                  <w:jc w:val="center"/>
                  <w:rPr>
                    <w:rFonts w:cs="Arial"/>
                    <w:sz w:val="20"/>
                  </w:rPr>
                </w:pPr>
                <w:r>
                  <w:rPr>
                    <w:rFonts w:cs="Arial"/>
                    <w:sz w:val="36"/>
                    <w:szCs w:val="36"/>
                  </w:rPr>
                  <w:sym w:font="Wingdings" w:char="F0FE"/>
                </w:r>
              </w:p>
            </w:tc>
          </w:sdtContent>
        </w:sdt>
        <w:permEnd w:id="1337530087" w:displacedByCustomXml="prev"/>
      </w:tr>
      <w:tr w:rsidR="00B04CDC" w:rsidRPr="00696855" w14:paraId="5965B982" w14:textId="77777777" w:rsidTr="00B04CDC">
        <w:trPr>
          <w:trHeight w:val="25"/>
        </w:trPr>
        <w:tc>
          <w:tcPr>
            <w:tcW w:w="7230" w:type="dxa"/>
            <w:tcBorders>
              <w:left w:val="single" w:sz="12" w:space="0" w:color="000000"/>
            </w:tcBorders>
          </w:tcPr>
          <w:p w14:paraId="384D9B23" w14:textId="5BC684B0" w:rsidR="00B04CDC" w:rsidRPr="00931795" w:rsidRDefault="00B04CDC" w:rsidP="00B04CDC">
            <w:pPr>
              <w:numPr>
                <w:ilvl w:val="0"/>
                <w:numId w:val="40"/>
              </w:numPr>
              <w:ind w:left="459" w:hanging="459"/>
              <w:jc w:val="left"/>
              <w:rPr>
                <w:rFonts w:cs="Arial"/>
                <w:sz w:val="20"/>
              </w:rPr>
            </w:pPr>
            <w:bookmarkStart w:id="33" w:name="_Ref127344045"/>
            <w:r w:rsidRPr="00DE3C2A">
              <w:rPr>
                <w:rFonts w:cs="Arial"/>
                <w:sz w:val="20"/>
              </w:rPr>
              <w:t>Identify and apply NCC requirements with respect to passive and active fire protection to all classes and types of buildings.</w:t>
            </w:r>
            <w:bookmarkEnd w:id="33"/>
          </w:p>
        </w:tc>
        <w:permStart w:id="308948171" w:edGrp="everyone" w:displacedByCustomXml="next"/>
        <w:sdt>
          <w:sdtPr>
            <w:rPr>
              <w:rFonts w:cs="Arial"/>
              <w:sz w:val="36"/>
              <w:szCs w:val="36"/>
            </w:rPr>
            <w:id w:val="-2001568427"/>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144568D5" w14:textId="6CF14B28" w:rsidR="00B04CDC" w:rsidRPr="004E1BC5" w:rsidRDefault="00291648" w:rsidP="00B04CDC">
                <w:pPr>
                  <w:jc w:val="center"/>
                  <w:rPr>
                    <w:rFonts w:cs="Arial"/>
                    <w:sz w:val="20"/>
                  </w:rPr>
                </w:pPr>
                <w:r>
                  <w:rPr>
                    <w:rFonts w:cs="Arial"/>
                    <w:sz w:val="36"/>
                    <w:szCs w:val="36"/>
                  </w:rPr>
                  <w:sym w:font="Wingdings" w:char="F0FE"/>
                </w:r>
              </w:p>
            </w:tc>
          </w:sdtContent>
        </w:sdt>
        <w:permEnd w:id="308948171" w:displacedByCustomXml="prev"/>
      </w:tr>
      <w:tr w:rsidR="00B04CDC" w:rsidRPr="00696855" w14:paraId="31918048" w14:textId="77777777" w:rsidTr="00B04CDC">
        <w:trPr>
          <w:trHeight w:val="25"/>
        </w:trPr>
        <w:tc>
          <w:tcPr>
            <w:tcW w:w="7230" w:type="dxa"/>
            <w:tcBorders>
              <w:left w:val="single" w:sz="12" w:space="0" w:color="000000"/>
            </w:tcBorders>
          </w:tcPr>
          <w:p w14:paraId="096E2B19" w14:textId="1251F059" w:rsidR="00B04CDC" w:rsidRPr="00931795" w:rsidRDefault="00B04CDC" w:rsidP="00B04CDC">
            <w:pPr>
              <w:numPr>
                <w:ilvl w:val="0"/>
                <w:numId w:val="40"/>
              </w:numPr>
              <w:ind w:left="459" w:hanging="459"/>
              <w:jc w:val="left"/>
              <w:rPr>
                <w:rFonts w:cs="Arial"/>
                <w:sz w:val="20"/>
              </w:rPr>
            </w:pPr>
            <w:bookmarkStart w:id="34" w:name="_Ref127344141"/>
            <w:r w:rsidRPr="00DE3C2A">
              <w:rPr>
                <w:rFonts w:cs="Arial"/>
                <w:sz w:val="20"/>
              </w:rPr>
              <w:t>Check existing buildings for compliance with passive and active fire protection requirements according to NCC requirements.</w:t>
            </w:r>
            <w:r>
              <w:rPr>
                <w:rFonts w:cs="Arial"/>
                <w:sz w:val="20"/>
              </w:rPr>
              <w:t xml:space="preserve"> </w:t>
            </w:r>
            <w:r w:rsidRPr="00D868ED">
              <w:rPr>
                <w:rFonts w:cs="Arial"/>
                <w:i/>
                <w:iCs/>
                <w:sz w:val="20"/>
              </w:rPr>
              <w:t>(See H</w:t>
            </w:r>
            <w:r>
              <w:rPr>
                <w:rFonts w:cs="Arial"/>
                <w:i/>
                <w:iCs/>
                <w:sz w:val="20"/>
              </w:rPr>
              <w:t>O</w:t>
            </w:r>
            <w:r w:rsidRPr="00D868ED">
              <w:rPr>
                <w:rFonts w:cs="Arial"/>
                <w:i/>
                <w:iCs/>
                <w:sz w:val="20"/>
              </w:rPr>
              <w:t>2</w:t>
            </w:r>
            <w:r>
              <w:rPr>
                <w:rFonts w:cs="Arial"/>
                <w:i/>
                <w:iCs/>
                <w:sz w:val="20"/>
              </w:rPr>
              <w:t xml:space="preserve"> and NCC to create checklist</w:t>
            </w:r>
            <w:r w:rsidRPr="00D868ED">
              <w:rPr>
                <w:rFonts w:cs="Arial"/>
                <w:i/>
                <w:iCs/>
                <w:sz w:val="20"/>
              </w:rPr>
              <w:t>)</w:t>
            </w:r>
            <w:bookmarkEnd w:id="34"/>
          </w:p>
        </w:tc>
        <w:permStart w:id="1843149770" w:edGrp="everyone" w:displacedByCustomXml="next"/>
        <w:sdt>
          <w:sdtPr>
            <w:rPr>
              <w:rFonts w:cs="Arial"/>
              <w:sz w:val="36"/>
              <w:szCs w:val="36"/>
            </w:rPr>
            <w:id w:val="-1859185295"/>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6278062B" w14:textId="3BC5C1A7" w:rsidR="00B04CDC" w:rsidRPr="004E1BC5" w:rsidRDefault="00291648" w:rsidP="00B04CDC">
                <w:pPr>
                  <w:jc w:val="center"/>
                  <w:rPr>
                    <w:rFonts w:cs="Arial"/>
                    <w:sz w:val="20"/>
                  </w:rPr>
                </w:pPr>
                <w:r>
                  <w:rPr>
                    <w:rFonts w:cs="Arial"/>
                    <w:sz w:val="36"/>
                    <w:szCs w:val="36"/>
                  </w:rPr>
                  <w:sym w:font="Wingdings" w:char="F0FE"/>
                </w:r>
              </w:p>
            </w:tc>
          </w:sdtContent>
        </w:sdt>
        <w:permEnd w:id="1843149770" w:displacedByCustomXml="prev"/>
      </w:tr>
      <w:tr w:rsidR="00B04CDC" w:rsidRPr="00696855" w14:paraId="243EB333" w14:textId="77777777" w:rsidTr="00B04CDC">
        <w:trPr>
          <w:trHeight w:val="25"/>
        </w:trPr>
        <w:tc>
          <w:tcPr>
            <w:tcW w:w="9072" w:type="dxa"/>
            <w:gridSpan w:val="2"/>
            <w:tcBorders>
              <w:left w:val="single" w:sz="12" w:space="0" w:color="000000"/>
              <w:right w:val="single" w:sz="12" w:space="0" w:color="000000"/>
            </w:tcBorders>
            <w:shd w:val="clear" w:color="auto" w:fill="F2F2F2"/>
          </w:tcPr>
          <w:p w14:paraId="037B176F" w14:textId="0C13EACA" w:rsidR="00B04CDC" w:rsidRPr="004E1BC5" w:rsidRDefault="00B04CDC" w:rsidP="00B04CDC">
            <w:pPr>
              <w:jc w:val="center"/>
              <w:rPr>
                <w:rFonts w:cs="Arial"/>
                <w:sz w:val="20"/>
              </w:rPr>
            </w:pPr>
            <w:r>
              <w:rPr>
                <w:rFonts w:cs="Arial"/>
                <w:b/>
                <w:sz w:val="20"/>
              </w:rPr>
              <w:t>5</w:t>
            </w:r>
            <w:r w:rsidRPr="004E1BC5">
              <w:rPr>
                <w:rFonts w:cs="Arial"/>
                <w:b/>
                <w:sz w:val="20"/>
              </w:rPr>
              <w:t xml:space="preserve"> </w:t>
            </w:r>
            <w:r w:rsidRPr="00A87B85">
              <w:rPr>
                <w:rFonts w:cs="Arial"/>
                <w:b/>
                <w:sz w:val="20"/>
              </w:rPr>
              <w:t>Implement strategy to manage construction compliance</w:t>
            </w:r>
          </w:p>
        </w:tc>
      </w:tr>
      <w:tr w:rsidR="00B04CDC" w:rsidRPr="00696855" w14:paraId="4407DE18" w14:textId="77777777" w:rsidTr="00B04CDC">
        <w:trPr>
          <w:trHeight w:val="25"/>
        </w:trPr>
        <w:tc>
          <w:tcPr>
            <w:tcW w:w="7230" w:type="dxa"/>
            <w:tcBorders>
              <w:left w:val="single" w:sz="12" w:space="0" w:color="000000"/>
            </w:tcBorders>
          </w:tcPr>
          <w:p w14:paraId="146D7602" w14:textId="78C1B2E3" w:rsidR="00B04CDC" w:rsidRPr="00931795" w:rsidRDefault="00B04CDC" w:rsidP="00B04CDC">
            <w:pPr>
              <w:pStyle w:val="335PASListTask1"/>
            </w:pPr>
            <w:bookmarkStart w:id="35" w:name="_Ref127344305"/>
            <w:r w:rsidRPr="00CA44DF">
              <w:t>Establish strategies to manage construction compliance of large, complex and high-rise buildings with the NCC.</w:t>
            </w:r>
            <w:bookmarkEnd w:id="35"/>
          </w:p>
        </w:tc>
        <w:permStart w:id="2038564563" w:edGrp="everyone" w:displacedByCustomXml="next"/>
        <w:sdt>
          <w:sdtPr>
            <w:rPr>
              <w:rFonts w:cs="Arial"/>
              <w:sz w:val="36"/>
              <w:szCs w:val="36"/>
            </w:rPr>
            <w:id w:val="-1557312247"/>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4654F355" w14:textId="3E920C1A" w:rsidR="00B04CDC" w:rsidRPr="004E1BC5" w:rsidRDefault="00291648" w:rsidP="00B04CDC">
                <w:pPr>
                  <w:jc w:val="center"/>
                  <w:rPr>
                    <w:rFonts w:cs="Arial"/>
                    <w:sz w:val="20"/>
                  </w:rPr>
                </w:pPr>
                <w:r>
                  <w:rPr>
                    <w:rFonts w:cs="Arial"/>
                    <w:sz w:val="36"/>
                    <w:szCs w:val="36"/>
                  </w:rPr>
                  <w:sym w:font="Wingdings" w:char="F0FE"/>
                </w:r>
              </w:p>
            </w:tc>
          </w:sdtContent>
        </w:sdt>
        <w:permEnd w:id="2038564563" w:displacedByCustomXml="prev"/>
      </w:tr>
      <w:tr w:rsidR="00B04CDC" w:rsidRPr="00696855" w14:paraId="3EB1E15C" w14:textId="77777777" w:rsidTr="00B04CDC">
        <w:trPr>
          <w:trHeight w:val="25"/>
        </w:trPr>
        <w:tc>
          <w:tcPr>
            <w:tcW w:w="7230" w:type="dxa"/>
            <w:tcBorders>
              <w:left w:val="single" w:sz="12" w:space="0" w:color="000000"/>
            </w:tcBorders>
          </w:tcPr>
          <w:p w14:paraId="7CE00CDE" w14:textId="39F895B7" w:rsidR="00B04CDC" w:rsidRPr="00931795" w:rsidRDefault="00B04CDC" w:rsidP="00B04CDC">
            <w:pPr>
              <w:pStyle w:val="335PASListTask1"/>
            </w:pPr>
            <w:bookmarkStart w:id="36" w:name="_Ref127344502"/>
            <w:r w:rsidRPr="00CA44DF">
              <w:t>Implement and coordinate the work of professionals involved in the development and management of the building process.</w:t>
            </w:r>
            <w:bookmarkEnd w:id="36"/>
          </w:p>
        </w:tc>
        <w:permStart w:id="1669757108" w:edGrp="everyone" w:displacedByCustomXml="next"/>
        <w:sdt>
          <w:sdtPr>
            <w:rPr>
              <w:rFonts w:cs="Arial"/>
              <w:sz w:val="36"/>
              <w:szCs w:val="36"/>
            </w:rPr>
            <w:id w:val="2005627844"/>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3A5A8BCC" w14:textId="4763FF83" w:rsidR="00B04CDC" w:rsidRPr="004E1BC5" w:rsidRDefault="00291648" w:rsidP="00B04CDC">
                <w:pPr>
                  <w:jc w:val="center"/>
                  <w:rPr>
                    <w:rFonts w:cs="Arial"/>
                    <w:sz w:val="20"/>
                  </w:rPr>
                </w:pPr>
                <w:r>
                  <w:rPr>
                    <w:rFonts w:cs="Arial"/>
                    <w:sz w:val="36"/>
                    <w:szCs w:val="36"/>
                  </w:rPr>
                  <w:sym w:font="Wingdings" w:char="F0FE"/>
                </w:r>
              </w:p>
            </w:tc>
          </w:sdtContent>
        </w:sdt>
        <w:permEnd w:id="1669757108" w:displacedByCustomXml="prev"/>
      </w:tr>
      <w:tr w:rsidR="00B04CDC" w:rsidRPr="00696855" w14:paraId="454B4D5B" w14:textId="77777777" w:rsidTr="00B04CDC">
        <w:trPr>
          <w:trHeight w:val="25"/>
        </w:trPr>
        <w:tc>
          <w:tcPr>
            <w:tcW w:w="7230" w:type="dxa"/>
            <w:tcBorders>
              <w:left w:val="single" w:sz="12" w:space="0" w:color="000000"/>
            </w:tcBorders>
          </w:tcPr>
          <w:p w14:paraId="35F309C5" w14:textId="10947303" w:rsidR="00B04CDC" w:rsidRPr="00931795" w:rsidRDefault="00B04CDC" w:rsidP="00B04CDC">
            <w:pPr>
              <w:pStyle w:val="335PASListTask1"/>
            </w:pPr>
            <w:bookmarkStart w:id="37" w:name="_Ref127344533"/>
            <w:r w:rsidRPr="00CA44DF">
              <w:t>Seek effective design solutions for buildings of more than three storeys to meet the needs of clients and ensure compliance with the NCC.</w:t>
            </w:r>
            <w:bookmarkEnd w:id="37"/>
          </w:p>
        </w:tc>
        <w:permStart w:id="129766304" w:edGrp="everyone" w:displacedByCustomXml="next"/>
        <w:sdt>
          <w:sdtPr>
            <w:rPr>
              <w:rFonts w:cs="Arial"/>
              <w:sz w:val="36"/>
              <w:szCs w:val="36"/>
            </w:rPr>
            <w:id w:val="-2137635050"/>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47CAAC93" w14:textId="26E989B7" w:rsidR="00B04CDC" w:rsidRPr="004E1BC5" w:rsidRDefault="00291648" w:rsidP="00B04CDC">
                <w:pPr>
                  <w:jc w:val="center"/>
                  <w:rPr>
                    <w:rFonts w:cs="Arial"/>
                    <w:sz w:val="20"/>
                  </w:rPr>
                </w:pPr>
                <w:r>
                  <w:rPr>
                    <w:rFonts w:cs="Arial"/>
                    <w:sz w:val="36"/>
                    <w:szCs w:val="36"/>
                  </w:rPr>
                  <w:sym w:font="Wingdings" w:char="F0FE"/>
                </w:r>
              </w:p>
            </w:tc>
          </w:sdtContent>
        </w:sdt>
        <w:permEnd w:id="129766304" w:displacedByCustomXml="prev"/>
      </w:tr>
      <w:tr w:rsidR="00B04CDC" w:rsidRPr="00696855" w14:paraId="298B6EC0" w14:textId="77777777" w:rsidTr="00B04CDC">
        <w:trPr>
          <w:trHeight w:val="25"/>
        </w:trPr>
        <w:tc>
          <w:tcPr>
            <w:tcW w:w="7230" w:type="dxa"/>
            <w:tcBorders>
              <w:left w:val="single" w:sz="12" w:space="0" w:color="000000"/>
            </w:tcBorders>
          </w:tcPr>
          <w:p w14:paraId="6F6BF4CC" w14:textId="2A0CF24A" w:rsidR="00B04CDC" w:rsidRPr="00931795" w:rsidRDefault="00B04CDC" w:rsidP="00B04CDC">
            <w:pPr>
              <w:pStyle w:val="335PASListTask1"/>
            </w:pPr>
            <w:bookmarkStart w:id="38" w:name="_Ref127344535"/>
            <w:r w:rsidRPr="00CA44DF">
              <w:t>Design and implement quality assurance processes to ensure effective and compliant management of the construction process.</w:t>
            </w:r>
            <w:bookmarkEnd w:id="38"/>
          </w:p>
        </w:tc>
        <w:permStart w:id="558629254" w:edGrp="everyone" w:displacedByCustomXml="next"/>
        <w:sdt>
          <w:sdtPr>
            <w:rPr>
              <w:rFonts w:cs="Arial"/>
              <w:sz w:val="36"/>
              <w:szCs w:val="36"/>
            </w:rPr>
            <w:id w:val="-442073493"/>
            <w14:checkbox>
              <w14:checked w14:val="1"/>
              <w14:checkedState w14:val="00FE" w14:font="Wingdings"/>
              <w14:uncheckedState w14:val="00A8" w14:font="Wingdings"/>
            </w14:checkbox>
          </w:sdtPr>
          <w:sdtEndPr/>
          <w:sdtContent>
            <w:tc>
              <w:tcPr>
                <w:tcW w:w="1842" w:type="dxa"/>
                <w:tcBorders>
                  <w:right w:val="single" w:sz="12" w:space="0" w:color="000000"/>
                </w:tcBorders>
                <w:vAlign w:val="center"/>
              </w:tcPr>
              <w:p w14:paraId="1B9B229C" w14:textId="130AFB34" w:rsidR="00B04CDC" w:rsidRPr="004E1BC5" w:rsidRDefault="00291648" w:rsidP="00B04CDC">
                <w:pPr>
                  <w:jc w:val="center"/>
                  <w:rPr>
                    <w:rFonts w:cs="Arial"/>
                    <w:sz w:val="20"/>
                  </w:rPr>
                </w:pPr>
                <w:r>
                  <w:rPr>
                    <w:rFonts w:cs="Arial"/>
                    <w:sz w:val="36"/>
                    <w:szCs w:val="36"/>
                  </w:rPr>
                  <w:sym w:font="Wingdings" w:char="F0FE"/>
                </w:r>
              </w:p>
            </w:tc>
          </w:sdtContent>
        </w:sdt>
        <w:permEnd w:id="558629254" w:displacedByCustomXml="prev"/>
      </w:tr>
      <w:tr w:rsidR="00B04CDC" w:rsidRPr="00696855" w14:paraId="2BE447BD" w14:textId="77777777" w:rsidTr="00B04CDC">
        <w:trPr>
          <w:trHeight w:val="25"/>
        </w:trPr>
        <w:tc>
          <w:tcPr>
            <w:tcW w:w="7230" w:type="dxa"/>
            <w:tcBorders>
              <w:left w:val="single" w:sz="12" w:space="0" w:color="000000"/>
              <w:bottom w:val="single" w:sz="12" w:space="0" w:color="auto"/>
            </w:tcBorders>
          </w:tcPr>
          <w:p w14:paraId="2E8A84D2" w14:textId="4DB7BD33" w:rsidR="00B04CDC" w:rsidRPr="00931795" w:rsidRDefault="00B04CDC" w:rsidP="00B04CDC">
            <w:pPr>
              <w:pStyle w:val="335PASListTask1"/>
            </w:pPr>
            <w:bookmarkStart w:id="39" w:name="_Ref127344634"/>
            <w:r w:rsidRPr="00CA44DF">
              <w:t>Detect non-conforming building materials and products and manage the evidence of suitability as required in the NCC.</w:t>
            </w:r>
            <w:bookmarkEnd w:id="39"/>
          </w:p>
        </w:tc>
        <w:permStart w:id="587472384" w:edGrp="everyone" w:displacedByCustomXml="next"/>
        <w:sdt>
          <w:sdtPr>
            <w:rPr>
              <w:rFonts w:cs="Arial"/>
              <w:sz w:val="36"/>
              <w:szCs w:val="36"/>
            </w:rPr>
            <w:id w:val="1512964130"/>
            <w14:checkbox>
              <w14:checked w14:val="1"/>
              <w14:checkedState w14:val="00FE" w14:font="Wingdings"/>
              <w14:uncheckedState w14:val="00A8" w14:font="Wingdings"/>
            </w14:checkbox>
          </w:sdtPr>
          <w:sdtEndPr/>
          <w:sdtContent>
            <w:tc>
              <w:tcPr>
                <w:tcW w:w="1842" w:type="dxa"/>
                <w:tcBorders>
                  <w:bottom w:val="single" w:sz="12" w:space="0" w:color="auto"/>
                  <w:right w:val="single" w:sz="12" w:space="0" w:color="000000"/>
                </w:tcBorders>
                <w:vAlign w:val="center"/>
              </w:tcPr>
              <w:p w14:paraId="131648E7" w14:textId="7B05E6F6" w:rsidR="00B04CDC" w:rsidRPr="004E1BC5" w:rsidRDefault="00291648" w:rsidP="00B04CDC">
                <w:pPr>
                  <w:jc w:val="center"/>
                  <w:rPr>
                    <w:rFonts w:cs="Arial"/>
                    <w:sz w:val="20"/>
                  </w:rPr>
                </w:pPr>
                <w:r>
                  <w:rPr>
                    <w:rFonts w:cs="Arial"/>
                    <w:sz w:val="36"/>
                    <w:szCs w:val="36"/>
                  </w:rPr>
                  <w:sym w:font="Wingdings" w:char="F0FE"/>
                </w:r>
              </w:p>
            </w:tc>
          </w:sdtContent>
        </w:sdt>
        <w:permEnd w:id="587472384"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AB4A79">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9D6038" w:rsidRPr="00BA4D9F" w14:paraId="3A5B3E99" w14:textId="77777777" w:rsidTr="00AB4A79">
        <w:trPr>
          <w:trHeight w:val="13030"/>
        </w:trPr>
        <w:tc>
          <w:tcPr>
            <w:tcW w:w="9072" w:type="dxa"/>
          </w:tcPr>
          <w:p w14:paraId="442CAEBF" w14:textId="77777777" w:rsidR="00B23393" w:rsidRDefault="00B23393" w:rsidP="00B23393">
            <w:pPr>
              <w:rPr>
                <w:rFonts w:ascii="Arial" w:hAnsi="Arial" w:cs="Arial"/>
                <w:bCs/>
                <w:sz w:val="22"/>
                <w:szCs w:val="22"/>
              </w:rPr>
            </w:pPr>
            <w:permStart w:id="1251153889" w:edGrp="everyone"/>
            <w:r>
              <w:rPr>
                <w:rFonts w:ascii="Arial" w:hAnsi="Arial" w:cs="Arial"/>
                <w:bCs/>
                <w:sz w:val="22"/>
                <w:szCs w:val="22"/>
              </w:rPr>
              <w:t>Michael is the project manager at the Mackay Base Hospital Expansion project and is currently working through the design process starting from schematic design managing the design through to construction documentation.  Throughout this design period Michael has been required to work with and manage multiple disciplines of consultants and clients to bring the design together ready for construction to meet the project requirements.</w:t>
            </w:r>
          </w:p>
          <w:p w14:paraId="0138AFE7" w14:textId="77777777" w:rsidR="00B23393" w:rsidRDefault="00B23393" w:rsidP="00B23393">
            <w:pPr>
              <w:rPr>
                <w:rFonts w:ascii="Arial" w:hAnsi="Arial" w:cs="Arial"/>
                <w:bCs/>
                <w:sz w:val="22"/>
                <w:szCs w:val="22"/>
              </w:rPr>
            </w:pPr>
          </w:p>
          <w:p w14:paraId="76C0F493" w14:textId="77777777" w:rsidR="00B23393" w:rsidRDefault="00B23393" w:rsidP="00B23393">
            <w:pPr>
              <w:rPr>
                <w:rFonts w:ascii="Arial" w:hAnsi="Arial" w:cs="Arial"/>
                <w:bCs/>
                <w:sz w:val="22"/>
                <w:szCs w:val="22"/>
              </w:rPr>
            </w:pPr>
            <w:r>
              <w:rPr>
                <w:rFonts w:ascii="Arial" w:hAnsi="Arial" w:cs="Arial"/>
                <w:bCs/>
                <w:sz w:val="22"/>
                <w:szCs w:val="22"/>
              </w:rPr>
              <w:t>Throughout the design Michael has worked through current coded assessments which included a requirement for the building to meet an impact resistance rating of 4.  With a current façade system in the market not designed to meet this rating it has been required to review a system that would withstand a three point impact test.</w:t>
            </w:r>
          </w:p>
          <w:p w14:paraId="6373AC6E" w14:textId="77777777" w:rsidR="00B23393" w:rsidRDefault="00B23393" w:rsidP="00B23393">
            <w:pPr>
              <w:rPr>
                <w:rFonts w:ascii="Arial" w:hAnsi="Arial" w:cs="Arial"/>
                <w:bCs/>
                <w:sz w:val="22"/>
                <w:szCs w:val="22"/>
              </w:rPr>
            </w:pPr>
          </w:p>
          <w:p w14:paraId="5D91B861" w14:textId="67AAD518" w:rsidR="009D6038" w:rsidRPr="009D6038" w:rsidRDefault="00B23393" w:rsidP="009D6038">
            <w:pPr>
              <w:rPr>
                <w:rFonts w:ascii="Arial" w:hAnsi="Arial" w:cs="Arial"/>
                <w:bCs/>
                <w:sz w:val="22"/>
                <w:szCs w:val="22"/>
              </w:rPr>
            </w:pPr>
            <w:r>
              <w:rPr>
                <w:rFonts w:ascii="Arial" w:hAnsi="Arial" w:cs="Arial"/>
                <w:bCs/>
                <w:sz w:val="22"/>
                <w:szCs w:val="22"/>
              </w:rPr>
              <w:t>Design requirements of a hospital involve a multitude of detailed standards and codes that must be utilised when completing a design as part of this Michael has shown great involvement in ensuring the requirements are maintain within all design aspects.</w:t>
            </w:r>
            <w:permEnd w:id="1251153889"/>
          </w:p>
        </w:tc>
      </w:tr>
    </w:tbl>
    <w:p w14:paraId="1200A142" w14:textId="218E2ED1" w:rsidR="0039623A" w:rsidRDefault="0039623A" w:rsidP="009D6038">
      <w:pPr>
        <w:jc w:val="left"/>
        <w:rPr>
          <w:rFonts w:ascii="Arial" w:hAnsi="Arial" w:cs="Arial"/>
          <w:sz w:val="22"/>
          <w:szCs w:val="22"/>
        </w:rPr>
      </w:pPr>
    </w:p>
    <w:sectPr w:rsidR="0039623A" w:rsidSect="009D603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B270F" w14:textId="77777777" w:rsidR="00FD6CF6" w:rsidRDefault="00FD6CF6" w:rsidP="00A67754">
      <w:r>
        <w:separator/>
      </w:r>
    </w:p>
    <w:p w14:paraId="54C62F3C" w14:textId="77777777" w:rsidR="00FD6CF6" w:rsidRDefault="00FD6CF6"/>
    <w:p w14:paraId="520EE0E5" w14:textId="77777777" w:rsidR="00FD6CF6" w:rsidRDefault="00FD6CF6"/>
  </w:endnote>
  <w:endnote w:type="continuationSeparator" w:id="0">
    <w:p w14:paraId="05A05812" w14:textId="77777777" w:rsidR="00FD6CF6" w:rsidRDefault="00FD6CF6" w:rsidP="00A67754">
      <w:r>
        <w:continuationSeparator/>
      </w:r>
    </w:p>
    <w:p w14:paraId="735F6E6C" w14:textId="77777777" w:rsidR="00FD6CF6" w:rsidRDefault="00FD6CF6"/>
    <w:p w14:paraId="2F1C14CE" w14:textId="77777777" w:rsidR="00FD6CF6" w:rsidRDefault="00FD6CF6"/>
  </w:endnote>
  <w:endnote w:type="continuationNotice" w:id="1">
    <w:p w14:paraId="1814ADF5" w14:textId="77777777" w:rsidR="00FD6CF6" w:rsidRDefault="00FD6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2CF1D61" w:rsidR="006E5B7D" w:rsidRPr="00830749" w:rsidRDefault="0001667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8095B">
          <w:rPr>
            <w:rFonts w:ascii="Arial" w:hAnsi="Arial" w:cs="Arial"/>
            <w:b/>
            <w:sz w:val="16"/>
            <w:szCs w:val="16"/>
          </w:rPr>
          <w:t>v1-0_13/02/2023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48BD82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8095B" w:rsidRP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667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DDC5C1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667A">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A07B0E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8095B">
          <w:rPr>
            <w:rFonts w:ascii="Arial" w:hAnsi="Arial" w:cs="Arial"/>
            <w:b/>
            <w:sz w:val="16"/>
            <w:szCs w:val="16"/>
          </w:rPr>
          <w:t>v1-0_13/02/2023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1667A">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DD232" w14:textId="77777777" w:rsidR="00FD6CF6" w:rsidRDefault="00FD6CF6" w:rsidP="00A67754">
      <w:r>
        <w:separator/>
      </w:r>
    </w:p>
    <w:p w14:paraId="5F05BB2D" w14:textId="77777777" w:rsidR="00FD6CF6" w:rsidRDefault="00FD6CF6"/>
    <w:p w14:paraId="79EAA694" w14:textId="77777777" w:rsidR="00FD6CF6" w:rsidRDefault="00FD6CF6"/>
  </w:footnote>
  <w:footnote w:type="continuationSeparator" w:id="0">
    <w:p w14:paraId="7ED671D2" w14:textId="77777777" w:rsidR="00FD6CF6" w:rsidRDefault="00FD6CF6" w:rsidP="00A67754">
      <w:r>
        <w:continuationSeparator/>
      </w:r>
    </w:p>
    <w:p w14:paraId="03D9845F" w14:textId="77777777" w:rsidR="00FD6CF6" w:rsidRDefault="00FD6CF6"/>
    <w:p w14:paraId="4AB7E663" w14:textId="77777777" w:rsidR="00FD6CF6" w:rsidRDefault="00FD6CF6"/>
  </w:footnote>
  <w:footnote w:type="continuationNotice" w:id="1">
    <w:p w14:paraId="17189406" w14:textId="77777777" w:rsidR="00FD6CF6" w:rsidRDefault="00FD6C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434E0F29" w:rsidR="006E5B7D"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Theory Exam </w:t>
    </w:r>
    <w:r w:rsidR="006E5B7D" w:rsidRPr="000C6EC6">
      <w:rPr>
        <w:rFonts w:ascii="Arial Bold" w:hAnsi="Arial Bold" w:cs="Arial"/>
        <w:b/>
        <w:sz w:val="16"/>
        <w:szCs w:val="16"/>
      </w:rPr>
      <w:t xml:space="preserve">-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8095B" w:rsidRPr="000C6EC6">
          <w:rPr>
            <w:rFonts w:ascii="Arial Bold" w:hAnsi="Arial Bold" w:cs="Arial"/>
            <w:b/>
            <w:sz w:val="16"/>
            <w:szCs w:val="16"/>
          </w:rPr>
          <w:t>CPCCBC6001</w:t>
        </w:r>
      </w:sdtContent>
    </w:sdt>
    <w:r w:rsidR="006E5B7D" w:rsidRPr="000C6EC6">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8095B" w:rsidRPr="000C6EC6">
          <w:rPr>
            <w:rFonts w:ascii="Arial Bold" w:hAnsi="Arial Bold" w:cs="Arial"/>
            <w:b/>
            <w:sz w:val="16"/>
            <w:szCs w:val="16"/>
          </w:rPr>
          <w:t>Apply building codes and standards to the construction process for large building projects</w:t>
        </w:r>
      </w:sdtContent>
    </w:sdt>
  </w:p>
  <w:p w14:paraId="10ADA500"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91821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10660E">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8095B" w:rsidRPr="0010660E">
          <w:rPr>
            <w:rFonts w:ascii="Arial" w:hAnsi="Arial" w:cs="Arial"/>
            <w:b/>
            <w:spacing w:val="-6"/>
            <w:sz w:val="16"/>
            <w:szCs w:val="16"/>
          </w:rPr>
          <w:t>CPCCBC6001</w:t>
        </w:r>
      </w:sdtContent>
    </w:sdt>
    <w:r w:rsidRPr="0010660E">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8095B" w:rsidRPr="0010660E">
          <w:rPr>
            <w:rFonts w:ascii="Arial" w:hAnsi="Arial" w:cs="Arial"/>
            <w:b/>
            <w:spacing w:val="-6"/>
            <w:sz w:val="16"/>
            <w:szCs w:val="16"/>
          </w:rPr>
          <w:t>Apply building codes and standards to the construction process for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455CD4E9" w:rsidR="006E5B7D" w:rsidRPr="000C6EC6" w:rsidRDefault="006E5B7D"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8095B" w:rsidRPr="000C6EC6">
          <w:rPr>
            <w:rFonts w:ascii="Arial Bold" w:hAnsi="Arial Bold" w:cs="Arial"/>
            <w:b/>
            <w:sz w:val="16"/>
            <w:szCs w:val="16"/>
          </w:rPr>
          <w:t>Apply building codes and standards to the construction process for large building projects</w:t>
        </w:r>
      </w:sdtContent>
    </w:sdt>
  </w:p>
  <w:p w14:paraId="532BC78D"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AADA5" w14:textId="13FCB564" w:rsidR="006467F8"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07631913"/>
        <w:dataBinding w:prefixMappings="xmlns:ns0='http://purl.org/dc/elements/1.1/' xmlns:ns1='http://schemas.openxmlformats.org/package/2006/metadata/core-properties' " w:xpath="/ns1:coreProperties[1]/ns0:title[1]" w:storeItemID="{6C3C8BC8-F283-45AE-878A-BAB7291924A1}"/>
        <w:text/>
      </w:sdtPr>
      <w:sdtEndPr/>
      <w:sdtContent>
        <w:r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785934718"/>
        <w:dataBinding w:prefixMappings="xmlns:ns0='http://purl.org/dc/elements/1.1/' xmlns:ns1='http://schemas.openxmlformats.org/package/2006/metadata/core-properties' " w:xpath="/ns1:coreProperties[1]/ns0:subject[1]" w:storeItemID="{6C3C8BC8-F283-45AE-878A-BAB7291924A1}"/>
        <w:text/>
      </w:sdtPr>
      <w:sdtEndPr/>
      <w:sdtContent>
        <w:r w:rsidRPr="000C6EC6">
          <w:rPr>
            <w:rFonts w:ascii="Arial Bold" w:hAnsi="Arial Bold" w:cs="Arial"/>
            <w:b/>
            <w:sz w:val="16"/>
            <w:szCs w:val="16"/>
          </w:rPr>
          <w:t>Apply building codes and standards to the construction process for large building projects</w:t>
        </w:r>
      </w:sdtContent>
    </w:sdt>
  </w:p>
  <w:p w14:paraId="1ED472B4" w14:textId="77777777" w:rsidR="006467F8" w:rsidRPr="009A116C" w:rsidRDefault="006467F8" w:rsidP="00830749">
    <w:pPr>
      <w:pBdr>
        <w:bottom w:val="single" w:sz="4" w:space="1" w:color="auto"/>
      </w:pBdr>
      <w:tabs>
        <w:tab w:val="right" w:pos="9639"/>
      </w:tabs>
      <w:rPr>
        <w:rFonts w:ascii="Arial" w:hAnsi="Arial" w:cs="Arial"/>
        <w:spacing w:val="-6"/>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0A3B8D0" w:rsidR="00787509" w:rsidRPr="000C6EC6" w:rsidRDefault="00787509"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88095B" w:rsidRPr="000C6EC6">
          <w:rPr>
            <w:rFonts w:ascii="Arial Bold" w:hAnsi="Arial Bold" w:cs="Arial"/>
            <w:b/>
            <w:sz w:val="16"/>
            <w:szCs w:val="16"/>
          </w:rPr>
          <w:t>Apply building codes and standards to the construction process for large building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9A11B38" w:rsidR="006E5B7D" w:rsidRPr="00B04CDC" w:rsidRDefault="00B04CDC"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006E5B7D" w:rsidRPr="00B04CDC">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E31B2CD" w:rsidR="006E5B7D" w:rsidRPr="00B04CDC" w:rsidRDefault="00B04CDC" w:rsidP="00E106BF">
    <w:pPr>
      <w:pBdr>
        <w:bottom w:val="single" w:sz="4" w:space="1" w:color="auto"/>
      </w:pBdr>
      <w:tabs>
        <w:tab w:val="right" w:pos="9072"/>
      </w:tabs>
      <w:rPr>
        <w:rFonts w:ascii="Arial Bold" w:hAnsi="Arial Bold" w:cs="Arial"/>
        <w:spacing w:val="-6"/>
        <w:sz w:val="16"/>
        <w:szCs w:val="16"/>
      </w:rPr>
    </w:pPr>
    <w:r w:rsidRPr="00B04CDC">
      <w:rPr>
        <w:rFonts w:ascii="Arial Bold" w:hAnsi="Arial Bold" w:cs="Arial"/>
        <w:b/>
        <w:spacing w:val="-6"/>
        <w:sz w:val="16"/>
        <w:szCs w:val="16"/>
      </w:rPr>
      <w:t>Practical Assessment</w:t>
    </w:r>
    <w:r w:rsidR="006E5B7D" w:rsidRPr="00B04CDC">
      <w:rPr>
        <w:rFonts w:ascii="Arial Bold" w:hAnsi="Arial Bold" w:cs="Arial"/>
        <w:b/>
        <w:spacing w:val="-6"/>
        <w:sz w:val="16"/>
        <w:szCs w:val="16"/>
      </w:rPr>
      <w:t xml:space="preserve">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681E4D"/>
    <w:multiLevelType w:val="hybridMultilevel"/>
    <w:tmpl w:val="8548B6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5BB1559"/>
    <w:multiLevelType w:val="multilevel"/>
    <w:tmpl w:val="6DB2A4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2" w15:restartNumberingAfterBreak="0">
    <w:nsid w:val="16ED267D"/>
    <w:multiLevelType w:val="hybridMultilevel"/>
    <w:tmpl w:val="A67A0824"/>
    <w:lvl w:ilvl="0" w:tplc="BAD411AA">
      <w:start w:val="3"/>
      <w:numFmt w:val="lowerLetter"/>
      <w:lvlText w:val="(%1)"/>
      <w:lvlJc w:val="left"/>
      <w:pPr>
        <w:ind w:left="107" w:hanging="284"/>
        <w:jc w:val="left"/>
      </w:pPr>
      <w:rPr>
        <w:rFonts w:ascii="Arial Narrow" w:eastAsia="Arial Narrow" w:hAnsi="Arial Narrow" w:cs="Arial Narrow" w:hint="default"/>
        <w:spacing w:val="-1"/>
        <w:w w:val="99"/>
        <w:sz w:val="24"/>
        <w:szCs w:val="24"/>
      </w:rPr>
    </w:lvl>
    <w:lvl w:ilvl="1" w:tplc="F8F8E134">
      <w:numFmt w:val="bullet"/>
      <w:lvlText w:val="•"/>
      <w:lvlJc w:val="left"/>
      <w:pPr>
        <w:ind w:left="990" w:hanging="284"/>
      </w:pPr>
      <w:rPr>
        <w:rFonts w:hint="default"/>
      </w:rPr>
    </w:lvl>
    <w:lvl w:ilvl="2" w:tplc="4D68F766">
      <w:numFmt w:val="bullet"/>
      <w:lvlText w:val="•"/>
      <w:lvlJc w:val="left"/>
      <w:pPr>
        <w:ind w:left="1881" w:hanging="284"/>
      </w:pPr>
      <w:rPr>
        <w:rFonts w:hint="default"/>
      </w:rPr>
    </w:lvl>
    <w:lvl w:ilvl="3" w:tplc="CA6E670A">
      <w:numFmt w:val="bullet"/>
      <w:lvlText w:val="•"/>
      <w:lvlJc w:val="left"/>
      <w:pPr>
        <w:ind w:left="2772" w:hanging="284"/>
      </w:pPr>
      <w:rPr>
        <w:rFonts w:hint="default"/>
      </w:rPr>
    </w:lvl>
    <w:lvl w:ilvl="4" w:tplc="40AC6A78">
      <w:numFmt w:val="bullet"/>
      <w:lvlText w:val="•"/>
      <w:lvlJc w:val="left"/>
      <w:pPr>
        <w:ind w:left="3662" w:hanging="284"/>
      </w:pPr>
      <w:rPr>
        <w:rFonts w:hint="default"/>
      </w:rPr>
    </w:lvl>
    <w:lvl w:ilvl="5" w:tplc="F3E2D9A8">
      <w:numFmt w:val="bullet"/>
      <w:lvlText w:val="•"/>
      <w:lvlJc w:val="left"/>
      <w:pPr>
        <w:ind w:left="4553" w:hanging="284"/>
      </w:pPr>
      <w:rPr>
        <w:rFonts w:hint="default"/>
      </w:rPr>
    </w:lvl>
    <w:lvl w:ilvl="6" w:tplc="7A8A8F26">
      <w:numFmt w:val="bullet"/>
      <w:lvlText w:val="•"/>
      <w:lvlJc w:val="left"/>
      <w:pPr>
        <w:ind w:left="5444" w:hanging="284"/>
      </w:pPr>
      <w:rPr>
        <w:rFonts w:hint="default"/>
      </w:rPr>
    </w:lvl>
    <w:lvl w:ilvl="7" w:tplc="3356F27C">
      <w:numFmt w:val="bullet"/>
      <w:lvlText w:val="•"/>
      <w:lvlJc w:val="left"/>
      <w:pPr>
        <w:ind w:left="6334" w:hanging="284"/>
      </w:pPr>
      <w:rPr>
        <w:rFonts w:hint="default"/>
      </w:rPr>
    </w:lvl>
    <w:lvl w:ilvl="8" w:tplc="42FE917A">
      <w:numFmt w:val="bullet"/>
      <w:lvlText w:val="•"/>
      <w:lvlJc w:val="left"/>
      <w:pPr>
        <w:ind w:left="7225" w:hanging="284"/>
      </w:pPr>
      <w:rPr>
        <w:rFont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CEC3835"/>
    <w:multiLevelType w:val="hybridMultilevel"/>
    <w:tmpl w:val="4DEA71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FE1FB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14D46C4C"/>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7" w15:restartNumberingAfterBreak="0">
    <w:nsid w:val="56D86AC8"/>
    <w:multiLevelType w:val="hybridMultilevel"/>
    <w:tmpl w:val="858269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3"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4" w15:restartNumberingAfterBreak="0">
    <w:nsid w:val="6ED81DCB"/>
    <w:multiLevelType w:val="hybridMultilevel"/>
    <w:tmpl w:val="59E895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78D43404"/>
    <w:multiLevelType w:val="hybridMultilevel"/>
    <w:tmpl w:val="5670969E"/>
    <w:lvl w:ilvl="0" w:tplc="B5C4D0E4">
      <w:start w:val="1"/>
      <w:numFmt w:val="lowerRoman"/>
      <w:lvlText w:val="(%1)"/>
      <w:lvlJc w:val="left"/>
      <w:pPr>
        <w:ind w:left="391" w:hanging="228"/>
        <w:jc w:val="left"/>
      </w:pPr>
      <w:rPr>
        <w:rFonts w:ascii="Arial Narrow" w:eastAsia="Arial Narrow" w:hAnsi="Arial Narrow" w:cs="Arial Narrow" w:hint="default"/>
        <w:spacing w:val="-1"/>
        <w:w w:val="99"/>
        <w:sz w:val="24"/>
        <w:szCs w:val="24"/>
      </w:rPr>
    </w:lvl>
    <w:lvl w:ilvl="1" w:tplc="78B081C2">
      <w:numFmt w:val="bullet"/>
      <w:lvlText w:val="•"/>
      <w:lvlJc w:val="left"/>
      <w:pPr>
        <w:ind w:left="1260" w:hanging="228"/>
      </w:pPr>
      <w:rPr>
        <w:rFonts w:hint="default"/>
      </w:rPr>
    </w:lvl>
    <w:lvl w:ilvl="2" w:tplc="8DD25106">
      <w:numFmt w:val="bullet"/>
      <w:lvlText w:val="•"/>
      <w:lvlJc w:val="left"/>
      <w:pPr>
        <w:ind w:left="2121" w:hanging="228"/>
      </w:pPr>
      <w:rPr>
        <w:rFonts w:hint="default"/>
      </w:rPr>
    </w:lvl>
    <w:lvl w:ilvl="3" w:tplc="EB8C1D78">
      <w:numFmt w:val="bullet"/>
      <w:lvlText w:val="•"/>
      <w:lvlJc w:val="left"/>
      <w:pPr>
        <w:ind w:left="2982" w:hanging="228"/>
      </w:pPr>
      <w:rPr>
        <w:rFonts w:hint="default"/>
      </w:rPr>
    </w:lvl>
    <w:lvl w:ilvl="4" w:tplc="E9863B0E">
      <w:numFmt w:val="bullet"/>
      <w:lvlText w:val="•"/>
      <w:lvlJc w:val="left"/>
      <w:pPr>
        <w:ind w:left="3842" w:hanging="228"/>
      </w:pPr>
      <w:rPr>
        <w:rFonts w:hint="default"/>
      </w:rPr>
    </w:lvl>
    <w:lvl w:ilvl="5" w:tplc="FBD49482">
      <w:numFmt w:val="bullet"/>
      <w:lvlText w:val="•"/>
      <w:lvlJc w:val="left"/>
      <w:pPr>
        <w:ind w:left="4703" w:hanging="228"/>
      </w:pPr>
      <w:rPr>
        <w:rFonts w:hint="default"/>
      </w:rPr>
    </w:lvl>
    <w:lvl w:ilvl="6" w:tplc="CAF84532">
      <w:numFmt w:val="bullet"/>
      <w:lvlText w:val="•"/>
      <w:lvlJc w:val="left"/>
      <w:pPr>
        <w:ind w:left="5564" w:hanging="228"/>
      </w:pPr>
      <w:rPr>
        <w:rFonts w:hint="default"/>
      </w:rPr>
    </w:lvl>
    <w:lvl w:ilvl="7" w:tplc="030A0E9C">
      <w:numFmt w:val="bullet"/>
      <w:lvlText w:val="•"/>
      <w:lvlJc w:val="left"/>
      <w:pPr>
        <w:ind w:left="6424" w:hanging="228"/>
      </w:pPr>
      <w:rPr>
        <w:rFonts w:hint="default"/>
      </w:rPr>
    </w:lvl>
    <w:lvl w:ilvl="8" w:tplc="F4921D5A">
      <w:numFmt w:val="bullet"/>
      <w:lvlText w:val="•"/>
      <w:lvlJc w:val="left"/>
      <w:pPr>
        <w:ind w:left="7285" w:hanging="228"/>
      </w:pPr>
      <w:rPr>
        <w:rFonts w:hint="default"/>
      </w:rPr>
    </w:lvl>
  </w:abstractNum>
  <w:abstractNum w:abstractNumId="81" w15:restartNumberingAfterBreak="0">
    <w:nsid w:val="791C7E73"/>
    <w:multiLevelType w:val="multilevel"/>
    <w:tmpl w:val="C9181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AA14152"/>
    <w:multiLevelType w:val="hybridMultilevel"/>
    <w:tmpl w:val="4FA84E8C"/>
    <w:lvl w:ilvl="0" w:tplc="B05427A4">
      <w:start w:val="3"/>
      <w:numFmt w:val="decimal"/>
      <w:lvlText w:val="(%1)"/>
      <w:lvlJc w:val="left"/>
      <w:pPr>
        <w:ind w:left="107" w:hanging="296"/>
        <w:jc w:val="left"/>
      </w:pPr>
      <w:rPr>
        <w:rFonts w:ascii="Arial Narrow" w:eastAsia="Arial Narrow" w:hAnsi="Arial Narrow" w:cs="Arial Narrow" w:hint="default"/>
        <w:spacing w:val="-1"/>
        <w:w w:val="99"/>
        <w:sz w:val="24"/>
        <w:szCs w:val="24"/>
      </w:rPr>
    </w:lvl>
    <w:lvl w:ilvl="1" w:tplc="0C78B756">
      <w:start w:val="1"/>
      <w:numFmt w:val="lowerRoman"/>
      <w:lvlText w:val="(%2)"/>
      <w:lvlJc w:val="left"/>
      <w:pPr>
        <w:ind w:left="391" w:hanging="229"/>
        <w:jc w:val="left"/>
      </w:pPr>
      <w:rPr>
        <w:rFonts w:ascii="Arial Narrow" w:eastAsia="Arial Narrow" w:hAnsi="Arial Narrow" w:cs="Arial Narrow" w:hint="default"/>
        <w:spacing w:val="-1"/>
        <w:w w:val="99"/>
        <w:sz w:val="24"/>
        <w:szCs w:val="24"/>
      </w:rPr>
    </w:lvl>
    <w:lvl w:ilvl="2" w:tplc="E29E443A">
      <w:numFmt w:val="bullet"/>
      <w:lvlText w:val="•"/>
      <w:lvlJc w:val="left"/>
      <w:pPr>
        <w:ind w:left="1356" w:hanging="229"/>
      </w:pPr>
      <w:rPr>
        <w:rFonts w:hint="default"/>
      </w:rPr>
    </w:lvl>
    <w:lvl w:ilvl="3" w:tplc="E9C60FE4">
      <w:numFmt w:val="bullet"/>
      <w:lvlText w:val="•"/>
      <w:lvlJc w:val="left"/>
      <w:pPr>
        <w:ind w:left="2312" w:hanging="229"/>
      </w:pPr>
      <w:rPr>
        <w:rFonts w:hint="default"/>
      </w:rPr>
    </w:lvl>
    <w:lvl w:ilvl="4" w:tplc="10F01A72">
      <w:numFmt w:val="bullet"/>
      <w:lvlText w:val="•"/>
      <w:lvlJc w:val="left"/>
      <w:pPr>
        <w:ind w:left="3269" w:hanging="229"/>
      </w:pPr>
      <w:rPr>
        <w:rFonts w:hint="default"/>
      </w:rPr>
    </w:lvl>
    <w:lvl w:ilvl="5" w:tplc="F01ACCD4">
      <w:numFmt w:val="bullet"/>
      <w:lvlText w:val="•"/>
      <w:lvlJc w:val="left"/>
      <w:pPr>
        <w:ind w:left="4225" w:hanging="229"/>
      </w:pPr>
      <w:rPr>
        <w:rFonts w:hint="default"/>
      </w:rPr>
    </w:lvl>
    <w:lvl w:ilvl="6" w:tplc="9488C69A">
      <w:numFmt w:val="bullet"/>
      <w:lvlText w:val="•"/>
      <w:lvlJc w:val="left"/>
      <w:pPr>
        <w:ind w:left="5181" w:hanging="229"/>
      </w:pPr>
      <w:rPr>
        <w:rFonts w:hint="default"/>
      </w:rPr>
    </w:lvl>
    <w:lvl w:ilvl="7" w:tplc="9BD60DB0">
      <w:numFmt w:val="bullet"/>
      <w:lvlText w:val="•"/>
      <w:lvlJc w:val="left"/>
      <w:pPr>
        <w:ind w:left="6138" w:hanging="229"/>
      </w:pPr>
      <w:rPr>
        <w:rFonts w:hint="default"/>
      </w:rPr>
    </w:lvl>
    <w:lvl w:ilvl="8" w:tplc="9FAE4C38">
      <w:numFmt w:val="bullet"/>
      <w:lvlText w:val="•"/>
      <w:lvlJc w:val="left"/>
      <w:pPr>
        <w:ind w:left="7094" w:hanging="229"/>
      </w:pPr>
      <w:rPr>
        <w:rFonts w:hint="default"/>
      </w:rPr>
    </w:lvl>
  </w:abstractNum>
  <w:abstractNum w:abstractNumId="8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30"/>
  </w:num>
  <w:num w:numId="2" w16cid:durableId="938607714">
    <w:abstractNumId w:val="50"/>
  </w:num>
  <w:num w:numId="3" w16cid:durableId="958145445">
    <w:abstractNumId w:val="24"/>
  </w:num>
  <w:num w:numId="4" w16cid:durableId="1970430309">
    <w:abstractNumId w:val="25"/>
  </w:num>
  <w:num w:numId="5" w16cid:durableId="1196194321">
    <w:abstractNumId w:val="46"/>
  </w:num>
  <w:num w:numId="6" w16cid:durableId="1867134969">
    <w:abstractNumId w:val="44"/>
  </w:num>
  <w:num w:numId="7" w16cid:durableId="1025326758">
    <w:abstractNumId w:val="75"/>
  </w:num>
  <w:num w:numId="8" w16cid:durableId="1482577371">
    <w:abstractNumId w:val="15"/>
  </w:num>
  <w:num w:numId="9" w16cid:durableId="1085491312">
    <w:abstractNumId w:val="7"/>
  </w:num>
  <w:num w:numId="10" w16cid:durableId="1369525979">
    <w:abstractNumId w:val="43"/>
  </w:num>
  <w:num w:numId="11" w16cid:durableId="744459">
    <w:abstractNumId w:val="29"/>
  </w:num>
  <w:num w:numId="12" w16cid:durableId="821968517">
    <w:abstractNumId w:val="42"/>
  </w:num>
  <w:num w:numId="13" w16cid:durableId="988678036">
    <w:abstractNumId w:val="52"/>
  </w:num>
  <w:num w:numId="14" w16cid:durableId="1018121069">
    <w:abstractNumId w:val="9"/>
  </w:num>
  <w:num w:numId="15" w16cid:durableId="1829783186">
    <w:abstractNumId w:val="66"/>
  </w:num>
  <w:num w:numId="16" w16cid:durableId="1142621158">
    <w:abstractNumId w:val="60"/>
  </w:num>
  <w:num w:numId="17" w16cid:durableId="1395468460">
    <w:abstractNumId w:val="51"/>
  </w:num>
  <w:num w:numId="18" w16cid:durableId="238446589">
    <w:abstractNumId w:val="71"/>
  </w:num>
  <w:num w:numId="19" w16cid:durableId="255016049">
    <w:abstractNumId w:val="22"/>
  </w:num>
  <w:num w:numId="20" w16cid:durableId="926841987">
    <w:abstractNumId w:val="83"/>
  </w:num>
  <w:num w:numId="21" w16cid:durableId="1303079462">
    <w:abstractNumId w:val="59"/>
  </w:num>
  <w:num w:numId="22" w16cid:durableId="1959607258">
    <w:abstractNumId w:val="0"/>
  </w:num>
  <w:num w:numId="23" w16cid:durableId="788476904">
    <w:abstractNumId w:val="49"/>
  </w:num>
  <w:num w:numId="24" w16cid:durableId="738527274">
    <w:abstractNumId w:val="78"/>
  </w:num>
  <w:num w:numId="25" w16cid:durableId="347292598">
    <w:abstractNumId w:val="58"/>
  </w:num>
  <w:num w:numId="26" w16cid:durableId="775098443">
    <w:abstractNumId w:val="77"/>
  </w:num>
  <w:num w:numId="27" w16cid:durableId="246036738">
    <w:abstractNumId w:val="56"/>
  </w:num>
  <w:num w:numId="28" w16cid:durableId="1151870601">
    <w:abstractNumId w:val="79"/>
  </w:num>
  <w:num w:numId="29" w16cid:durableId="1397627776">
    <w:abstractNumId w:val="76"/>
  </w:num>
  <w:num w:numId="30" w16cid:durableId="960526465">
    <w:abstractNumId w:val="14"/>
  </w:num>
  <w:num w:numId="31" w16cid:durableId="461074672">
    <w:abstractNumId w:val="32"/>
  </w:num>
  <w:num w:numId="32" w16cid:durableId="2001227000">
    <w:abstractNumId w:val="48"/>
  </w:num>
  <w:num w:numId="33" w16cid:durableId="1450705294">
    <w:abstractNumId w:val="45"/>
  </w:num>
  <w:num w:numId="34" w16cid:durableId="641617522">
    <w:abstractNumId w:val="68"/>
  </w:num>
  <w:num w:numId="35" w16cid:durableId="786042681">
    <w:abstractNumId w:val="1"/>
  </w:num>
  <w:num w:numId="36" w16cid:durableId="1275330794">
    <w:abstractNumId w:val="27"/>
  </w:num>
  <w:num w:numId="37" w16cid:durableId="792098474">
    <w:abstractNumId w:val="69"/>
  </w:num>
  <w:num w:numId="38" w16cid:durableId="1861820168">
    <w:abstractNumId w:val="23"/>
  </w:num>
  <w:num w:numId="39" w16cid:durableId="431824439">
    <w:abstractNumId w:val="20"/>
  </w:num>
  <w:num w:numId="40" w16cid:durableId="1970740571">
    <w:abstractNumId w:val="3"/>
  </w:num>
  <w:num w:numId="41" w16cid:durableId="260532433">
    <w:abstractNumId w:val="73"/>
  </w:num>
  <w:num w:numId="42" w16cid:durableId="519197551">
    <w:abstractNumId w:val="40"/>
  </w:num>
  <w:num w:numId="43" w16cid:durableId="247733029">
    <w:abstractNumId w:val="13"/>
  </w:num>
  <w:num w:numId="44" w16cid:durableId="186725779">
    <w:abstractNumId w:val="2"/>
  </w:num>
  <w:num w:numId="45" w16cid:durableId="2068724182">
    <w:abstractNumId w:val="5"/>
  </w:num>
  <w:num w:numId="46" w16cid:durableId="405343264">
    <w:abstractNumId w:val="34"/>
  </w:num>
  <w:num w:numId="47" w16cid:durableId="1341397274">
    <w:abstractNumId w:val="17"/>
  </w:num>
  <w:num w:numId="48" w16cid:durableId="870337645">
    <w:abstractNumId w:val="8"/>
  </w:num>
  <w:num w:numId="49" w16cid:durableId="934897106">
    <w:abstractNumId w:val="28"/>
  </w:num>
  <w:num w:numId="50" w16cid:durableId="1625581702">
    <w:abstractNumId w:val="41"/>
  </w:num>
  <w:num w:numId="51" w16cid:durableId="1663465611">
    <w:abstractNumId w:val="53"/>
  </w:num>
  <w:num w:numId="52" w16cid:durableId="901525759">
    <w:abstractNumId w:val="64"/>
  </w:num>
  <w:num w:numId="53" w16cid:durableId="1362123088">
    <w:abstractNumId w:val="54"/>
  </w:num>
  <w:num w:numId="54" w16cid:durableId="2115206706">
    <w:abstractNumId w:val="18"/>
  </w:num>
  <w:num w:numId="55" w16cid:durableId="1467120792">
    <w:abstractNumId w:val="37"/>
  </w:num>
  <w:num w:numId="56" w16cid:durableId="1486121235">
    <w:abstractNumId w:val="39"/>
  </w:num>
  <w:num w:numId="57" w16cid:durableId="2078940297">
    <w:abstractNumId w:val="21"/>
  </w:num>
  <w:num w:numId="58" w16cid:durableId="1242524746">
    <w:abstractNumId w:val="47"/>
  </w:num>
  <w:num w:numId="59" w16cid:durableId="982731599">
    <w:abstractNumId w:val="38"/>
  </w:num>
  <w:num w:numId="60" w16cid:durableId="1194808596">
    <w:abstractNumId w:val="33"/>
  </w:num>
  <w:num w:numId="61" w16cid:durableId="459954404">
    <w:abstractNumId w:val="26"/>
  </w:num>
  <w:num w:numId="62" w16cid:durableId="1636257339">
    <w:abstractNumId w:val="61"/>
  </w:num>
  <w:num w:numId="63" w16cid:durableId="1630471673">
    <w:abstractNumId w:val="67"/>
  </w:num>
  <w:num w:numId="64" w16cid:durableId="755593141">
    <w:abstractNumId w:val="70"/>
  </w:num>
  <w:num w:numId="65" w16cid:durableId="927231511">
    <w:abstractNumId w:val="35"/>
  </w:num>
  <w:num w:numId="66" w16cid:durableId="1195267847">
    <w:abstractNumId w:val="11"/>
  </w:num>
  <w:num w:numId="67" w16cid:durableId="2001614847">
    <w:abstractNumId w:val="72"/>
  </w:num>
  <w:num w:numId="68" w16cid:durableId="2042709700">
    <w:abstractNumId w:val="65"/>
  </w:num>
  <w:num w:numId="69" w16cid:durableId="533734324">
    <w:abstractNumId w:val="36"/>
  </w:num>
  <w:num w:numId="70" w16cid:durableId="1978417871">
    <w:abstractNumId w:val="63"/>
  </w:num>
  <w:num w:numId="71" w16cid:durableId="1327366359">
    <w:abstractNumId w:val="55"/>
  </w:num>
  <w:num w:numId="72" w16cid:durableId="1818297837">
    <w:abstractNumId w:val="19"/>
  </w:num>
  <w:num w:numId="73" w16cid:durableId="324669778">
    <w:abstractNumId w:val="62"/>
  </w:num>
  <w:num w:numId="74" w16cid:durableId="188999390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3945635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771626841">
    <w:abstractNumId w:val="81"/>
  </w:num>
  <w:num w:numId="77" w16cid:durableId="245575435">
    <w:abstractNumId w:val="4"/>
  </w:num>
  <w:num w:numId="78" w16cid:durableId="572591889">
    <w:abstractNumId w:val="31"/>
  </w:num>
  <w:num w:numId="79" w16cid:durableId="104933932">
    <w:abstractNumId w:val="10"/>
  </w:num>
  <w:num w:numId="80" w16cid:durableId="32702884">
    <w:abstractNumId w:val="16"/>
  </w:num>
  <w:num w:numId="81" w16cid:durableId="206452490">
    <w:abstractNumId w:val="6"/>
  </w:num>
  <w:num w:numId="82" w16cid:durableId="1689483841">
    <w:abstractNumId w:val="57"/>
  </w:num>
  <w:num w:numId="83" w16cid:durableId="1806465992">
    <w:abstractNumId w:val="74"/>
  </w:num>
  <w:num w:numId="84" w16cid:durableId="2045128526">
    <w:abstractNumId w:val="80"/>
  </w:num>
  <w:num w:numId="85" w16cid:durableId="124930913">
    <w:abstractNumId w:val="82"/>
  </w:num>
  <w:num w:numId="86" w16cid:durableId="528379079">
    <w:abstractNumId w:val="1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11ioukS+fAgB9ZUBciepuEXZDLjrnXSlusLMyp87/yt6M9yhNbXlE4gW//TQcvaapf/uVV3mMHYRAwcjJK9cg==" w:salt="IlwiHOzgmHkwdrSNXDREV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667A"/>
    <w:rsid w:val="00020246"/>
    <w:rsid w:val="00020BB6"/>
    <w:rsid w:val="00023F09"/>
    <w:rsid w:val="00024F65"/>
    <w:rsid w:val="00027B47"/>
    <w:rsid w:val="00030752"/>
    <w:rsid w:val="0003187C"/>
    <w:rsid w:val="00035243"/>
    <w:rsid w:val="000419D6"/>
    <w:rsid w:val="00041FA8"/>
    <w:rsid w:val="00043077"/>
    <w:rsid w:val="0004368E"/>
    <w:rsid w:val="00043AB3"/>
    <w:rsid w:val="0004675B"/>
    <w:rsid w:val="00051423"/>
    <w:rsid w:val="00051977"/>
    <w:rsid w:val="00052041"/>
    <w:rsid w:val="00053A71"/>
    <w:rsid w:val="000545EB"/>
    <w:rsid w:val="00054D7B"/>
    <w:rsid w:val="00061726"/>
    <w:rsid w:val="000636A4"/>
    <w:rsid w:val="000653FD"/>
    <w:rsid w:val="0006572C"/>
    <w:rsid w:val="00066066"/>
    <w:rsid w:val="00066D27"/>
    <w:rsid w:val="000672EE"/>
    <w:rsid w:val="00067A5F"/>
    <w:rsid w:val="000735D0"/>
    <w:rsid w:val="00074457"/>
    <w:rsid w:val="00076AD6"/>
    <w:rsid w:val="000820F0"/>
    <w:rsid w:val="0008468E"/>
    <w:rsid w:val="0008686D"/>
    <w:rsid w:val="0009023A"/>
    <w:rsid w:val="00090D03"/>
    <w:rsid w:val="00091491"/>
    <w:rsid w:val="0009155C"/>
    <w:rsid w:val="0009164E"/>
    <w:rsid w:val="000A05AD"/>
    <w:rsid w:val="000A2303"/>
    <w:rsid w:val="000A7B07"/>
    <w:rsid w:val="000B346C"/>
    <w:rsid w:val="000B5164"/>
    <w:rsid w:val="000B7B64"/>
    <w:rsid w:val="000C233D"/>
    <w:rsid w:val="000C4F46"/>
    <w:rsid w:val="000C5322"/>
    <w:rsid w:val="000C6EC6"/>
    <w:rsid w:val="000C6FB4"/>
    <w:rsid w:val="000C7D39"/>
    <w:rsid w:val="000C7FA2"/>
    <w:rsid w:val="000E1C4E"/>
    <w:rsid w:val="000E310E"/>
    <w:rsid w:val="000E680F"/>
    <w:rsid w:val="000F0FCA"/>
    <w:rsid w:val="000F69D7"/>
    <w:rsid w:val="000F6AFC"/>
    <w:rsid w:val="0010024F"/>
    <w:rsid w:val="00101E97"/>
    <w:rsid w:val="00103A5E"/>
    <w:rsid w:val="00106585"/>
    <w:rsid w:val="0010660E"/>
    <w:rsid w:val="00110DD7"/>
    <w:rsid w:val="0011218C"/>
    <w:rsid w:val="0011416F"/>
    <w:rsid w:val="001157AF"/>
    <w:rsid w:val="00116C30"/>
    <w:rsid w:val="00122B03"/>
    <w:rsid w:val="0012562F"/>
    <w:rsid w:val="001266C6"/>
    <w:rsid w:val="00126C85"/>
    <w:rsid w:val="001276C7"/>
    <w:rsid w:val="00132977"/>
    <w:rsid w:val="00133A08"/>
    <w:rsid w:val="00135E70"/>
    <w:rsid w:val="00136E8C"/>
    <w:rsid w:val="001457FC"/>
    <w:rsid w:val="0014785E"/>
    <w:rsid w:val="00152592"/>
    <w:rsid w:val="00154A40"/>
    <w:rsid w:val="00154DAE"/>
    <w:rsid w:val="0015733E"/>
    <w:rsid w:val="001578F8"/>
    <w:rsid w:val="00160878"/>
    <w:rsid w:val="00162AE6"/>
    <w:rsid w:val="001641AC"/>
    <w:rsid w:val="00166A91"/>
    <w:rsid w:val="00166E7F"/>
    <w:rsid w:val="001709EB"/>
    <w:rsid w:val="00173523"/>
    <w:rsid w:val="00175F6C"/>
    <w:rsid w:val="00184237"/>
    <w:rsid w:val="0018673D"/>
    <w:rsid w:val="00187D1C"/>
    <w:rsid w:val="00191E86"/>
    <w:rsid w:val="0019250A"/>
    <w:rsid w:val="001A16E7"/>
    <w:rsid w:val="001A4445"/>
    <w:rsid w:val="001A449E"/>
    <w:rsid w:val="001A77CF"/>
    <w:rsid w:val="001B0445"/>
    <w:rsid w:val="001B09BC"/>
    <w:rsid w:val="001B12D5"/>
    <w:rsid w:val="001B28E5"/>
    <w:rsid w:val="001B61F6"/>
    <w:rsid w:val="001C0B34"/>
    <w:rsid w:val="001C4084"/>
    <w:rsid w:val="001C4418"/>
    <w:rsid w:val="001C5D76"/>
    <w:rsid w:val="001D01D1"/>
    <w:rsid w:val="001D51FC"/>
    <w:rsid w:val="001E05E8"/>
    <w:rsid w:val="001E5736"/>
    <w:rsid w:val="001E600A"/>
    <w:rsid w:val="001E7403"/>
    <w:rsid w:val="001E76C1"/>
    <w:rsid w:val="001F21BC"/>
    <w:rsid w:val="001F2848"/>
    <w:rsid w:val="001F3555"/>
    <w:rsid w:val="001F6FA5"/>
    <w:rsid w:val="00201769"/>
    <w:rsid w:val="00201E01"/>
    <w:rsid w:val="00202782"/>
    <w:rsid w:val="0020384A"/>
    <w:rsid w:val="00203AD9"/>
    <w:rsid w:val="00204C77"/>
    <w:rsid w:val="0021139D"/>
    <w:rsid w:val="00213294"/>
    <w:rsid w:val="0021376B"/>
    <w:rsid w:val="00214096"/>
    <w:rsid w:val="00215263"/>
    <w:rsid w:val="002168EB"/>
    <w:rsid w:val="00216BFB"/>
    <w:rsid w:val="00220281"/>
    <w:rsid w:val="00220F44"/>
    <w:rsid w:val="00222525"/>
    <w:rsid w:val="0022264D"/>
    <w:rsid w:val="00222B64"/>
    <w:rsid w:val="00223122"/>
    <w:rsid w:val="00233402"/>
    <w:rsid w:val="002337BA"/>
    <w:rsid w:val="002342BE"/>
    <w:rsid w:val="002373CE"/>
    <w:rsid w:val="002470B3"/>
    <w:rsid w:val="00251EEC"/>
    <w:rsid w:val="00252300"/>
    <w:rsid w:val="00252494"/>
    <w:rsid w:val="00253B0C"/>
    <w:rsid w:val="00257541"/>
    <w:rsid w:val="0025778A"/>
    <w:rsid w:val="00257990"/>
    <w:rsid w:val="00262AFD"/>
    <w:rsid w:val="00263597"/>
    <w:rsid w:val="00265A8F"/>
    <w:rsid w:val="0026676B"/>
    <w:rsid w:val="00267C62"/>
    <w:rsid w:val="002719BB"/>
    <w:rsid w:val="00271B12"/>
    <w:rsid w:val="002737FC"/>
    <w:rsid w:val="0027392A"/>
    <w:rsid w:val="00274353"/>
    <w:rsid w:val="002762BF"/>
    <w:rsid w:val="00277A8A"/>
    <w:rsid w:val="002812C6"/>
    <w:rsid w:val="00281347"/>
    <w:rsid w:val="00281ED1"/>
    <w:rsid w:val="00282382"/>
    <w:rsid w:val="002824BE"/>
    <w:rsid w:val="00282828"/>
    <w:rsid w:val="0028365B"/>
    <w:rsid w:val="0028778C"/>
    <w:rsid w:val="00287CC3"/>
    <w:rsid w:val="002908D0"/>
    <w:rsid w:val="00290D22"/>
    <w:rsid w:val="00291648"/>
    <w:rsid w:val="00294162"/>
    <w:rsid w:val="002A1EB3"/>
    <w:rsid w:val="002A316B"/>
    <w:rsid w:val="002A35D4"/>
    <w:rsid w:val="002A4B14"/>
    <w:rsid w:val="002A7722"/>
    <w:rsid w:val="002B03AC"/>
    <w:rsid w:val="002B2600"/>
    <w:rsid w:val="002B3B34"/>
    <w:rsid w:val="002B5AEC"/>
    <w:rsid w:val="002B6786"/>
    <w:rsid w:val="002B7054"/>
    <w:rsid w:val="002C4301"/>
    <w:rsid w:val="002C66FA"/>
    <w:rsid w:val="002C7FDB"/>
    <w:rsid w:val="002D0927"/>
    <w:rsid w:val="002D11AB"/>
    <w:rsid w:val="002D1837"/>
    <w:rsid w:val="002D208B"/>
    <w:rsid w:val="002D3E2B"/>
    <w:rsid w:val="002D4C72"/>
    <w:rsid w:val="002D67B4"/>
    <w:rsid w:val="002E052A"/>
    <w:rsid w:val="002E2BFA"/>
    <w:rsid w:val="002E6B5A"/>
    <w:rsid w:val="00300FC8"/>
    <w:rsid w:val="00301156"/>
    <w:rsid w:val="00301207"/>
    <w:rsid w:val="00301C4E"/>
    <w:rsid w:val="00304897"/>
    <w:rsid w:val="003050B6"/>
    <w:rsid w:val="00305282"/>
    <w:rsid w:val="00311E5D"/>
    <w:rsid w:val="0031289E"/>
    <w:rsid w:val="00314915"/>
    <w:rsid w:val="003154FB"/>
    <w:rsid w:val="00315505"/>
    <w:rsid w:val="00315805"/>
    <w:rsid w:val="00315AAA"/>
    <w:rsid w:val="00317391"/>
    <w:rsid w:val="00317404"/>
    <w:rsid w:val="00321ECA"/>
    <w:rsid w:val="00323610"/>
    <w:rsid w:val="00323B51"/>
    <w:rsid w:val="00324DB2"/>
    <w:rsid w:val="003259FD"/>
    <w:rsid w:val="0033666D"/>
    <w:rsid w:val="00336763"/>
    <w:rsid w:val="00340FD1"/>
    <w:rsid w:val="003430D8"/>
    <w:rsid w:val="00343189"/>
    <w:rsid w:val="003461E5"/>
    <w:rsid w:val="00346A03"/>
    <w:rsid w:val="0034703F"/>
    <w:rsid w:val="00347500"/>
    <w:rsid w:val="00347A6D"/>
    <w:rsid w:val="003519D9"/>
    <w:rsid w:val="0035421E"/>
    <w:rsid w:val="00354498"/>
    <w:rsid w:val="003548CB"/>
    <w:rsid w:val="003614DC"/>
    <w:rsid w:val="00361CE5"/>
    <w:rsid w:val="00362760"/>
    <w:rsid w:val="00374DDE"/>
    <w:rsid w:val="003758B4"/>
    <w:rsid w:val="00376162"/>
    <w:rsid w:val="00386CBE"/>
    <w:rsid w:val="0039160D"/>
    <w:rsid w:val="00392043"/>
    <w:rsid w:val="00395EFB"/>
    <w:rsid w:val="0039623A"/>
    <w:rsid w:val="00396581"/>
    <w:rsid w:val="003A13A7"/>
    <w:rsid w:val="003B0094"/>
    <w:rsid w:val="003B0DC7"/>
    <w:rsid w:val="003B50C9"/>
    <w:rsid w:val="003B5C02"/>
    <w:rsid w:val="003B6879"/>
    <w:rsid w:val="003C0416"/>
    <w:rsid w:val="003C173C"/>
    <w:rsid w:val="003C3153"/>
    <w:rsid w:val="003C33FB"/>
    <w:rsid w:val="003C3E0C"/>
    <w:rsid w:val="003C5477"/>
    <w:rsid w:val="003C6A1A"/>
    <w:rsid w:val="003D2DB8"/>
    <w:rsid w:val="003D337A"/>
    <w:rsid w:val="003D3B69"/>
    <w:rsid w:val="003D5379"/>
    <w:rsid w:val="003D6A86"/>
    <w:rsid w:val="003D6EB8"/>
    <w:rsid w:val="003D7CD7"/>
    <w:rsid w:val="003E1DAB"/>
    <w:rsid w:val="003E3D12"/>
    <w:rsid w:val="003E3F92"/>
    <w:rsid w:val="003E41CD"/>
    <w:rsid w:val="003E55F0"/>
    <w:rsid w:val="003E5BF4"/>
    <w:rsid w:val="003E65E1"/>
    <w:rsid w:val="003E6AC5"/>
    <w:rsid w:val="003F4120"/>
    <w:rsid w:val="003F4E60"/>
    <w:rsid w:val="003F7D32"/>
    <w:rsid w:val="00400774"/>
    <w:rsid w:val="0040140D"/>
    <w:rsid w:val="00401C9F"/>
    <w:rsid w:val="00402AD2"/>
    <w:rsid w:val="00402F76"/>
    <w:rsid w:val="00405234"/>
    <w:rsid w:val="00410BC8"/>
    <w:rsid w:val="00410EFE"/>
    <w:rsid w:val="00412AA6"/>
    <w:rsid w:val="004130B3"/>
    <w:rsid w:val="00416046"/>
    <w:rsid w:val="004163B0"/>
    <w:rsid w:val="00417106"/>
    <w:rsid w:val="00420D74"/>
    <w:rsid w:val="00421AC2"/>
    <w:rsid w:val="00424A37"/>
    <w:rsid w:val="00427940"/>
    <w:rsid w:val="00427F56"/>
    <w:rsid w:val="004316FB"/>
    <w:rsid w:val="0043335E"/>
    <w:rsid w:val="00433D65"/>
    <w:rsid w:val="00435D5B"/>
    <w:rsid w:val="00435FF8"/>
    <w:rsid w:val="00436AE6"/>
    <w:rsid w:val="004403AD"/>
    <w:rsid w:val="004458CF"/>
    <w:rsid w:val="00445F5F"/>
    <w:rsid w:val="004467A9"/>
    <w:rsid w:val="00452B9C"/>
    <w:rsid w:val="00454B97"/>
    <w:rsid w:val="004559DC"/>
    <w:rsid w:val="004575AD"/>
    <w:rsid w:val="0046078C"/>
    <w:rsid w:val="00461A09"/>
    <w:rsid w:val="004624D6"/>
    <w:rsid w:val="0046338F"/>
    <w:rsid w:val="00466598"/>
    <w:rsid w:val="004676B1"/>
    <w:rsid w:val="00467952"/>
    <w:rsid w:val="00474CB6"/>
    <w:rsid w:val="0047556B"/>
    <w:rsid w:val="004768EA"/>
    <w:rsid w:val="00476A55"/>
    <w:rsid w:val="004808A8"/>
    <w:rsid w:val="00482720"/>
    <w:rsid w:val="00486541"/>
    <w:rsid w:val="00486F85"/>
    <w:rsid w:val="0049325A"/>
    <w:rsid w:val="004936E4"/>
    <w:rsid w:val="00494241"/>
    <w:rsid w:val="004950A7"/>
    <w:rsid w:val="004A3499"/>
    <w:rsid w:val="004A4A09"/>
    <w:rsid w:val="004A549E"/>
    <w:rsid w:val="004A631B"/>
    <w:rsid w:val="004A7B92"/>
    <w:rsid w:val="004B007F"/>
    <w:rsid w:val="004B0525"/>
    <w:rsid w:val="004B42E2"/>
    <w:rsid w:val="004B6394"/>
    <w:rsid w:val="004B6B29"/>
    <w:rsid w:val="004B7C32"/>
    <w:rsid w:val="004C3241"/>
    <w:rsid w:val="004C48E0"/>
    <w:rsid w:val="004C56C5"/>
    <w:rsid w:val="004C68EC"/>
    <w:rsid w:val="004C6B3F"/>
    <w:rsid w:val="004C72F3"/>
    <w:rsid w:val="004D0680"/>
    <w:rsid w:val="004D18D8"/>
    <w:rsid w:val="004D1AED"/>
    <w:rsid w:val="004D66CC"/>
    <w:rsid w:val="004D74E2"/>
    <w:rsid w:val="004D7CCC"/>
    <w:rsid w:val="004E1BC5"/>
    <w:rsid w:val="004E206C"/>
    <w:rsid w:val="004E31A1"/>
    <w:rsid w:val="004E3FB7"/>
    <w:rsid w:val="004E5C7F"/>
    <w:rsid w:val="004E6613"/>
    <w:rsid w:val="004E67D0"/>
    <w:rsid w:val="004E699E"/>
    <w:rsid w:val="004E7502"/>
    <w:rsid w:val="004E79AD"/>
    <w:rsid w:val="004F06CC"/>
    <w:rsid w:val="00501487"/>
    <w:rsid w:val="0050226B"/>
    <w:rsid w:val="005025D4"/>
    <w:rsid w:val="005037A0"/>
    <w:rsid w:val="00503E80"/>
    <w:rsid w:val="005054E9"/>
    <w:rsid w:val="005075AF"/>
    <w:rsid w:val="005102BD"/>
    <w:rsid w:val="0051031D"/>
    <w:rsid w:val="00512B1D"/>
    <w:rsid w:val="00513292"/>
    <w:rsid w:val="0051331A"/>
    <w:rsid w:val="005227F4"/>
    <w:rsid w:val="00527D0E"/>
    <w:rsid w:val="0053005B"/>
    <w:rsid w:val="00531973"/>
    <w:rsid w:val="00532738"/>
    <w:rsid w:val="005334E1"/>
    <w:rsid w:val="00533511"/>
    <w:rsid w:val="00535504"/>
    <w:rsid w:val="005362A7"/>
    <w:rsid w:val="00536B74"/>
    <w:rsid w:val="00536CB1"/>
    <w:rsid w:val="0054123A"/>
    <w:rsid w:val="0054206F"/>
    <w:rsid w:val="00542A21"/>
    <w:rsid w:val="00543100"/>
    <w:rsid w:val="00544328"/>
    <w:rsid w:val="00544F28"/>
    <w:rsid w:val="00545C50"/>
    <w:rsid w:val="005526C8"/>
    <w:rsid w:val="005539E1"/>
    <w:rsid w:val="00555130"/>
    <w:rsid w:val="00555943"/>
    <w:rsid w:val="005721B6"/>
    <w:rsid w:val="0057281A"/>
    <w:rsid w:val="00573C4A"/>
    <w:rsid w:val="00574D06"/>
    <w:rsid w:val="00574EF2"/>
    <w:rsid w:val="0057509D"/>
    <w:rsid w:val="00583840"/>
    <w:rsid w:val="00584F56"/>
    <w:rsid w:val="005868D2"/>
    <w:rsid w:val="005871CD"/>
    <w:rsid w:val="005948F5"/>
    <w:rsid w:val="005A3204"/>
    <w:rsid w:val="005A435B"/>
    <w:rsid w:val="005B1510"/>
    <w:rsid w:val="005B1B8D"/>
    <w:rsid w:val="005B3783"/>
    <w:rsid w:val="005B3D52"/>
    <w:rsid w:val="005B424E"/>
    <w:rsid w:val="005B4883"/>
    <w:rsid w:val="005B4B38"/>
    <w:rsid w:val="005B4F95"/>
    <w:rsid w:val="005B7523"/>
    <w:rsid w:val="005C1FB7"/>
    <w:rsid w:val="005C20EC"/>
    <w:rsid w:val="005C30CD"/>
    <w:rsid w:val="005C48AD"/>
    <w:rsid w:val="005C4A40"/>
    <w:rsid w:val="005D0D43"/>
    <w:rsid w:val="005D0E9B"/>
    <w:rsid w:val="005D6DBE"/>
    <w:rsid w:val="005E26ED"/>
    <w:rsid w:val="005E2B40"/>
    <w:rsid w:val="005E2C83"/>
    <w:rsid w:val="005E30F2"/>
    <w:rsid w:val="005F2C0D"/>
    <w:rsid w:val="005F3093"/>
    <w:rsid w:val="005F48A3"/>
    <w:rsid w:val="005F55E6"/>
    <w:rsid w:val="005F56A8"/>
    <w:rsid w:val="005F6B3B"/>
    <w:rsid w:val="00601B14"/>
    <w:rsid w:val="00601C41"/>
    <w:rsid w:val="00602BB0"/>
    <w:rsid w:val="00603400"/>
    <w:rsid w:val="006040AF"/>
    <w:rsid w:val="006046DF"/>
    <w:rsid w:val="0060728C"/>
    <w:rsid w:val="00607DE8"/>
    <w:rsid w:val="0061390C"/>
    <w:rsid w:val="00614655"/>
    <w:rsid w:val="006163B9"/>
    <w:rsid w:val="00616E96"/>
    <w:rsid w:val="006205B2"/>
    <w:rsid w:val="006206AA"/>
    <w:rsid w:val="00621204"/>
    <w:rsid w:val="00621440"/>
    <w:rsid w:val="00622B2F"/>
    <w:rsid w:val="006232C1"/>
    <w:rsid w:val="00625D42"/>
    <w:rsid w:val="00625E7C"/>
    <w:rsid w:val="00626283"/>
    <w:rsid w:val="00627CAE"/>
    <w:rsid w:val="00630215"/>
    <w:rsid w:val="006302E6"/>
    <w:rsid w:val="00632918"/>
    <w:rsid w:val="00633CAE"/>
    <w:rsid w:val="0063511D"/>
    <w:rsid w:val="00636E97"/>
    <w:rsid w:val="00637E32"/>
    <w:rsid w:val="00640395"/>
    <w:rsid w:val="006407D6"/>
    <w:rsid w:val="00640DDA"/>
    <w:rsid w:val="006420A5"/>
    <w:rsid w:val="006425E6"/>
    <w:rsid w:val="006467F8"/>
    <w:rsid w:val="00650C50"/>
    <w:rsid w:val="0065179C"/>
    <w:rsid w:val="00651B97"/>
    <w:rsid w:val="00652FA9"/>
    <w:rsid w:val="00653936"/>
    <w:rsid w:val="00654B3C"/>
    <w:rsid w:val="006555C5"/>
    <w:rsid w:val="00655694"/>
    <w:rsid w:val="00655F6F"/>
    <w:rsid w:val="0065692C"/>
    <w:rsid w:val="00657D30"/>
    <w:rsid w:val="00666379"/>
    <w:rsid w:val="0066767E"/>
    <w:rsid w:val="00671C41"/>
    <w:rsid w:val="00672D43"/>
    <w:rsid w:val="00672FAE"/>
    <w:rsid w:val="00674DE6"/>
    <w:rsid w:val="00675E17"/>
    <w:rsid w:val="00677444"/>
    <w:rsid w:val="006774E6"/>
    <w:rsid w:val="0068008A"/>
    <w:rsid w:val="00680BFE"/>
    <w:rsid w:val="00681D0D"/>
    <w:rsid w:val="00684F22"/>
    <w:rsid w:val="0068582E"/>
    <w:rsid w:val="006862FA"/>
    <w:rsid w:val="00691ED4"/>
    <w:rsid w:val="006923AD"/>
    <w:rsid w:val="006930D7"/>
    <w:rsid w:val="0069414D"/>
    <w:rsid w:val="00697DC1"/>
    <w:rsid w:val="00697EDC"/>
    <w:rsid w:val="006A4479"/>
    <w:rsid w:val="006A4B98"/>
    <w:rsid w:val="006A4E12"/>
    <w:rsid w:val="006A6387"/>
    <w:rsid w:val="006B065A"/>
    <w:rsid w:val="006B2FB9"/>
    <w:rsid w:val="006B5A1A"/>
    <w:rsid w:val="006B6115"/>
    <w:rsid w:val="006B7CFD"/>
    <w:rsid w:val="006C0344"/>
    <w:rsid w:val="006C0E4C"/>
    <w:rsid w:val="006C1A6C"/>
    <w:rsid w:val="006C212E"/>
    <w:rsid w:val="006C26ED"/>
    <w:rsid w:val="006C3CDF"/>
    <w:rsid w:val="006C509B"/>
    <w:rsid w:val="006C5BB4"/>
    <w:rsid w:val="006C7661"/>
    <w:rsid w:val="006C7C80"/>
    <w:rsid w:val="006D0077"/>
    <w:rsid w:val="006D4449"/>
    <w:rsid w:val="006D4794"/>
    <w:rsid w:val="006D677F"/>
    <w:rsid w:val="006E0BDE"/>
    <w:rsid w:val="006E33BD"/>
    <w:rsid w:val="006E5B7D"/>
    <w:rsid w:val="006F01CB"/>
    <w:rsid w:val="006F1570"/>
    <w:rsid w:val="006F1E14"/>
    <w:rsid w:val="006F5046"/>
    <w:rsid w:val="006F5707"/>
    <w:rsid w:val="006F5AAD"/>
    <w:rsid w:val="006F5FC3"/>
    <w:rsid w:val="006F7056"/>
    <w:rsid w:val="006F7D66"/>
    <w:rsid w:val="00702F50"/>
    <w:rsid w:val="00703DE3"/>
    <w:rsid w:val="007041CB"/>
    <w:rsid w:val="007045DB"/>
    <w:rsid w:val="007070CF"/>
    <w:rsid w:val="00707741"/>
    <w:rsid w:val="00710156"/>
    <w:rsid w:val="007128AF"/>
    <w:rsid w:val="00714EB8"/>
    <w:rsid w:val="00720E1B"/>
    <w:rsid w:val="0072118A"/>
    <w:rsid w:val="0072174F"/>
    <w:rsid w:val="0072177C"/>
    <w:rsid w:val="00722391"/>
    <w:rsid w:val="00724EF7"/>
    <w:rsid w:val="007317A7"/>
    <w:rsid w:val="00732F50"/>
    <w:rsid w:val="007339D1"/>
    <w:rsid w:val="00734157"/>
    <w:rsid w:val="00734580"/>
    <w:rsid w:val="00737017"/>
    <w:rsid w:val="00740FE9"/>
    <w:rsid w:val="00743307"/>
    <w:rsid w:val="00743AEF"/>
    <w:rsid w:val="007459F7"/>
    <w:rsid w:val="00747137"/>
    <w:rsid w:val="00750D30"/>
    <w:rsid w:val="007510D2"/>
    <w:rsid w:val="007513DE"/>
    <w:rsid w:val="007518B1"/>
    <w:rsid w:val="00752FC7"/>
    <w:rsid w:val="00754C46"/>
    <w:rsid w:val="00756414"/>
    <w:rsid w:val="00757B27"/>
    <w:rsid w:val="00760942"/>
    <w:rsid w:val="00760E2A"/>
    <w:rsid w:val="00761876"/>
    <w:rsid w:val="00761883"/>
    <w:rsid w:val="00764294"/>
    <w:rsid w:val="007649A3"/>
    <w:rsid w:val="00765796"/>
    <w:rsid w:val="00765E5F"/>
    <w:rsid w:val="0076703A"/>
    <w:rsid w:val="007678DC"/>
    <w:rsid w:val="007715C5"/>
    <w:rsid w:val="0077287B"/>
    <w:rsid w:val="00774B47"/>
    <w:rsid w:val="007750F4"/>
    <w:rsid w:val="00775598"/>
    <w:rsid w:val="007767C4"/>
    <w:rsid w:val="007830B6"/>
    <w:rsid w:val="00787509"/>
    <w:rsid w:val="00791308"/>
    <w:rsid w:val="00791658"/>
    <w:rsid w:val="007956AF"/>
    <w:rsid w:val="00795D87"/>
    <w:rsid w:val="007A1BB4"/>
    <w:rsid w:val="007A5008"/>
    <w:rsid w:val="007B0052"/>
    <w:rsid w:val="007B3A4F"/>
    <w:rsid w:val="007B48B1"/>
    <w:rsid w:val="007C19B2"/>
    <w:rsid w:val="007C1D61"/>
    <w:rsid w:val="007C3BC8"/>
    <w:rsid w:val="007C4FE0"/>
    <w:rsid w:val="007C52E8"/>
    <w:rsid w:val="007C63F4"/>
    <w:rsid w:val="007D079F"/>
    <w:rsid w:val="007D3292"/>
    <w:rsid w:val="007D3954"/>
    <w:rsid w:val="007D3BDB"/>
    <w:rsid w:val="007E0151"/>
    <w:rsid w:val="007E24FD"/>
    <w:rsid w:val="007E2C77"/>
    <w:rsid w:val="007E57E8"/>
    <w:rsid w:val="007E72A0"/>
    <w:rsid w:val="007E7CAC"/>
    <w:rsid w:val="007F1F7F"/>
    <w:rsid w:val="007F575E"/>
    <w:rsid w:val="007F6ED9"/>
    <w:rsid w:val="00801655"/>
    <w:rsid w:val="00801E01"/>
    <w:rsid w:val="008121F4"/>
    <w:rsid w:val="0081292A"/>
    <w:rsid w:val="008133D3"/>
    <w:rsid w:val="00814394"/>
    <w:rsid w:val="00817A2D"/>
    <w:rsid w:val="00820EB1"/>
    <w:rsid w:val="00821274"/>
    <w:rsid w:val="008264AD"/>
    <w:rsid w:val="00827AA9"/>
    <w:rsid w:val="0083003D"/>
    <w:rsid w:val="00830749"/>
    <w:rsid w:val="008317CC"/>
    <w:rsid w:val="00833553"/>
    <w:rsid w:val="00835B05"/>
    <w:rsid w:val="008365CD"/>
    <w:rsid w:val="00837FE2"/>
    <w:rsid w:val="00840795"/>
    <w:rsid w:val="00842AE4"/>
    <w:rsid w:val="00843997"/>
    <w:rsid w:val="00845991"/>
    <w:rsid w:val="00847C7B"/>
    <w:rsid w:val="00855F97"/>
    <w:rsid w:val="00860AFB"/>
    <w:rsid w:val="00860FEE"/>
    <w:rsid w:val="008643F9"/>
    <w:rsid w:val="00864D30"/>
    <w:rsid w:val="00872007"/>
    <w:rsid w:val="008748CE"/>
    <w:rsid w:val="00875329"/>
    <w:rsid w:val="0088095B"/>
    <w:rsid w:val="00881F05"/>
    <w:rsid w:val="00882B9D"/>
    <w:rsid w:val="0088349C"/>
    <w:rsid w:val="00883EDA"/>
    <w:rsid w:val="008868DF"/>
    <w:rsid w:val="008A082C"/>
    <w:rsid w:val="008A257C"/>
    <w:rsid w:val="008A2813"/>
    <w:rsid w:val="008A2F2D"/>
    <w:rsid w:val="008A3A99"/>
    <w:rsid w:val="008B22FC"/>
    <w:rsid w:val="008B39C9"/>
    <w:rsid w:val="008B4357"/>
    <w:rsid w:val="008C070F"/>
    <w:rsid w:val="008C48F6"/>
    <w:rsid w:val="008D0E91"/>
    <w:rsid w:val="008D3A5E"/>
    <w:rsid w:val="008D45FB"/>
    <w:rsid w:val="008D4DE9"/>
    <w:rsid w:val="008D5257"/>
    <w:rsid w:val="008D673F"/>
    <w:rsid w:val="008D78AE"/>
    <w:rsid w:val="008E3995"/>
    <w:rsid w:val="008F0BA8"/>
    <w:rsid w:val="008F3E20"/>
    <w:rsid w:val="008F464C"/>
    <w:rsid w:val="00901593"/>
    <w:rsid w:val="00901728"/>
    <w:rsid w:val="009025D4"/>
    <w:rsid w:val="00902BF8"/>
    <w:rsid w:val="009030D3"/>
    <w:rsid w:val="00904008"/>
    <w:rsid w:val="009046CD"/>
    <w:rsid w:val="009055FD"/>
    <w:rsid w:val="009056E2"/>
    <w:rsid w:val="00906AB7"/>
    <w:rsid w:val="00914CA4"/>
    <w:rsid w:val="00915DE2"/>
    <w:rsid w:val="00917FD2"/>
    <w:rsid w:val="00920F6C"/>
    <w:rsid w:val="00921288"/>
    <w:rsid w:val="00922E84"/>
    <w:rsid w:val="00925912"/>
    <w:rsid w:val="00926065"/>
    <w:rsid w:val="009264ED"/>
    <w:rsid w:val="009304CA"/>
    <w:rsid w:val="0093060F"/>
    <w:rsid w:val="0093095D"/>
    <w:rsid w:val="00931795"/>
    <w:rsid w:val="009324BA"/>
    <w:rsid w:val="009335FF"/>
    <w:rsid w:val="00936180"/>
    <w:rsid w:val="0094193D"/>
    <w:rsid w:val="00942B7B"/>
    <w:rsid w:val="009432AC"/>
    <w:rsid w:val="00943F75"/>
    <w:rsid w:val="00944834"/>
    <w:rsid w:val="00944A01"/>
    <w:rsid w:val="00945C7B"/>
    <w:rsid w:val="00945F62"/>
    <w:rsid w:val="00946ED5"/>
    <w:rsid w:val="009470AF"/>
    <w:rsid w:val="009476CA"/>
    <w:rsid w:val="0095100C"/>
    <w:rsid w:val="0095160D"/>
    <w:rsid w:val="00951B1D"/>
    <w:rsid w:val="00951DE8"/>
    <w:rsid w:val="00954532"/>
    <w:rsid w:val="0095645B"/>
    <w:rsid w:val="009606F6"/>
    <w:rsid w:val="00961ADD"/>
    <w:rsid w:val="00962074"/>
    <w:rsid w:val="00966633"/>
    <w:rsid w:val="00970B74"/>
    <w:rsid w:val="00971AC8"/>
    <w:rsid w:val="00974A8C"/>
    <w:rsid w:val="009753E7"/>
    <w:rsid w:val="00980F9B"/>
    <w:rsid w:val="0098186A"/>
    <w:rsid w:val="00986974"/>
    <w:rsid w:val="00986BC7"/>
    <w:rsid w:val="00987FA3"/>
    <w:rsid w:val="00990D58"/>
    <w:rsid w:val="00993997"/>
    <w:rsid w:val="00994CC6"/>
    <w:rsid w:val="00995516"/>
    <w:rsid w:val="00996BEA"/>
    <w:rsid w:val="009A116C"/>
    <w:rsid w:val="009A34C4"/>
    <w:rsid w:val="009A4506"/>
    <w:rsid w:val="009A4937"/>
    <w:rsid w:val="009B2C5D"/>
    <w:rsid w:val="009B3963"/>
    <w:rsid w:val="009B750D"/>
    <w:rsid w:val="009C22FD"/>
    <w:rsid w:val="009C3541"/>
    <w:rsid w:val="009C400B"/>
    <w:rsid w:val="009C7961"/>
    <w:rsid w:val="009D06DA"/>
    <w:rsid w:val="009D1E85"/>
    <w:rsid w:val="009D6038"/>
    <w:rsid w:val="009D7234"/>
    <w:rsid w:val="009E08FC"/>
    <w:rsid w:val="009E3CED"/>
    <w:rsid w:val="009E4376"/>
    <w:rsid w:val="009E4753"/>
    <w:rsid w:val="009E78AF"/>
    <w:rsid w:val="009F34EB"/>
    <w:rsid w:val="00A07F94"/>
    <w:rsid w:val="00A144FB"/>
    <w:rsid w:val="00A2147E"/>
    <w:rsid w:val="00A25B81"/>
    <w:rsid w:val="00A2624A"/>
    <w:rsid w:val="00A265D7"/>
    <w:rsid w:val="00A33567"/>
    <w:rsid w:val="00A34BA9"/>
    <w:rsid w:val="00A34BC9"/>
    <w:rsid w:val="00A36B30"/>
    <w:rsid w:val="00A4005C"/>
    <w:rsid w:val="00A406B8"/>
    <w:rsid w:val="00A41676"/>
    <w:rsid w:val="00A42D15"/>
    <w:rsid w:val="00A43D76"/>
    <w:rsid w:val="00A44580"/>
    <w:rsid w:val="00A4462D"/>
    <w:rsid w:val="00A44CB5"/>
    <w:rsid w:val="00A45865"/>
    <w:rsid w:val="00A51D1D"/>
    <w:rsid w:val="00A526B7"/>
    <w:rsid w:val="00A52BAB"/>
    <w:rsid w:val="00A52C7C"/>
    <w:rsid w:val="00A52DA3"/>
    <w:rsid w:val="00A579E6"/>
    <w:rsid w:val="00A57A4A"/>
    <w:rsid w:val="00A61D78"/>
    <w:rsid w:val="00A62017"/>
    <w:rsid w:val="00A64D7B"/>
    <w:rsid w:val="00A6511F"/>
    <w:rsid w:val="00A666D5"/>
    <w:rsid w:val="00A67415"/>
    <w:rsid w:val="00A67754"/>
    <w:rsid w:val="00A706D2"/>
    <w:rsid w:val="00A71018"/>
    <w:rsid w:val="00A7628D"/>
    <w:rsid w:val="00A763CE"/>
    <w:rsid w:val="00A76EA1"/>
    <w:rsid w:val="00A773FD"/>
    <w:rsid w:val="00A776C2"/>
    <w:rsid w:val="00A77721"/>
    <w:rsid w:val="00A80ACC"/>
    <w:rsid w:val="00A81453"/>
    <w:rsid w:val="00A81BDD"/>
    <w:rsid w:val="00A81FCA"/>
    <w:rsid w:val="00A827C6"/>
    <w:rsid w:val="00A8283F"/>
    <w:rsid w:val="00A82CB4"/>
    <w:rsid w:val="00A86913"/>
    <w:rsid w:val="00A877AF"/>
    <w:rsid w:val="00A87B85"/>
    <w:rsid w:val="00A90264"/>
    <w:rsid w:val="00A90649"/>
    <w:rsid w:val="00A91DEB"/>
    <w:rsid w:val="00A92D52"/>
    <w:rsid w:val="00A93221"/>
    <w:rsid w:val="00A93CB5"/>
    <w:rsid w:val="00A93E84"/>
    <w:rsid w:val="00A94870"/>
    <w:rsid w:val="00A9666F"/>
    <w:rsid w:val="00A96EE8"/>
    <w:rsid w:val="00AA1523"/>
    <w:rsid w:val="00AA212D"/>
    <w:rsid w:val="00AA517E"/>
    <w:rsid w:val="00AA6202"/>
    <w:rsid w:val="00AA653D"/>
    <w:rsid w:val="00AA6E27"/>
    <w:rsid w:val="00AA7854"/>
    <w:rsid w:val="00AB15C0"/>
    <w:rsid w:val="00AB1FF0"/>
    <w:rsid w:val="00AB3FCA"/>
    <w:rsid w:val="00AB4A79"/>
    <w:rsid w:val="00AB5FF9"/>
    <w:rsid w:val="00AB7088"/>
    <w:rsid w:val="00AC0794"/>
    <w:rsid w:val="00AC1EB2"/>
    <w:rsid w:val="00AC327C"/>
    <w:rsid w:val="00AC6BE2"/>
    <w:rsid w:val="00AC79B9"/>
    <w:rsid w:val="00AD09EB"/>
    <w:rsid w:val="00AD147B"/>
    <w:rsid w:val="00AD1A12"/>
    <w:rsid w:val="00AD2C30"/>
    <w:rsid w:val="00AD3165"/>
    <w:rsid w:val="00AD390C"/>
    <w:rsid w:val="00AD7FAE"/>
    <w:rsid w:val="00AE25FB"/>
    <w:rsid w:val="00AE2D04"/>
    <w:rsid w:val="00AE7E0E"/>
    <w:rsid w:val="00AE7F5F"/>
    <w:rsid w:val="00AF272A"/>
    <w:rsid w:val="00AF28A2"/>
    <w:rsid w:val="00AF3B18"/>
    <w:rsid w:val="00AF41C0"/>
    <w:rsid w:val="00AF5A03"/>
    <w:rsid w:val="00AF7DE7"/>
    <w:rsid w:val="00B0009A"/>
    <w:rsid w:val="00B001FD"/>
    <w:rsid w:val="00B01066"/>
    <w:rsid w:val="00B01E5D"/>
    <w:rsid w:val="00B03035"/>
    <w:rsid w:val="00B0402C"/>
    <w:rsid w:val="00B0452D"/>
    <w:rsid w:val="00B0469A"/>
    <w:rsid w:val="00B04CDC"/>
    <w:rsid w:val="00B10211"/>
    <w:rsid w:val="00B115D7"/>
    <w:rsid w:val="00B11880"/>
    <w:rsid w:val="00B141EE"/>
    <w:rsid w:val="00B157D2"/>
    <w:rsid w:val="00B20A51"/>
    <w:rsid w:val="00B21A3B"/>
    <w:rsid w:val="00B21CC5"/>
    <w:rsid w:val="00B23004"/>
    <w:rsid w:val="00B23116"/>
    <w:rsid w:val="00B23393"/>
    <w:rsid w:val="00B24BD3"/>
    <w:rsid w:val="00B24E19"/>
    <w:rsid w:val="00B2614F"/>
    <w:rsid w:val="00B370F6"/>
    <w:rsid w:val="00B37A11"/>
    <w:rsid w:val="00B44885"/>
    <w:rsid w:val="00B45123"/>
    <w:rsid w:val="00B467E6"/>
    <w:rsid w:val="00B46CA0"/>
    <w:rsid w:val="00B47285"/>
    <w:rsid w:val="00B50D23"/>
    <w:rsid w:val="00B55E4F"/>
    <w:rsid w:val="00B60A8E"/>
    <w:rsid w:val="00B61114"/>
    <w:rsid w:val="00B63435"/>
    <w:rsid w:val="00B64BF7"/>
    <w:rsid w:val="00B65524"/>
    <w:rsid w:val="00B6608E"/>
    <w:rsid w:val="00B67676"/>
    <w:rsid w:val="00B7773D"/>
    <w:rsid w:val="00B80970"/>
    <w:rsid w:val="00B84397"/>
    <w:rsid w:val="00B876C2"/>
    <w:rsid w:val="00B91399"/>
    <w:rsid w:val="00B9239D"/>
    <w:rsid w:val="00B930C4"/>
    <w:rsid w:val="00B93C88"/>
    <w:rsid w:val="00B943A8"/>
    <w:rsid w:val="00B96243"/>
    <w:rsid w:val="00B9778C"/>
    <w:rsid w:val="00BA0CD8"/>
    <w:rsid w:val="00BA2307"/>
    <w:rsid w:val="00BA235F"/>
    <w:rsid w:val="00BA45C3"/>
    <w:rsid w:val="00BA5AC4"/>
    <w:rsid w:val="00BA7D5F"/>
    <w:rsid w:val="00BB14F2"/>
    <w:rsid w:val="00BB3713"/>
    <w:rsid w:val="00BC11A5"/>
    <w:rsid w:val="00BC3134"/>
    <w:rsid w:val="00BC73B7"/>
    <w:rsid w:val="00BD0AE3"/>
    <w:rsid w:val="00BD1359"/>
    <w:rsid w:val="00BD2445"/>
    <w:rsid w:val="00BD2F22"/>
    <w:rsid w:val="00BD4B75"/>
    <w:rsid w:val="00BD5D83"/>
    <w:rsid w:val="00BE0C98"/>
    <w:rsid w:val="00BE1F60"/>
    <w:rsid w:val="00BE2234"/>
    <w:rsid w:val="00BE3582"/>
    <w:rsid w:val="00BE45C9"/>
    <w:rsid w:val="00BE5659"/>
    <w:rsid w:val="00BF15FF"/>
    <w:rsid w:val="00BF51EE"/>
    <w:rsid w:val="00BF5D88"/>
    <w:rsid w:val="00BF6338"/>
    <w:rsid w:val="00BF721E"/>
    <w:rsid w:val="00C004F0"/>
    <w:rsid w:val="00C00A12"/>
    <w:rsid w:val="00C0115D"/>
    <w:rsid w:val="00C01EED"/>
    <w:rsid w:val="00C02070"/>
    <w:rsid w:val="00C02556"/>
    <w:rsid w:val="00C05340"/>
    <w:rsid w:val="00C0790A"/>
    <w:rsid w:val="00C116AB"/>
    <w:rsid w:val="00C145EE"/>
    <w:rsid w:val="00C1477C"/>
    <w:rsid w:val="00C15CA8"/>
    <w:rsid w:val="00C17076"/>
    <w:rsid w:val="00C17DF6"/>
    <w:rsid w:val="00C21B79"/>
    <w:rsid w:val="00C25494"/>
    <w:rsid w:val="00C254E2"/>
    <w:rsid w:val="00C26A87"/>
    <w:rsid w:val="00C320F8"/>
    <w:rsid w:val="00C331CF"/>
    <w:rsid w:val="00C35DC9"/>
    <w:rsid w:val="00C3636D"/>
    <w:rsid w:val="00C373BC"/>
    <w:rsid w:val="00C417B7"/>
    <w:rsid w:val="00C41923"/>
    <w:rsid w:val="00C41E84"/>
    <w:rsid w:val="00C42B32"/>
    <w:rsid w:val="00C478B5"/>
    <w:rsid w:val="00C47DF1"/>
    <w:rsid w:val="00C51036"/>
    <w:rsid w:val="00C53DA4"/>
    <w:rsid w:val="00C547D1"/>
    <w:rsid w:val="00C55618"/>
    <w:rsid w:val="00C55A27"/>
    <w:rsid w:val="00C60356"/>
    <w:rsid w:val="00C61F2F"/>
    <w:rsid w:val="00C65EC9"/>
    <w:rsid w:val="00C66074"/>
    <w:rsid w:val="00C67E51"/>
    <w:rsid w:val="00C731E3"/>
    <w:rsid w:val="00C7472B"/>
    <w:rsid w:val="00C76B5E"/>
    <w:rsid w:val="00C77272"/>
    <w:rsid w:val="00C804A2"/>
    <w:rsid w:val="00C806B2"/>
    <w:rsid w:val="00C82BD7"/>
    <w:rsid w:val="00C83110"/>
    <w:rsid w:val="00C83199"/>
    <w:rsid w:val="00C87635"/>
    <w:rsid w:val="00C87A7E"/>
    <w:rsid w:val="00C91322"/>
    <w:rsid w:val="00C92642"/>
    <w:rsid w:val="00C931D7"/>
    <w:rsid w:val="00C9350D"/>
    <w:rsid w:val="00C95773"/>
    <w:rsid w:val="00C963C2"/>
    <w:rsid w:val="00C963E0"/>
    <w:rsid w:val="00C97C42"/>
    <w:rsid w:val="00CA0F42"/>
    <w:rsid w:val="00CA75B9"/>
    <w:rsid w:val="00CA78C3"/>
    <w:rsid w:val="00CB1218"/>
    <w:rsid w:val="00CB7163"/>
    <w:rsid w:val="00CB7187"/>
    <w:rsid w:val="00CC2593"/>
    <w:rsid w:val="00CC3D35"/>
    <w:rsid w:val="00CC4690"/>
    <w:rsid w:val="00CC5E27"/>
    <w:rsid w:val="00CD0491"/>
    <w:rsid w:val="00CD67E6"/>
    <w:rsid w:val="00CE1002"/>
    <w:rsid w:val="00CE15FF"/>
    <w:rsid w:val="00CE17A5"/>
    <w:rsid w:val="00CE1EBF"/>
    <w:rsid w:val="00CE26A2"/>
    <w:rsid w:val="00CE2955"/>
    <w:rsid w:val="00CE2FAC"/>
    <w:rsid w:val="00CE2FD4"/>
    <w:rsid w:val="00CE4DB2"/>
    <w:rsid w:val="00CE77FE"/>
    <w:rsid w:val="00CE7E7B"/>
    <w:rsid w:val="00CF27BB"/>
    <w:rsid w:val="00CF36AA"/>
    <w:rsid w:val="00CF476A"/>
    <w:rsid w:val="00CF687B"/>
    <w:rsid w:val="00CF777A"/>
    <w:rsid w:val="00D02DC1"/>
    <w:rsid w:val="00D04799"/>
    <w:rsid w:val="00D05B7F"/>
    <w:rsid w:val="00D05BF1"/>
    <w:rsid w:val="00D05D34"/>
    <w:rsid w:val="00D060EB"/>
    <w:rsid w:val="00D06775"/>
    <w:rsid w:val="00D07170"/>
    <w:rsid w:val="00D073B1"/>
    <w:rsid w:val="00D073B2"/>
    <w:rsid w:val="00D10C1C"/>
    <w:rsid w:val="00D12E1D"/>
    <w:rsid w:val="00D13AD7"/>
    <w:rsid w:val="00D157D2"/>
    <w:rsid w:val="00D20EA7"/>
    <w:rsid w:val="00D238C2"/>
    <w:rsid w:val="00D25838"/>
    <w:rsid w:val="00D258FD"/>
    <w:rsid w:val="00D26665"/>
    <w:rsid w:val="00D31EF8"/>
    <w:rsid w:val="00D323A9"/>
    <w:rsid w:val="00D332F8"/>
    <w:rsid w:val="00D342DF"/>
    <w:rsid w:val="00D402D1"/>
    <w:rsid w:val="00D41220"/>
    <w:rsid w:val="00D44406"/>
    <w:rsid w:val="00D445AA"/>
    <w:rsid w:val="00D448E3"/>
    <w:rsid w:val="00D44AC7"/>
    <w:rsid w:val="00D47AA5"/>
    <w:rsid w:val="00D51F14"/>
    <w:rsid w:val="00D521B0"/>
    <w:rsid w:val="00D52AE9"/>
    <w:rsid w:val="00D5437A"/>
    <w:rsid w:val="00D612CD"/>
    <w:rsid w:val="00D619BA"/>
    <w:rsid w:val="00D644BC"/>
    <w:rsid w:val="00D72E53"/>
    <w:rsid w:val="00D74F43"/>
    <w:rsid w:val="00D762CD"/>
    <w:rsid w:val="00D805B0"/>
    <w:rsid w:val="00D82F1D"/>
    <w:rsid w:val="00D84966"/>
    <w:rsid w:val="00D868ED"/>
    <w:rsid w:val="00D86B11"/>
    <w:rsid w:val="00D9011B"/>
    <w:rsid w:val="00D92440"/>
    <w:rsid w:val="00D936AE"/>
    <w:rsid w:val="00D952D8"/>
    <w:rsid w:val="00D95463"/>
    <w:rsid w:val="00D95679"/>
    <w:rsid w:val="00D9769C"/>
    <w:rsid w:val="00DA162F"/>
    <w:rsid w:val="00DA2CF0"/>
    <w:rsid w:val="00DA34F5"/>
    <w:rsid w:val="00DA39EA"/>
    <w:rsid w:val="00DA44D3"/>
    <w:rsid w:val="00DA4612"/>
    <w:rsid w:val="00DA7219"/>
    <w:rsid w:val="00DB20FD"/>
    <w:rsid w:val="00DB24CF"/>
    <w:rsid w:val="00DB572F"/>
    <w:rsid w:val="00DB5E55"/>
    <w:rsid w:val="00DB620A"/>
    <w:rsid w:val="00DC123B"/>
    <w:rsid w:val="00DC25CE"/>
    <w:rsid w:val="00DC49DA"/>
    <w:rsid w:val="00DC54AD"/>
    <w:rsid w:val="00DC763D"/>
    <w:rsid w:val="00DC78DC"/>
    <w:rsid w:val="00DD0BB5"/>
    <w:rsid w:val="00DD2B39"/>
    <w:rsid w:val="00DD533D"/>
    <w:rsid w:val="00DD571C"/>
    <w:rsid w:val="00DE18C7"/>
    <w:rsid w:val="00DE21A8"/>
    <w:rsid w:val="00DE303D"/>
    <w:rsid w:val="00DE37A3"/>
    <w:rsid w:val="00DE52AD"/>
    <w:rsid w:val="00DF0328"/>
    <w:rsid w:val="00DF0E8C"/>
    <w:rsid w:val="00DF3AD0"/>
    <w:rsid w:val="00DF5671"/>
    <w:rsid w:val="00DF6695"/>
    <w:rsid w:val="00DF6706"/>
    <w:rsid w:val="00DF71FB"/>
    <w:rsid w:val="00E015C8"/>
    <w:rsid w:val="00E0429C"/>
    <w:rsid w:val="00E0460B"/>
    <w:rsid w:val="00E06C7B"/>
    <w:rsid w:val="00E07F3E"/>
    <w:rsid w:val="00E106BF"/>
    <w:rsid w:val="00E1142D"/>
    <w:rsid w:val="00E14FDF"/>
    <w:rsid w:val="00E20A05"/>
    <w:rsid w:val="00E264E3"/>
    <w:rsid w:val="00E267C6"/>
    <w:rsid w:val="00E26D7D"/>
    <w:rsid w:val="00E26E31"/>
    <w:rsid w:val="00E302F0"/>
    <w:rsid w:val="00E3181C"/>
    <w:rsid w:val="00E36EDD"/>
    <w:rsid w:val="00E405F2"/>
    <w:rsid w:val="00E42AA6"/>
    <w:rsid w:val="00E42E04"/>
    <w:rsid w:val="00E441DD"/>
    <w:rsid w:val="00E4754D"/>
    <w:rsid w:val="00E50AAD"/>
    <w:rsid w:val="00E51079"/>
    <w:rsid w:val="00E51C4F"/>
    <w:rsid w:val="00E51E62"/>
    <w:rsid w:val="00E52E7D"/>
    <w:rsid w:val="00E548A5"/>
    <w:rsid w:val="00E5588C"/>
    <w:rsid w:val="00E55F3A"/>
    <w:rsid w:val="00E572E5"/>
    <w:rsid w:val="00E57818"/>
    <w:rsid w:val="00E6168D"/>
    <w:rsid w:val="00E62A2B"/>
    <w:rsid w:val="00E66948"/>
    <w:rsid w:val="00E7090F"/>
    <w:rsid w:val="00E70CF1"/>
    <w:rsid w:val="00E7739A"/>
    <w:rsid w:val="00E77A19"/>
    <w:rsid w:val="00E83A7C"/>
    <w:rsid w:val="00E85228"/>
    <w:rsid w:val="00E8522A"/>
    <w:rsid w:val="00E87269"/>
    <w:rsid w:val="00E909B8"/>
    <w:rsid w:val="00E90CAF"/>
    <w:rsid w:val="00E91CA9"/>
    <w:rsid w:val="00E91F7F"/>
    <w:rsid w:val="00E930E5"/>
    <w:rsid w:val="00EA2593"/>
    <w:rsid w:val="00EA4ACC"/>
    <w:rsid w:val="00EA4C21"/>
    <w:rsid w:val="00EA5ACC"/>
    <w:rsid w:val="00EA7937"/>
    <w:rsid w:val="00EB0AA2"/>
    <w:rsid w:val="00EB100E"/>
    <w:rsid w:val="00EB2F5E"/>
    <w:rsid w:val="00EB5CE4"/>
    <w:rsid w:val="00EB7E28"/>
    <w:rsid w:val="00EC5995"/>
    <w:rsid w:val="00ED0C6D"/>
    <w:rsid w:val="00EE0EDC"/>
    <w:rsid w:val="00EE10A8"/>
    <w:rsid w:val="00EE235C"/>
    <w:rsid w:val="00EE272B"/>
    <w:rsid w:val="00EE416F"/>
    <w:rsid w:val="00EE4704"/>
    <w:rsid w:val="00EE4CDC"/>
    <w:rsid w:val="00EE6FF9"/>
    <w:rsid w:val="00EF2F06"/>
    <w:rsid w:val="00EF529A"/>
    <w:rsid w:val="00EF69A4"/>
    <w:rsid w:val="00EF7575"/>
    <w:rsid w:val="00F01B45"/>
    <w:rsid w:val="00F023CE"/>
    <w:rsid w:val="00F03457"/>
    <w:rsid w:val="00F04BBE"/>
    <w:rsid w:val="00F05D8F"/>
    <w:rsid w:val="00F06E9D"/>
    <w:rsid w:val="00F07185"/>
    <w:rsid w:val="00F169FC"/>
    <w:rsid w:val="00F212C3"/>
    <w:rsid w:val="00F21DF2"/>
    <w:rsid w:val="00F22AE4"/>
    <w:rsid w:val="00F22B42"/>
    <w:rsid w:val="00F23128"/>
    <w:rsid w:val="00F23659"/>
    <w:rsid w:val="00F23A50"/>
    <w:rsid w:val="00F25FC3"/>
    <w:rsid w:val="00F27E1E"/>
    <w:rsid w:val="00F30473"/>
    <w:rsid w:val="00F30D3D"/>
    <w:rsid w:val="00F3545B"/>
    <w:rsid w:val="00F404E9"/>
    <w:rsid w:val="00F425D4"/>
    <w:rsid w:val="00F4286F"/>
    <w:rsid w:val="00F44FB1"/>
    <w:rsid w:val="00F46E9C"/>
    <w:rsid w:val="00F4706B"/>
    <w:rsid w:val="00F47987"/>
    <w:rsid w:val="00F5009A"/>
    <w:rsid w:val="00F50878"/>
    <w:rsid w:val="00F52301"/>
    <w:rsid w:val="00F56D33"/>
    <w:rsid w:val="00F621F7"/>
    <w:rsid w:val="00F70338"/>
    <w:rsid w:val="00F715C5"/>
    <w:rsid w:val="00F7213B"/>
    <w:rsid w:val="00F72340"/>
    <w:rsid w:val="00F739DD"/>
    <w:rsid w:val="00F73AD5"/>
    <w:rsid w:val="00F76535"/>
    <w:rsid w:val="00F7673C"/>
    <w:rsid w:val="00F769F2"/>
    <w:rsid w:val="00F84646"/>
    <w:rsid w:val="00F8647F"/>
    <w:rsid w:val="00F8706B"/>
    <w:rsid w:val="00F901C7"/>
    <w:rsid w:val="00F904BC"/>
    <w:rsid w:val="00F92D00"/>
    <w:rsid w:val="00F92F09"/>
    <w:rsid w:val="00F97200"/>
    <w:rsid w:val="00F97320"/>
    <w:rsid w:val="00F97F04"/>
    <w:rsid w:val="00FA33EB"/>
    <w:rsid w:val="00FA5265"/>
    <w:rsid w:val="00FB203E"/>
    <w:rsid w:val="00FB2ED1"/>
    <w:rsid w:val="00FB4E1E"/>
    <w:rsid w:val="00FB5100"/>
    <w:rsid w:val="00FB5C12"/>
    <w:rsid w:val="00FC019B"/>
    <w:rsid w:val="00FC083A"/>
    <w:rsid w:val="00FC2BA4"/>
    <w:rsid w:val="00FC4794"/>
    <w:rsid w:val="00FC73DB"/>
    <w:rsid w:val="00FD01E7"/>
    <w:rsid w:val="00FD095A"/>
    <w:rsid w:val="00FD1A3B"/>
    <w:rsid w:val="00FD51DF"/>
    <w:rsid w:val="00FD682D"/>
    <w:rsid w:val="00FD6CF6"/>
    <w:rsid w:val="00FE33FB"/>
    <w:rsid w:val="00FE4A2B"/>
    <w:rsid w:val="00FE5450"/>
    <w:rsid w:val="00FE5ACC"/>
    <w:rsid w:val="00FE5B94"/>
    <w:rsid w:val="00FE78E5"/>
    <w:rsid w:val="00FF0FC5"/>
    <w:rsid w:val="00FF18B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E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9"/>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20"/>
      </w:numPr>
      <w:ind w:left="459" w:hanging="459"/>
      <w:jc w:val="left"/>
    </w:pPr>
    <w:rPr>
      <w:rFonts w:cs="Arial"/>
      <w:sz w:val="20"/>
    </w:rPr>
  </w:style>
  <w:style w:type="paragraph" w:customStyle="1" w:styleId="41AMGNumberingLevel1">
    <w:name w:val="(41) AMG Numbering Level 1"/>
    <w:qFormat/>
    <w:rsid w:val="004E1BC5"/>
    <w:pPr>
      <w:numPr>
        <w:numId w:val="26"/>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13292"/>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513292"/>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42"/>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8"/>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9"/>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21"/>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22"/>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23"/>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4"/>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5"/>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6"/>
      </w:numPr>
    </w:pPr>
    <w:rPr>
      <w:rFonts w:ascii="Arial" w:hAnsi="Arial" w:cs="Arial"/>
      <w:sz w:val="22"/>
      <w:szCs w:val="22"/>
    </w:rPr>
  </w:style>
  <w:style w:type="paragraph" w:customStyle="1" w:styleId="43AMGNumberingLevel3">
    <w:name w:val="(43) AMG Numbering Level 3"/>
    <w:qFormat/>
    <w:rsid w:val="004E1BC5"/>
    <w:pPr>
      <w:numPr>
        <w:ilvl w:val="2"/>
        <w:numId w:val="26"/>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65E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E65E1"/>
    <w:rPr>
      <w:b/>
      <w:bCs/>
    </w:rPr>
  </w:style>
  <w:style w:type="character" w:styleId="Hyperlink">
    <w:name w:val="Hyperlink"/>
    <w:basedOn w:val="DefaultParagraphFont"/>
    <w:uiPriority w:val="99"/>
    <w:semiHidden/>
    <w:unhideWhenUsed/>
    <w:rsid w:val="003E3F92"/>
    <w:rPr>
      <w:color w:val="0000FF"/>
      <w:u w:val="single"/>
    </w:rPr>
  </w:style>
  <w:style w:type="character" w:customStyle="1" w:styleId="jpfdse">
    <w:name w:val="jpfdse"/>
    <w:basedOn w:val="DefaultParagraphFont"/>
    <w:rsid w:val="00ED0C6D"/>
  </w:style>
  <w:style w:type="paragraph" w:customStyle="1" w:styleId="TableParagraph">
    <w:name w:val="Table Paragraph"/>
    <w:basedOn w:val="Normal"/>
    <w:uiPriority w:val="1"/>
    <w:qFormat/>
    <w:rsid w:val="00405234"/>
    <w:pPr>
      <w:widowControl w:val="0"/>
      <w:autoSpaceDE w:val="0"/>
      <w:autoSpaceDN w:val="0"/>
      <w:ind w:left="107"/>
      <w:jc w:val="left"/>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26064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1717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0700055">
      <w:bodyDiv w:val="1"/>
      <w:marLeft w:val="0"/>
      <w:marRight w:val="0"/>
      <w:marTop w:val="0"/>
      <w:marBottom w:val="0"/>
      <w:divBdr>
        <w:top w:val="none" w:sz="0" w:space="0" w:color="auto"/>
        <w:left w:val="none" w:sz="0" w:space="0" w:color="auto"/>
        <w:bottom w:val="none" w:sz="0" w:space="0" w:color="auto"/>
        <w:right w:val="none" w:sz="0" w:space="0" w:color="auto"/>
      </w:divBdr>
    </w:div>
    <w:div w:id="911278902">
      <w:bodyDiv w:val="1"/>
      <w:marLeft w:val="0"/>
      <w:marRight w:val="0"/>
      <w:marTop w:val="0"/>
      <w:marBottom w:val="0"/>
      <w:divBdr>
        <w:top w:val="none" w:sz="0" w:space="0" w:color="auto"/>
        <w:left w:val="none" w:sz="0" w:space="0" w:color="auto"/>
        <w:bottom w:val="none" w:sz="0" w:space="0" w:color="auto"/>
        <w:right w:val="none" w:sz="0" w:space="0" w:color="auto"/>
      </w:divBdr>
    </w:div>
    <w:div w:id="998340574">
      <w:bodyDiv w:val="1"/>
      <w:marLeft w:val="0"/>
      <w:marRight w:val="0"/>
      <w:marTop w:val="0"/>
      <w:marBottom w:val="0"/>
      <w:divBdr>
        <w:top w:val="none" w:sz="0" w:space="0" w:color="auto"/>
        <w:left w:val="none" w:sz="0" w:space="0" w:color="auto"/>
        <w:bottom w:val="none" w:sz="0" w:space="0" w:color="auto"/>
        <w:right w:val="none" w:sz="0" w:space="0" w:color="auto"/>
      </w:divBdr>
      <w:divsChild>
        <w:div w:id="2101245655">
          <w:marLeft w:val="0"/>
          <w:marRight w:val="0"/>
          <w:marTop w:val="0"/>
          <w:marBottom w:val="0"/>
          <w:divBdr>
            <w:top w:val="none" w:sz="0" w:space="0" w:color="auto"/>
            <w:left w:val="none" w:sz="0" w:space="0" w:color="auto"/>
            <w:bottom w:val="none" w:sz="0" w:space="0" w:color="auto"/>
            <w:right w:val="none" w:sz="0" w:space="0" w:color="auto"/>
          </w:divBdr>
          <w:divsChild>
            <w:div w:id="1887333708">
              <w:marLeft w:val="0"/>
              <w:marRight w:val="0"/>
              <w:marTop w:val="0"/>
              <w:marBottom w:val="0"/>
              <w:divBdr>
                <w:top w:val="none" w:sz="0" w:space="0" w:color="auto"/>
                <w:left w:val="none" w:sz="0" w:space="0" w:color="auto"/>
                <w:bottom w:val="none" w:sz="0" w:space="0" w:color="auto"/>
                <w:right w:val="none" w:sz="0" w:space="0" w:color="auto"/>
              </w:divBdr>
              <w:divsChild>
                <w:div w:id="1970476851">
                  <w:marLeft w:val="0"/>
                  <w:marRight w:val="0"/>
                  <w:marTop w:val="0"/>
                  <w:marBottom w:val="0"/>
                  <w:divBdr>
                    <w:top w:val="none" w:sz="0" w:space="0" w:color="auto"/>
                    <w:left w:val="none" w:sz="0" w:space="0" w:color="auto"/>
                    <w:bottom w:val="none" w:sz="0" w:space="0" w:color="auto"/>
                    <w:right w:val="none" w:sz="0" w:space="0" w:color="auto"/>
                  </w:divBdr>
                </w:div>
                <w:div w:id="2135369143">
                  <w:marLeft w:val="0"/>
                  <w:marRight w:val="0"/>
                  <w:marTop w:val="0"/>
                  <w:marBottom w:val="0"/>
                  <w:divBdr>
                    <w:top w:val="none" w:sz="0" w:space="0" w:color="auto"/>
                    <w:left w:val="none" w:sz="0" w:space="0" w:color="auto"/>
                    <w:bottom w:val="none" w:sz="0" w:space="0" w:color="auto"/>
                    <w:right w:val="none" w:sz="0" w:space="0" w:color="auto"/>
                  </w:divBdr>
                </w:div>
              </w:divsChild>
            </w:div>
            <w:div w:id="1082490661">
              <w:marLeft w:val="0"/>
              <w:marRight w:val="0"/>
              <w:marTop w:val="0"/>
              <w:marBottom w:val="0"/>
              <w:divBdr>
                <w:top w:val="none" w:sz="0" w:space="0" w:color="auto"/>
                <w:left w:val="none" w:sz="0" w:space="0" w:color="auto"/>
                <w:bottom w:val="none" w:sz="0" w:space="0" w:color="auto"/>
                <w:right w:val="none" w:sz="0" w:space="0" w:color="auto"/>
              </w:divBdr>
              <w:divsChild>
                <w:div w:id="918489552">
                  <w:marLeft w:val="0"/>
                  <w:marRight w:val="0"/>
                  <w:marTop w:val="0"/>
                  <w:marBottom w:val="0"/>
                  <w:divBdr>
                    <w:top w:val="none" w:sz="0" w:space="0" w:color="auto"/>
                    <w:left w:val="none" w:sz="0" w:space="0" w:color="auto"/>
                    <w:bottom w:val="none" w:sz="0" w:space="0" w:color="auto"/>
                    <w:right w:val="none" w:sz="0" w:space="0" w:color="auto"/>
                  </w:divBdr>
                </w:div>
                <w:div w:id="1969697544">
                  <w:marLeft w:val="0"/>
                  <w:marRight w:val="0"/>
                  <w:marTop w:val="0"/>
                  <w:marBottom w:val="0"/>
                  <w:divBdr>
                    <w:top w:val="none" w:sz="0" w:space="0" w:color="auto"/>
                    <w:left w:val="none" w:sz="0" w:space="0" w:color="auto"/>
                    <w:bottom w:val="none" w:sz="0" w:space="0" w:color="auto"/>
                    <w:right w:val="none" w:sz="0" w:space="0" w:color="auto"/>
                  </w:divBdr>
                </w:div>
              </w:divsChild>
            </w:div>
            <w:div w:id="10885288">
              <w:marLeft w:val="0"/>
              <w:marRight w:val="0"/>
              <w:marTop w:val="0"/>
              <w:marBottom w:val="0"/>
              <w:divBdr>
                <w:top w:val="none" w:sz="0" w:space="0" w:color="auto"/>
                <w:left w:val="none" w:sz="0" w:space="0" w:color="auto"/>
                <w:bottom w:val="none" w:sz="0" w:space="0" w:color="auto"/>
                <w:right w:val="none" w:sz="0" w:space="0" w:color="auto"/>
              </w:divBdr>
              <w:divsChild>
                <w:div w:id="1780488275">
                  <w:marLeft w:val="0"/>
                  <w:marRight w:val="0"/>
                  <w:marTop w:val="0"/>
                  <w:marBottom w:val="0"/>
                  <w:divBdr>
                    <w:top w:val="none" w:sz="0" w:space="0" w:color="auto"/>
                    <w:left w:val="none" w:sz="0" w:space="0" w:color="auto"/>
                    <w:bottom w:val="none" w:sz="0" w:space="0" w:color="auto"/>
                    <w:right w:val="none" w:sz="0" w:space="0" w:color="auto"/>
                  </w:divBdr>
                </w:div>
                <w:div w:id="8085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664685">
      <w:bodyDiv w:val="1"/>
      <w:marLeft w:val="0"/>
      <w:marRight w:val="0"/>
      <w:marTop w:val="0"/>
      <w:marBottom w:val="0"/>
      <w:divBdr>
        <w:top w:val="none" w:sz="0" w:space="0" w:color="auto"/>
        <w:left w:val="none" w:sz="0" w:space="0" w:color="auto"/>
        <w:bottom w:val="none" w:sz="0" w:space="0" w:color="auto"/>
        <w:right w:val="none" w:sz="0" w:space="0" w:color="auto"/>
      </w:divBdr>
    </w:div>
    <w:div w:id="1307665595">
      <w:bodyDiv w:val="1"/>
      <w:marLeft w:val="0"/>
      <w:marRight w:val="0"/>
      <w:marTop w:val="0"/>
      <w:marBottom w:val="0"/>
      <w:divBdr>
        <w:top w:val="none" w:sz="0" w:space="0" w:color="auto"/>
        <w:left w:val="none" w:sz="0" w:space="0" w:color="auto"/>
        <w:bottom w:val="none" w:sz="0" w:space="0" w:color="auto"/>
        <w:right w:val="none" w:sz="0" w:space="0" w:color="auto"/>
      </w:divBdr>
      <w:divsChild>
        <w:div w:id="199105532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4189868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966764110">
      <w:bodyDiv w:val="1"/>
      <w:marLeft w:val="0"/>
      <w:marRight w:val="0"/>
      <w:marTop w:val="0"/>
      <w:marBottom w:val="0"/>
      <w:divBdr>
        <w:top w:val="none" w:sz="0" w:space="0" w:color="auto"/>
        <w:left w:val="none" w:sz="0" w:space="0" w:color="auto"/>
        <w:bottom w:val="none" w:sz="0" w:space="0" w:color="auto"/>
        <w:right w:val="none" w:sz="0" w:space="0" w:color="auto"/>
      </w:divBdr>
      <w:divsChild>
        <w:div w:id="1561675128">
          <w:marLeft w:val="0"/>
          <w:marRight w:val="0"/>
          <w:marTop w:val="0"/>
          <w:marBottom w:val="0"/>
          <w:divBdr>
            <w:top w:val="none" w:sz="0" w:space="0" w:color="auto"/>
            <w:left w:val="none" w:sz="0" w:space="0" w:color="auto"/>
            <w:bottom w:val="none" w:sz="0" w:space="0" w:color="auto"/>
            <w:right w:val="none" w:sz="0" w:space="0" w:color="auto"/>
          </w:divBdr>
          <w:divsChild>
            <w:div w:id="1346521369">
              <w:marLeft w:val="0"/>
              <w:marRight w:val="0"/>
              <w:marTop w:val="0"/>
              <w:marBottom w:val="0"/>
              <w:divBdr>
                <w:top w:val="none" w:sz="0" w:space="0" w:color="auto"/>
                <w:left w:val="none" w:sz="0" w:space="0" w:color="auto"/>
                <w:bottom w:val="none" w:sz="0" w:space="0" w:color="auto"/>
                <w:right w:val="none" w:sz="0" w:space="0" w:color="auto"/>
              </w:divBdr>
            </w:div>
          </w:divsChild>
        </w:div>
        <w:div w:id="1819807050">
          <w:marLeft w:val="0"/>
          <w:marRight w:val="0"/>
          <w:marTop w:val="0"/>
          <w:marBottom w:val="0"/>
          <w:divBdr>
            <w:top w:val="none" w:sz="0" w:space="0" w:color="auto"/>
            <w:left w:val="none" w:sz="0" w:space="0" w:color="auto"/>
            <w:bottom w:val="none" w:sz="0" w:space="0" w:color="auto"/>
            <w:right w:val="none" w:sz="0" w:space="0" w:color="auto"/>
          </w:divBdr>
          <w:divsChild>
            <w:div w:id="790897679">
              <w:marLeft w:val="0"/>
              <w:marRight w:val="0"/>
              <w:marTop w:val="0"/>
              <w:marBottom w:val="0"/>
              <w:divBdr>
                <w:top w:val="none" w:sz="0" w:space="0" w:color="auto"/>
                <w:left w:val="none" w:sz="0" w:space="0" w:color="auto"/>
                <w:bottom w:val="none" w:sz="0" w:space="0" w:color="auto"/>
                <w:right w:val="none" w:sz="0" w:space="0" w:color="auto"/>
              </w:divBdr>
            </w:div>
            <w:div w:id="1558586036">
              <w:marLeft w:val="0"/>
              <w:marRight w:val="0"/>
              <w:marTop w:val="0"/>
              <w:marBottom w:val="0"/>
              <w:divBdr>
                <w:top w:val="none" w:sz="0" w:space="0" w:color="auto"/>
                <w:left w:val="none" w:sz="0" w:space="0" w:color="auto"/>
                <w:bottom w:val="none" w:sz="0" w:space="0" w:color="auto"/>
                <w:right w:val="none" w:sz="0" w:space="0" w:color="auto"/>
              </w:divBdr>
            </w:div>
          </w:divsChild>
        </w:div>
        <w:div w:id="508955662">
          <w:marLeft w:val="0"/>
          <w:marRight w:val="0"/>
          <w:marTop w:val="0"/>
          <w:marBottom w:val="0"/>
          <w:divBdr>
            <w:top w:val="none" w:sz="0" w:space="0" w:color="auto"/>
            <w:left w:val="none" w:sz="0" w:space="0" w:color="auto"/>
            <w:bottom w:val="none" w:sz="0" w:space="0" w:color="auto"/>
            <w:right w:val="none" w:sz="0" w:space="0" w:color="auto"/>
          </w:divBdr>
          <w:divsChild>
            <w:div w:id="1779183076">
              <w:marLeft w:val="0"/>
              <w:marRight w:val="0"/>
              <w:marTop w:val="0"/>
              <w:marBottom w:val="0"/>
              <w:divBdr>
                <w:top w:val="none" w:sz="0" w:space="0" w:color="auto"/>
                <w:left w:val="none" w:sz="0" w:space="0" w:color="auto"/>
                <w:bottom w:val="none" w:sz="0" w:space="0" w:color="auto"/>
                <w:right w:val="none" w:sz="0" w:space="0" w:color="auto"/>
              </w:divBdr>
            </w:div>
            <w:div w:id="7322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264">
      <w:bodyDiv w:val="1"/>
      <w:marLeft w:val="0"/>
      <w:marRight w:val="0"/>
      <w:marTop w:val="0"/>
      <w:marBottom w:val="0"/>
      <w:divBdr>
        <w:top w:val="none" w:sz="0" w:space="0" w:color="auto"/>
        <w:left w:val="none" w:sz="0" w:space="0" w:color="auto"/>
        <w:bottom w:val="none" w:sz="0" w:space="0" w:color="auto"/>
        <w:right w:val="none" w:sz="0" w:space="0" w:color="auto"/>
      </w:divBdr>
    </w:div>
    <w:div w:id="206493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s://www.xometry.com/resources/materials/stress/"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2EB2D731E32465583F6D58AD99C2DC5"/>
        <w:category>
          <w:name w:val="General"/>
          <w:gallery w:val="placeholder"/>
        </w:category>
        <w:types>
          <w:type w:val="bbPlcHdr"/>
        </w:types>
        <w:behaviors>
          <w:behavior w:val="content"/>
        </w:behaviors>
        <w:guid w:val="{E66B27C3-6255-4D30-94D2-FCE6931A7E22}"/>
      </w:docPartPr>
      <w:docPartBody>
        <w:p w:rsidR="00276B73" w:rsidRDefault="00E37314" w:rsidP="00E37314">
          <w:pPr>
            <w:pStyle w:val="72EB2D731E32465583F6D58AD99C2DC5"/>
          </w:pPr>
          <w:r w:rsidRPr="000300FA">
            <w:rPr>
              <w:rStyle w:val="PlaceholderText"/>
            </w:rPr>
            <w:t>[Title]</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D05C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D05C5" w:rsidRDefault="00276B73" w:rsidP="00276B73">
          <w:pPr>
            <w:pStyle w:val="E671437E981C4ACE85A6EA8021A0FF68"/>
          </w:pPr>
          <w:r w:rsidRPr="00A24C5D">
            <w:rPr>
              <w:rStyle w:val="PlaceholderText"/>
            </w:rPr>
            <w:t>[Subject]</w:t>
          </w:r>
        </w:p>
      </w:docPartBody>
    </w:docPart>
    <w:docPart>
      <w:docPartPr>
        <w:name w:val="4AA1E1ECB485408C9F3A550F65D0356E"/>
        <w:category>
          <w:name w:val="General"/>
          <w:gallery w:val="placeholder"/>
        </w:category>
        <w:types>
          <w:type w:val="bbPlcHdr"/>
        </w:types>
        <w:behaviors>
          <w:behavior w:val="content"/>
        </w:behaviors>
        <w:guid w:val="{A4B4D065-9B0C-4915-A71E-15B3943ABAD4}"/>
      </w:docPartPr>
      <w:docPartBody>
        <w:p w:rsidR="006E6D97" w:rsidRDefault="006B0D2C" w:rsidP="006B0D2C">
          <w:pPr>
            <w:pStyle w:val="4AA1E1ECB485408C9F3A550F65D0356E"/>
          </w:pPr>
          <w:r w:rsidRPr="00786856">
            <w:rPr>
              <w:rStyle w:val="PlaceholderText"/>
              <w:color w:val="808080" w:themeColor="background1" w:themeShade="80"/>
            </w:rPr>
            <w:t>Select Date.</w:t>
          </w:r>
        </w:p>
      </w:docPartBody>
    </w:docPart>
    <w:docPart>
      <w:docPartPr>
        <w:name w:val="85BE05EED2274BA897FD86A8A1E29E6E"/>
        <w:category>
          <w:name w:val="General"/>
          <w:gallery w:val="placeholder"/>
        </w:category>
        <w:types>
          <w:type w:val="bbPlcHdr"/>
        </w:types>
        <w:behaviors>
          <w:behavior w:val="content"/>
        </w:behaviors>
        <w:guid w:val="{F9D57057-CC6A-47B5-9B20-33F796583BFF}"/>
      </w:docPartPr>
      <w:docPartBody>
        <w:p w:rsidR="006E6D97" w:rsidRDefault="006B0D2C" w:rsidP="006B0D2C">
          <w:pPr>
            <w:pStyle w:val="85BE05EED2274BA897FD86A8A1E29E6E"/>
          </w:pPr>
          <w:r w:rsidRPr="00786856">
            <w:rPr>
              <w:rStyle w:val="PlaceholderText"/>
              <w:color w:val="808080" w:themeColor="background1" w:themeShade="80"/>
            </w:rPr>
            <w:t>Select Date.</w:t>
          </w:r>
        </w:p>
      </w:docPartBody>
    </w:docPart>
    <w:docPart>
      <w:docPartPr>
        <w:name w:val="DC1C23A23DA34D5F8F40CE9D8D744606"/>
        <w:category>
          <w:name w:val="General"/>
          <w:gallery w:val="placeholder"/>
        </w:category>
        <w:types>
          <w:type w:val="bbPlcHdr"/>
        </w:types>
        <w:behaviors>
          <w:behavior w:val="content"/>
        </w:behaviors>
        <w:guid w:val="{46415419-8BB9-496B-851D-6E7588F1555D}"/>
      </w:docPartPr>
      <w:docPartBody>
        <w:p w:rsidR="006E6D97" w:rsidRDefault="006B0D2C" w:rsidP="006B0D2C">
          <w:pPr>
            <w:pStyle w:val="DC1C23A23DA34D5F8F40CE9D8D744606"/>
          </w:pPr>
          <w:r w:rsidRPr="00786856">
            <w:rPr>
              <w:rStyle w:val="PlaceholderText"/>
              <w:color w:val="808080" w:themeColor="background1" w:themeShade="80"/>
            </w:rPr>
            <w:t>Select Date.</w:t>
          </w:r>
        </w:p>
      </w:docPartBody>
    </w:docPart>
    <w:docPart>
      <w:docPartPr>
        <w:name w:val="D8192AB23ECF40EBA962E73C55C8F1DA"/>
        <w:category>
          <w:name w:val="General"/>
          <w:gallery w:val="placeholder"/>
        </w:category>
        <w:types>
          <w:type w:val="bbPlcHdr"/>
        </w:types>
        <w:behaviors>
          <w:behavior w:val="content"/>
        </w:behaviors>
        <w:guid w:val="{B5D67FD3-4A47-48BB-891B-7B031451C4FE}"/>
      </w:docPartPr>
      <w:docPartBody>
        <w:p w:rsidR="006E6D97" w:rsidRDefault="006B0D2C" w:rsidP="006B0D2C">
          <w:pPr>
            <w:pStyle w:val="D8192AB23ECF40EBA962E73C55C8F1DA"/>
          </w:pPr>
          <w:r w:rsidRPr="00786856">
            <w:rPr>
              <w:rStyle w:val="PlaceholderText"/>
              <w:color w:val="808080" w:themeColor="background1" w:themeShade="80"/>
            </w:rPr>
            <w:t>Select Date.</w:t>
          </w:r>
        </w:p>
      </w:docPartBody>
    </w:docPart>
    <w:docPart>
      <w:docPartPr>
        <w:name w:val="F1560AFA29EE46CFBF1AF8493839D437"/>
        <w:category>
          <w:name w:val="General"/>
          <w:gallery w:val="placeholder"/>
        </w:category>
        <w:types>
          <w:type w:val="bbPlcHdr"/>
        </w:types>
        <w:behaviors>
          <w:behavior w:val="content"/>
        </w:behaviors>
        <w:guid w:val="{CE21EFA1-8D2C-46CC-8B0C-54341A4A2A34}"/>
      </w:docPartPr>
      <w:docPartBody>
        <w:p w:rsidR="006E6D97" w:rsidRDefault="006B0D2C" w:rsidP="006B0D2C">
          <w:pPr>
            <w:pStyle w:val="F1560AFA29EE46CFBF1AF8493839D43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6F82"/>
    <w:rsid w:val="00181DB6"/>
    <w:rsid w:val="001E4222"/>
    <w:rsid w:val="001F2D33"/>
    <w:rsid w:val="00216485"/>
    <w:rsid w:val="00217293"/>
    <w:rsid w:val="00245FB6"/>
    <w:rsid w:val="00247826"/>
    <w:rsid w:val="0026412C"/>
    <w:rsid w:val="00276B73"/>
    <w:rsid w:val="002A67A7"/>
    <w:rsid w:val="003045FB"/>
    <w:rsid w:val="003D7AF8"/>
    <w:rsid w:val="00530616"/>
    <w:rsid w:val="005D05C5"/>
    <w:rsid w:val="005D3BC9"/>
    <w:rsid w:val="006206DC"/>
    <w:rsid w:val="00645E48"/>
    <w:rsid w:val="00654A91"/>
    <w:rsid w:val="006A5ED9"/>
    <w:rsid w:val="006B0D2C"/>
    <w:rsid w:val="006E6D97"/>
    <w:rsid w:val="00776B89"/>
    <w:rsid w:val="007C130D"/>
    <w:rsid w:val="007E2E66"/>
    <w:rsid w:val="007F5DDF"/>
    <w:rsid w:val="00834F76"/>
    <w:rsid w:val="00854CEF"/>
    <w:rsid w:val="008946ED"/>
    <w:rsid w:val="008A49B9"/>
    <w:rsid w:val="008C1EB3"/>
    <w:rsid w:val="008E6DF9"/>
    <w:rsid w:val="008F3A83"/>
    <w:rsid w:val="009133ED"/>
    <w:rsid w:val="00915068"/>
    <w:rsid w:val="0092096F"/>
    <w:rsid w:val="00926771"/>
    <w:rsid w:val="00955000"/>
    <w:rsid w:val="009662BC"/>
    <w:rsid w:val="0098441D"/>
    <w:rsid w:val="009A5338"/>
    <w:rsid w:val="009A7ADB"/>
    <w:rsid w:val="009B3343"/>
    <w:rsid w:val="009C332D"/>
    <w:rsid w:val="009D1912"/>
    <w:rsid w:val="00A12C05"/>
    <w:rsid w:val="00A8521E"/>
    <w:rsid w:val="00A94870"/>
    <w:rsid w:val="00B06821"/>
    <w:rsid w:val="00B4136F"/>
    <w:rsid w:val="00B4478C"/>
    <w:rsid w:val="00B50BE1"/>
    <w:rsid w:val="00B50CCC"/>
    <w:rsid w:val="00B54662"/>
    <w:rsid w:val="00B86DE2"/>
    <w:rsid w:val="00B92AE2"/>
    <w:rsid w:val="00BB03B3"/>
    <w:rsid w:val="00BC431A"/>
    <w:rsid w:val="00C10BE1"/>
    <w:rsid w:val="00C77203"/>
    <w:rsid w:val="00C86AC1"/>
    <w:rsid w:val="00C942CC"/>
    <w:rsid w:val="00CF3EAC"/>
    <w:rsid w:val="00D1199A"/>
    <w:rsid w:val="00DC0AEB"/>
    <w:rsid w:val="00DC549C"/>
    <w:rsid w:val="00DD1CB8"/>
    <w:rsid w:val="00E04351"/>
    <w:rsid w:val="00E1050C"/>
    <w:rsid w:val="00E37314"/>
    <w:rsid w:val="00E45AA5"/>
    <w:rsid w:val="00E86ED3"/>
    <w:rsid w:val="00E94F3E"/>
    <w:rsid w:val="00EA1D00"/>
    <w:rsid w:val="00EC27D2"/>
    <w:rsid w:val="00EE1EC3"/>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D2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AA1E1ECB485408C9F3A550F65D0356E">
    <w:name w:val="4AA1E1ECB485408C9F3A550F65D0356E"/>
    <w:rsid w:val="006B0D2C"/>
    <w:pPr>
      <w:spacing w:after="160" w:line="259" w:lineRule="auto"/>
    </w:pPr>
  </w:style>
  <w:style w:type="paragraph" w:customStyle="1" w:styleId="85BE05EED2274BA897FD86A8A1E29E6E">
    <w:name w:val="85BE05EED2274BA897FD86A8A1E29E6E"/>
    <w:rsid w:val="006B0D2C"/>
    <w:pPr>
      <w:spacing w:after="160" w:line="259" w:lineRule="auto"/>
    </w:pPr>
  </w:style>
  <w:style w:type="paragraph" w:customStyle="1" w:styleId="DC1C23A23DA34D5F8F40CE9D8D744606">
    <w:name w:val="DC1C23A23DA34D5F8F40CE9D8D744606"/>
    <w:rsid w:val="006B0D2C"/>
    <w:pPr>
      <w:spacing w:after="160" w:line="259" w:lineRule="auto"/>
    </w:pPr>
  </w:style>
  <w:style w:type="paragraph" w:customStyle="1" w:styleId="D8192AB23ECF40EBA962E73C55C8F1DA">
    <w:name w:val="D8192AB23ECF40EBA962E73C55C8F1DA"/>
    <w:rsid w:val="006B0D2C"/>
    <w:pPr>
      <w:spacing w:after="160" w:line="259" w:lineRule="auto"/>
    </w:pPr>
  </w:style>
  <w:style w:type="paragraph" w:customStyle="1" w:styleId="F1560AFA29EE46CFBF1AF8493839D437">
    <w:name w:val="F1560AFA29EE46CFBF1AF8493839D437"/>
    <w:rsid w:val="006B0D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1968</TotalTime>
  <Pages>31</Pages>
  <Words>7081</Words>
  <Characters>39164</Characters>
  <Application>Microsoft Office Word</Application>
  <DocSecurity>8</DocSecurity>
  <Lines>1223</Lines>
  <Paragraphs>616</Paragraphs>
  <ScaleCrop>false</ScaleCrop>
  <HeadingPairs>
    <vt:vector size="2" baseType="variant">
      <vt:variant>
        <vt:lpstr>Title</vt:lpstr>
      </vt:variant>
      <vt:variant>
        <vt:i4>1</vt:i4>
      </vt:variant>
    </vt:vector>
  </HeadingPairs>
  <TitlesOfParts>
    <vt:vector size="1" baseType="lpstr">
      <vt:lpstr>CPCCBC6001</vt:lpstr>
    </vt:vector>
  </TitlesOfParts>
  <Company/>
  <LinksUpToDate>false</LinksUpToDate>
  <CharactersWithSpaces>45629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Author Name</dc:creator>
  <cp:lastModifiedBy>Michael Brady</cp:lastModifiedBy>
  <cp:revision>328</cp:revision>
  <cp:lastPrinted>2024-05-22T06:55:00Z</cp:lastPrinted>
  <dcterms:created xsi:type="dcterms:W3CDTF">2024-03-27T02:07:00Z</dcterms:created>
  <dcterms:modified xsi:type="dcterms:W3CDTF">2024-07-11T05:58:00Z</dcterms:modified>
  <cp:contentStatus>v1-0_13/02/2023</cp:contentStatus>
</cp:coreProperties>
</file>