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DDD8E2" w14:textId="77777777" w:rsidR="00570E8D" w:rsidRPr="00570E8D" w:rsidRDefault="00570E8D" w:rsidP="00570E8D">
      <w:r w:rsidRPr="00570E8D">
        <w:rPr>
          <w:noProof/>
          <w:lang w:eastAsia="en-AU"/>
        </w:rPr>
        <w:drawing>
          <wp:anchor distT="0" distB="0" distL="114300" distR="114300" simplePos="0" relativeHeight="251658240" behindDoc="1" locked="0" layoutInCell="1" allowOverlap="1" wp14:anchorId="56DA1C8F" wp14:editId="0886765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58241" behindDoc="0" locked="1" layoutInCell="1" allowOverlap="1" wp14:anchorId="297699A9" wp14:editId="45F1A8C2">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7BBCE73B" w14:textId="77777777" w:rsidR="006C60A3" w:rsidRPr="00361DB7" w:rsidRDefault="00593044"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6C60A3">
                                  <w:rPr>
                                    <w:rFonts w:ascii="Arial Narrow" w:hAnsi="Arial Narrow" w:cs="Arial"/>
                                    <w:b/>
                                    <w:w w:val="90"/>
                                    <w:sz w:val="48"/>
                                    <w:szCs w:val="46"/>
                                  </w:rPr>
                                  <w:t>BSBWHS406</w:t>
                                </w:r>
                              </w:sdtContent>
                            </w:sdt>
                          </w:p>
                          <w:p w14:paraId="18FFCB8E" w14:textId="77777777" w:rsidR="006C60A3" w:rsidRPr="00E623C6" w:rsidRDefault="00593044"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C60A3">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97699A9" id="AutoShape 33" o:spid="_x0000_s1026" style="position:absolute;margin-left:178.55pt;margin-top:-21.25pt;width:320.2pt;height:172.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7BBCE73B" w14:textId="77777777" w:rsidR="006C60A3" w:rsidRPr="00361DB7" w:rsidRDefault="00593044"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6C60A3">
                            <w:rPr>
                              <w:rFonts w:ascii="Arial Narrow" w:hAnsi="Arial Narrow" w:cs="Arial"/>
                              <w:b/>
                              <w:w w:val="90"/>
                              <w:sz w:val="48"/>
                              <w:szCs w:val="46"/>
                            </w:rPr>
                            <w:t>BSBWHS406</w:t>
                          </w:r>
                        </w:sdtContent>
                      </w:sdt>
                    </w:p>
                    <w:p w14:paraId="18FFCB8E" w14:textId="77777777" w:rsidR="006C60A3" w:rsidRPr="00E623C6" w:rsidRDefault="00593044"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C60A3">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14:paraId="2ED63855" w14:textId="77777777" w:rsidR="00570E8D" w:rsidRPr="00570E8D" w:rsidRDefault="00570E8D" w:rsidP="00570E8D">
      <w:pPr>
        <w:spacing w:after="0" w:line="240" w:lineRule="auto"/>
        <w:jc w:val="center"/>
        <w:rPr>
          <w:rFonts w:ascii="Arial" w:eastAsia="Times New Roman" w:hAnsi="Arial" w:cs="Times New Roman"/>
          <w:szCs w:val="20"/>
        </w:rPr>
      </w:pPr>
    </w:p>
    <w:p w14:paraId="6B3BF3BC" w14:textId="77777777" w:rsidR="00570E8D" w:rsidRPr="00570E8D" w:rsidRDefault="00570E8D" w:rsidP="00570E8D">
      <w:pPr>
        <w:rPr>
          <w:i/>
          <w:sz w:val="20"/>
        </w:rPr>
        <w:sectPr w:rsidR="00570E8D" w:rsidRPr="00570E8D" w:rsidSect="00585649">
          <w:headerReference w:type="default" r:id="rId13"/>
          <w:footerReference w:type="default" r:id="rId14"/>
          <w:footerReference w:type="first" r:id="rId15"/>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58242" behindDoc="0" locked="0" layoutInCell="1" allowOverlap="1" wp14:anchorId="62E3F570" wp14:editId="5E4BB728">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2B4AE95" w14:textId="321F4ADC" w:rsidR="006C60A3" w:rsidRPr="00C376ED" w:rsidRDefault="006C60A3"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D5FFC">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89A7CB2" w14:textId="77777777" w:rsidR="006C60A3" w:rsidRPr="00C376ED" w:rsidRDefault="006C60A3" w:rsidP="00570E8D">
                            <w:pPr>
                              <w:jc w:val="center"/>
                              <w:rPr>
                                <w:rFonts w:ascii="Arial" w:hAnsi="Arial" w:cs="Arial"/>
                                <w:sz w:val="20"/>
                              </w:rPr>
                            </w:pPr>
                          </w:p>
                          <w:p w14:paraId="79AE8829" w14:textId="77777777" w:rsidR="006C60A3" w:rsidRPr="00C376ED" w:rsidRDefault="006C60A3"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E3F57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72B4AE95" w14:textId="321F4ADC" w:rsidR="006C60A3" w:rsidRPr="00C376ED" w:rsidRDefault="006C60A3"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D5FFC">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89A7CB2" w14:textId="77777777" w:rsidR="006C60A3" w:rsidRPr="00C376ED" w:rsidRDefault="006C60A3" w:rsidP="00570E8D">
                      <w:pPr>
                        <w:jc w:val="center"/>
                        <w:rPr>
                          <w:rFonts w:ascii="Arial" w:hAnsi="Arial" w:cs="Arial"/>
                          <w:sz w:val="20"/>
                        </w:rPr>
                      </w:pPr>
                    </w:p>
                    <w:p w14:paraId="79AE8829" w14:textId="77777777" w:rsidR="006C60A3" w:rsidRPr="00C376ED" w:rsidRDefault="006C60A3"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14:paraId="760271D9" w14:textId="77777777"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14:paraId="56D68A17"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048D522D" w14:textId="77777777" w:rsidTr="005E4B7C">
        <w:tc>
          <w:tcPr>
            <w:tcW w:w="3652" w:type="dxa"/>
            <w:shd w:val="clear" w:color="auto" w:fill="D9D9D9" w:themeFill="background1" w:themeFillShade="D9"/>
          </w:tcPr>
          <w:p w14:paraId="7F7C82B9" w14:textId="77777777" w:rsidR="005E4B7C" w:rsidRPr="005E4B7C" w:rsidRDefault="005E4B7C" w:rsidP="005E4B7C">
            <w:pPr>
              <w:rPr>
                <w:rFonts w:ascii="Arial" w:hAnsi="Arial" w:cs="Arial"/>
                <w:b/>
              </w:rPr>
            </w:pPr>
            <w:r w:rsidRPr="005E4B7C">
              <w:rPr>
                <w:rFonts w:ascii="Arial" w:hAnsi="Arial" w:cs="Arial"/>
                <w:b/>
              </w:rPr>
              <w:t>Student name</w:t>
            </w:r>
          </w:p>
        </w:tc>
        <w:tc>
          <w:tcPr>
            <w:tcW w:w="5583" w:type="dxa"/>
          </w:tcPr>
          <w:p w14:paraId="66AFE266" w14:textId="7D6A3B81" w:rsidR="005E4B7C" w:rsidRPr="005E4B7C" w:rsidRDefault="008520C7" w:rsidP="005E4B7C">
            <w:pPr>
              <w:rPr>
                <w:rFonts w:ascii="Arial" w:hAnsi="Arial" w:cs="Arial"/>
              </w:rPr>
            </w:pPr>
            <w:permStart w:id="1773999257" w:edGrp="everyone"/>
            <w:r>
              <w:rPr>
                <w:rFonts w:ascii="Arial" w:hAnsi="Arial" w:cs="Arial"/>
              </w:rPr>
              <w:t>Nick Duffy</w:t>
            </w:r>
            <w:permEnd w:id="1773999257"/>
          </w:p>
        </w:tc>
      </w:tr>
      <w:tr w:rsidR="005E4B7C" w:rsidRPr="005E4B7C" w14:paraId="59EA4DA8" w14:textId="77777777" w:rsidTr="005E4B7C">
        <w:tc>
          <w:tcPr>
            <w:tcW w:w="3652" w:type="dxa"/>
            <w:shd w:val="clear" w:color="auto" w:fill="D9D9D9" w:themeFill="background1" w:themeFillShade="D9"/>
          </w:tcPr>
          <w:p w14:paraId="3C964A23" w14:textId="77777777"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20-08-04T00:00:00Z">
              <w:dateFormat w:val="d/MM/yyyy"/>
              <w:lid w:val="en-AU"/>
              <w:storeMappedDataAs w:val="dateTime"/>
              <w:calendar w:val="gregorian"/>
            </w:date>
          </w:sdtPr>
          <w:sdtEndPr/>
          <w:sdtContent>
            <w:permStart w:id="1553798117" w:edGrp="everyone" w:displacedByCustomXml="prev"/>
            <w:tc>
              <w:tcPr>
                <w:tcW w:w="5583" w:type="dxa"/>
              </w:tcPr>
              <w:p w14:paraId="6CA6E69F" w14:textId="6E97355E" w:rsidR="005E4B7C" w:rsidRPr="005E4B7C" w:rsidRDefault="008520C7" w:rsidP="005E4B7C">
                <w:pPr>
                  <w:rPr>
                    <w:rFonts w:ascii="Arial" w:hAnsi="Arial" w:cs="Arial"/>
                  </w:rPr>
                </w:pPr>
                <w:r>
                  <w:rPr>
                    <w:rFonts w:ascii="Arial" w:hAnsi="Arial" w:cs="Arial"/>
                  </w:rPr>
                  <w:t>4/08/2020</w:t>
                </w:r>
              </w:p>
            </w:tc>
            <w:permEnd w:id="1553798117" w:displacedByCustomXml="next"/>
          </w:sdtContent>
        </w:sdt>
      </w:tr>
    </w:tbl>
    <w:p w14:paraId="0CB21574"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3434AD5A" w14:textId="77777777" w:rsidTr="005E4B7C">
        <w:tc>
          <w:tcPr>
            <w:tcW w:w="3652" w:type="dxa"/>
            <w:shd w:val="clear" w:color="auto" w:fill="D9D9D9" w:themeFill="background1" w:themeFillShade="D9"/>
          </w:tcPr>
          <w:p w14:paraId="26EDBA71" w14:textId="77777777"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14:paraId="0916367A" w14:textId="77777777" w:rsidR="005E4B7C" w:rsidRPr="005E4B7C" w:rsidRDefault="005E4B7C" w:rsidP="005E4B7C">
            <w:pPr>
              <w:rPr>
                <w:rFonts w:ascii="Arial" w:hAnsi="Arial" w:cs="Arial"/>
              </w:rPr>
            </w:pPr>
            <w:permStart w:id="714618487" w:edGrp="everyone"/>
            <w:permEnd w:id="714618487"/>
          </w:p>
        </w:tc>
      </w:tr>
      <w:tr w:rsidR="005E4B7C" w:rsidRPr="005E4B7C" w14:paraId="234D6182" w14:textId="77777777" w:rsidTr="005E4B7C">
        <w:tc>
          <w:tcPr>
            <w:tcW w:w="3652" w:type="dxa"/>
            <w:shd w:val="clear" w:color="auto" w:fill="D9D9D9" w:themeFill="background1" w:themeFillShade="D9"/>
          </w:tcPr>
          <w:p w14:paraId="63EB3706" w14:textId="77777777" w:rsidR="005E4B7C" w:rsidRPr="005E4B7C" w:rsidRDefault="005E4B7C" w:rsidP="005E4B7C">
            <w:pPr>
              <w:rPr>
                <w:rFonts w:ascii="Arial" w:hAnsi="Arial" w:cs="Arial"/>
                <w:b/>
              </w:rPr>
            </w:pPr>
            <w:permStart w:id="735984004"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14:paraId="51AADF82"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735984004"/>
      <w:tr w:rsidR="005E4B7C" w:rsidRPr="005E4B7C" w14:paraId="76B20C38" w14:textId="77777777" w:rsidTr="005E4B7C">
        <w:tc>
          <w:tcPr>
            <w:tcW w:w="3652" w:type="dxa"/>
            <w:shd w:val="clear" w:color="auto" w:fill="D9D9D9" w:themeFill="background1" w:themeFillShade="D9"/>
          </w:tcPr>
          <w:p w14:paraId="6AA2858D" w14:textId="77777777"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14:paraId="77EA5D71" w14:textId="77777777" w:rsidR="005E4B7C" w:rsidRPr="005E4B7C" w:rsidRDefault="00593044"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442671384" w:edGrp="everyone"/>
                <w:r w:rsidR="005E4B7C" w:rsidRPr="005E4B7C">
                  <w:rPr>
                    <w:rFonts w:ascii="Segoe UI Symbol" w:hAnsi="Segoe UI Symbol" w:cs="Segoe UI Symbol"/>
                  </w:rPr>
                  <w:t>☐</w:t>
                </w:r>
                <w:permEnd w:id="1442671384"/>
              </w:sdtContent>
            </w:sdt>
            <w:r w:rsidR="005E4B7C" w:rsidRPr="005E4B7C">
              <w:rPr>
                <w:rFonts w:ascii="Arial" w:hAnsi="Arial" w:cs="Arial"/>
              </w:rPr>
              <w:t xml:space="preserve"> Competent</w:t>
            </w:r>
          </w:p>
          <w:p w14:paraId="750FB57A" w14:textId="77777777" w:rsidR="005E4B7C" w:rsidRPr="005E4B7C" w:rsidRDefault="00593044"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13553627" w:edGrp="everyone"/>
                <w:r w:rsidR="005E4B7C" w:rsidRPr="005E4B7C">
                  <w:rPr>
                    <w:rFonts w:ascii="Segoe UI Symbol" w:hAnsi="Segoe UI Symbol" w:cs="Segoe UI Symbol"/>
                  </w:rPr>
                  <w:t>☐</w:t>
                </w:r>
                <w:permEnd w:id="1313553627"/>
              </w:sdtContent>
            </w:sdt>
            <w:r w:rsidR="005E4B7C" w:rsidRPr="005E4B7C">
              <w:rPr>
                <w:rFonts w:ascii="Arial" w:hAnsi="Arial" w:cs="Arial"/>
              </w:rPr>
              <w:t xml:space="preserve"> Not Yet Competent</w:t>
            </w:r>
          </w:p>
        </w:tc>
      </w:tr>
    </w:tbl>
    <w:p w14:paraId="278BA6C6" w14:textId="77777777" w:rsidR="005E4B7C" w:rsidRPr="005E4B7C" w:rsidRDefault="005E4B7C" w:rsidP="005E4B7C">
      <w:pPr>
        <w:spacing w:after="0" w:line="240" w:lineRule="auto"/>
        <w:rPr>
          <w:rFonts w:ascii="Arial" w:hAnsi="Arial" w:cs="Arial"/>
        </w:rPr>
      </w:pPr>
    </w:p>
    <w:p w14:paraId="3389B918" w14:textId="77777777" w:rsidR="001772F4" w:rsidRPr="008D189F" w:rsidRDefault="001772F4" w:rsidP="00EB5A41">
      <w:pPr>
        <w:spacing w:after="0" w:line="240" w:lineRule="auto"/>
        <w:rPr>
          <w:rFonts w:ascii="Arial" w:hAnsi="Arial" w:cs="Arial"/>
        </w:rPr>
      </w:pPr>
    </w:p>
    <w:p w14:paraId="458EAC47" w14:textId="77777777"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14:paraId="0D74027A" w14:textId="77777777" w:rsidR="006F58F3" w:rsidRPr="008D189F" w:rsidRDefault="006F58F3" w:rsidP="00EB5A41">
      <w:pPr>
        <w:spacing w:after="0" w:line="240" w:lineRule="auto"/>
        <w:rPr>
          <w:rFonts w:ascii="Arial" w:hAnsi="Arial" w:cs="Arial"/>
        </w:rPr>
      </w:pPr>
    </w:p>
    <w:p w14:paraId="368FBE44" w14:textId="77777777"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14:paraId="4382F62B" w14:textId="77777777"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14:paraId="122AA3B2" w14:textId="77777777"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14:paraId="08D68F80" w14:textId="77777777"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14:paraId="2A4BDEF1" w14:textId="77777777"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3BB49B4B" w14:textId="77777777"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14:paraId="1AB65AA0" w14:textId="77777777"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14:paraId="0F047B03" w14:textId="77777777" w:rsidTr="0090647E">
        <w:tc>
          <w:tcPr>
            <w:tcW w:w="4624" w:type="dxa"/>
            <w:shd w:val="clear" w:color="auto" w:fill="232F84"/>
          </w:tcPr>
          <w:p w14:paraId="60BF5F73" w14:textId="77777777"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14:paraId="28BDA8E1" w14:textId="77777777"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14:paraId="7C9C08C2" w14:textId="77777777" w:rsidTr="005E4B7C">
        <w:trPr>
          <w:trHeight w:val="102"/>
        </w:trPr>
        <w:tc>
          <w:tcPr>
            <w:tcW w:w="4624" w:type="dxa"/>
            <w:shd w:val="clear" w:color="auto" w:fill="A1D7E1"/>
          </w:tcPr>
          <w:p w14:paraId="39EFC934" w14:textId="77777777" w:rsidR="0073355C" w:rsidRPr="008D189F" w:rsidRDefault="00EE59F9" w:rsidP="00F346FF">
            <w:pPr>
              <w:pStyle w:val="ListParagraph"/>
              <w:numPr>
                <w:ilvl w:val="0"/>
                <w:numId w:val="5"/>
              </w:numPr>
              <w:ind w:left="426"/>
              <w:rPr>
                <w:rFonts w:ascii="Arial" w:hAnsi="Arial" w:cs="Arial"/>
              </w:rPr>
            </w:pPr>
            <w:r w:rsidRPr="008D189F">
              <w:rPr>
                <w:rFonts w:ascii="Arial" w:hAnsi="Arial" w:cs="Arial"/>
              </w:rPr>
              <w:t>Duty holders and duties</w:t>
            </w:r>
          </w:p>
        </w:tc>
        <w:tc>
          <w:tcPr>
            <w:tcW w:w="4625" w:type="dxa"/>
            <w:shd w:val="clear" w:color="auto" w:fill="A1D7E1"/>
          </w:tcPr>
          <w:p w14:paraId="3F06A2B0" w14:textId="77777777" w:rsidR="0073355C" w:rsidRPr="008D189F" w:rsidRDefault="00824A76" w:rsidP="00F346FF">
            <w:pPr>
              <w:pStyle w:val="ListParagraph"/>
              <w:numPr>
                <w:ilvl w:val="0"/>
                <w:numId w:val="2"/>
              </w:numPr>
              <w:ind w:left="482"/>
              <w:rPr>
                <w:rFonts w:ascii="Arial" w:hAnsi="Arial" w:cs="Arial"/>
              </w:rPr>
            </w:pPr>
            <w:r w:rsidRPr="008D189F">
              <w:rPr>
                <w:rFonts w:ascii="Arial" w:hAnsi="Arial" w:cs="Arial"/>
              </w:rPr>
              <w:t>Workbook response (below)</w:t>
            </w:r>
          </w:p>
        </w:tc>
      </w:tr>
      <w:tr w:rsidR="00430DA9" w:rsidRPr="008D189F" w14:paraId="70E2E88C" w14:textId="77777777" w:rsidTr="005E4B7C">
        <w:trPr>
          <w:trHeight w:val="70"/>
        </w:trPr>
        <w:tc>
          <w:tcPr>
            <w:tcW w:w="4624" w:type="dxa"/>
            <w:shd w:val="clear" w:color="auto" w:fill="A1D7E1"/>
          </w:tcPr>
          <w:p w14:paraId="0908FDFB" w14:textId="77777777" w:rsidR="00430DA9" w:rsidRPr="008D189F" w:rsidRDefault="00EE59F9" w:rsidP="00F346FF">
            <w:pPr>
              <w:pStyle w:val="ListParagraph"/>
              <w:numPr>
                <w:ilvl w:val="0"/>
                <w:numId w:val="5"/>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14:paraId="39043145" w14:textId="77777777" w:rsidR="00430DA9" w:rsidRPr="008D189F" w:rsidRDefault="00430DA9" w:rsidP="00F346FF">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5B3F0736" w14:textId="77777777" w:rsidTr="005E4B7C">
        <w:trPr>
          <w:trHeight w:val="70"/>
        </w:trPr>
        <w:tc>
          <w:tcPr>
            <w:tcW w:w="4624" w:type="dxa"/>
            <w:shd w:val="clear" w:color="auto" w:fill="A1D7E1"/>
          </w:tcPr>
          <w:p w14:paraId="4C0043D0" w14:textId="77777777" w:rsidR="00430DA9" w:rsidRPr="008D189F" w:rsidRDefault="009F4F6E" w:rsidP="00F346FF">
            <w:pPr>
              <w:pStyle w:val="ListParagraph"/>
              <w:numPr>
                <w:ilvl w:val="0"/>
                <w:numId w:val="5"/>
              </w:numPr>
              <w:ind w:left="426"/>
              <w:rPr>
                <w:rFonts w:ascii="Arial" w:hAnsi="Arial" w:cs="Arial"/>
              </w:rPr>
            </w:pPr>
            <w:r w:rsidRPr="008D189F">
              <w:rPr>
                <w:rFonts w:ascii="Arial" w:hAnsi="Arial" w:cs="Arial"/>
              </w:rPr>
              <w:t>Providing first aid</w:t>
            </w:r>
          </w:p>
        </w:tc>
        <w:tc>
          <w:tcPr>
            <w:tcW w:w="4625" w:type="dxa"/>
            <w:shd w:val="clear" w:color="auto" w:fill="A1D7E1"/>
          </w:tcPr>
          <w:p w14:paraId="41364D44" w14:textId="77777777" w:rsidR="00430DA9" w:rsidRPr="008D189F" w:rsidRDefault="00430DA9" w:rsidP="00F346FF">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6A593F40" w14:textId="77777777" w:rsidTr="005E4B7C">
        <w:trPr>
          <w:trHeight w:val="273"/>
        </w:trPr>
        <w:tc>
          <w:tcPr>
            <w:tcW w:w="4624" w:type="dxa"/>
            <w:shd w:val="clear" w:color="auto" w:fill="A1D7E1"/>
          </w:tcPr>
          <w:p w14:paraId="1C0496D5" w14:textId="77777777" w:rsidR="00430DA9" w:rsidRPr="008D189F" w:rsidRDefault="009F4F6E" w:rsidP="00F346FF">
            <w:pPr>
              <w:pStyle w:val="ListParagraph"/>
              <w:numPr>
                <w:ilvl w:val="0"/>
                <w:numId w:val="5"/>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14:paraId="771B38A6" w14:textId="77777777" w:rsidR="00430DA9" w:rsidRPr="008D189F" w:rsidRDefault="00014F85" w:rsidP="00F346FF">
            <w:pPr>
              <w:pStyle w:val="ListParagraph"/>
              <w:numPr>
                <w:ilvl w:val="0"/>
                <w:numId w:val="4"/>
              </w:numPr>
              <w:ind w:left="482"/>
              <w:rPr>
                <w:rFonts w:ascii="Arial" w:hAnsi="Arial" w:cs="Arial"/>
              </w:rPr>
            </w:pPr>
            <w:r w:rsidRPr="008D189F">
              <w:rPr>
                <w:rFonts w:ascii="Arial" w:hAnsi="Arial" w:cs="Arial"/>
              </w:rPr>
              <w:t>Workbook response (below)</w:t>
            </w:r>
          </w:p>
        </w:tc>
      </w:tr>
      <w:tr w:rsidR="005F4B39" w:rsidRPr="008D189F" w14:paraId="60518247" w14:textId="77777777" w:rsidTr="005E4B7C">
        <w:trPr>
          <w:trHeight w:val="273"/>
        </w:trPr>
        <w:tc>
          <w:tcPr>
            <w:tcW w:w="4624" w:type="dxa"/>
            <w:shd w:val="clear" w:color="auto" w:fill="A1D7E1"/>
          </w:tcPr>
          <w:p w14:paraId="7CDC5955" w14:textId="77777777" w:rsidR="005F4B39" w:rsidRPr="008D189F" w:rsidRDefault="005F4B39" w:rsidP="00F346FF">
            <w:pPr>
              <w:pStyle w:val="ListParagraph"/>
              <w:numPr>
                <w:ilvl w:val="0"/>
                <w:numId w:val="5"/>
              </w:numPr>
              <w:ind w:left="426"/>
              <w:rPr>
                <w:rFonts w:ascii="Arial" w:hAnsi="Arial" w:cs="Arial"/>
              </w:rPr>
            </w:pPr>
            <w:r w:rsidRPr="008D189F">
              <w:rPr>
                <w:rFonts w:ascii="Arial" w:hAnsi="Arial" w:cs="Arial"/>
              </w:rPr>
              <w:t>Assist incident investigations</w:t>
            </w:r>
          </w:p>
        </w:tc>
        <w:tc>
          <w:tcPr>
            <w:tcW w:w="4625" w:type="dxa"/>
            <w:shd w:val="clear" w:color="auto" w:fill="A1D7E1"/>
          </w:tcPr>
          <w:p w14:paraId="2C5BFEFA" w14:textId="77777777" w:rsidR="005F4B39" w:rsidRPr="008D189F" w:rsidRDefault="005F4B39" w:rsidP="00F346FF">
            <w:pPr>
              <w:pStyle w:val="ListParagraph"/>
              <w:numPr>
                <w:ilvl w:val="0"/>
                <w:numId w:val="4"/>
              </w:numPr>
              <w:ind w:left="482"/>
              <w:rPr>
                <w:rFonts w:ascii="Arial" w:hAnsi="Arial" w:cs="Arial"/>
              </w:rPr>
            </w:pPr>
            <w:r w:rsidRPr="008D189F">
              <w:rPr>
                <w:rFonts w:ascii="Arial" w:hAnsi="Arial" w:cs="Arial"/>
              </w:rPr>
              <w:t>Workbook response (below)</w:t>
            </w:r>
          </w:p>
        </w:tc>
      </w:tr>
      <w:tr w:rsidR="00524EED" w:rsidRPr="008D189F" w14:paraId="0DAEFDC0" w14:textId="77777777" w:rsidTr="005E4B7C">
        <w:trPr>
          <w:trHeight w:val="273"/>
        </w:trPr>
        <w:tc>
          <w:tcPr>
            <w:tcW w:w="4624" w:type="dxa"/>
            <w:shd w:val="clear" w:color="auto" w:fill="A1D7E1"/>
          </w:tcPr>
          <w:p w14:paraId="31FFC63F" w14:textId="77777777" w:rsidR="00524EED" w:rsidRPr="008D189F" w:rsidRDefault="00524EED" w:rsidP="00F346FF">
            <w:pPr>
              <w:pStyle w:val="ListParagraph"/>
              <w:numPr>
                <w:ilvl w:val="0"/>
                <w:numId w:val="5"/>
              </w:numPr>
              <w:ind w:left="426"/>
              <w:rPr>
                <w:rFonts w:ascii="Arial" w:hAnsi="Arial" w:cs="Arial"/>
              </w:rPr>
            </w:pPr>
            <w:r w:rsidRPr="008D189F">
              <w:rPr>
                <w:rFonts w:ascii="Arial" w:hAnsi="Arial" w:cs="Arial"/>
              </w:rPr>
              <w:t>Implementing measures and actions</w:t>
            </w:r>
          </w:p>
        </w:tc>
        <w:tc>
          <w:tcPr>
            <w:tcW w:w="4625" w:type="dxa"/>
            <w:shd w:val="clear" w:color="auto" w:fill="A1D7E1"/>
          </w:tcPr>
          <w:p w14:paraId="3C651A4E" w14:textId="77777777" w:rsidR="00524EED" w:rsidRPr="008D189F" w:rsidRDefault="00524EED" w:rsidP="00F346FF">
            <w:pPr>
              <w:pStyle w:val="ListParagraph"/>
              <w:numPr>
                <w:ilvl w:val="0"/>
                <w:numId w:val="4"/>
              </w:numPr>
              <w:ind w:left="482"/>
              <w:rPr>
                <w:rFonts w:ascii="Arial" w:hAnsi="Arial" w:cs="Arial"/>
              </w:rPr>
            </w:pPr>
            <w:r w:rsidRPr="008D189F">
              <w:rPr>
                <w:rFonts w:ascii="Arial" w:hAnsi="Arial" w:cs="Arial"/>
              </w:rPr>
              <w:t>Workbook response (below)</w:t>
            </w:r>
          </w:p>
        </w:tc>
      </w:tr>
    </w:tbl>
    <w:p w14:paraId="0D49794F" w14:textId="77777777" w:rsidR="006F58F3" w:rsidRPr="008D189F" w:rsidRDefault="006F58F3" w:rsidP="00EB5A41">
      <w:pPr>
        <w:spacing w:after="0" w:line="240" w:lineRule="auto"/>
        <w:rPr>
          <w:rFonts w:ascii="Arial" w:hAnsi="Arial" w:cs="Arial"/>
        </w:rPr>
      </w:pPr>
    </w:p>
    <w:p w14:paraId="56BF74E9" w14:textId="77777777" w:rsidR="00824A76" w:rsidRPr="008D189F" w:rsidRDefault="00824A76" w:rsidP="00EB5A41">
      <w:pPr>
        <w:spacing w:after="0" w:line="240" w:lineRule="auto"/>
        <w:rPr>
          <w:rFonts w:ascii="Arial" w:hAnsi="Arial" w:cs="Arial"/>
        </w:rPr>
      </w:pPr>
      <w:r w:rsidRPr="008D189F">
        <w:rPr>
          <w:rFonts w:ascii="Arial" w:hAnsi="Arial" w:cs="Arial"/>
        </w:rPr>
        <w:br w:type="page"/>
      </w:r>
    </w:p>
    <w:p w14:paraId="09F4E4BE" w14:textId="77777777"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14:paraId="12F7F530" w14:textId="77777777" w:rsidR="0073355C" w:rsidRPr="008D189F" w:rsidRDefault="0073355C" w:rsidP="00EB5A41">
      <w:pPr>
        <w:spacing w:after="0" w:line="240" w:lineRule="auto"/>
        <w:rPr>
          <w:rFonts w:ascii="Arial" w:hAnsi="Arial" w:cs="Arial"/>
        </w:rPr>
      </w:pPr>
    </w:p>
    <w:p w14:paraId="4D85F3B3" w14:textId="77777777"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26E2FBE3" w14:textId="77777777" w:rsidR="00FA444B" w:rsidRPr="008D189F" w:rsidRDefault="00FA444B" w:rsidP="00C176EF">
      <w:pPr>
        <w:spacing w:after="0" w:line="240" w:lineRule="auto"/>
        <w:jc w:val="center"/>
        <w:rPr>
          <w:rFonts w:ascii="Arial" w:hAnsi="Arial" w:cs="Arial"/>
        </w:rPr>
      </w:pPr>
    </w:p>
    <w:p w14:paraId="6CE5EF7B" w14:textId="77777777"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19BE61D6" wp14:editId="37BBFC3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C212E7B" w14:textId="77777777" w:rsidR="00FA444B" w:rsidRPr="008D189F" w:rsidRDefault="00FA444B" w:rsidP="00C176EF">
      <w:pPr>
        <w:spacing w:after="0" w:line="240" w:lineRule="auto"/>
        <w:jc w:val="center"/>
        <w:rPr>
          <w:rFonts w:ascii="Arial" w:hAnsi="Arial" w:cs="Arial"/>
        </w:rPr>
      </w:pPr>
    </w:p>
    <w:p w14:paraId="3000F4A2" w14:textId="77777777"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14:paraId="2FB5BD6D" w14:textId="77777777"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14:paraId="705CF763" w14:textId="77777777" w:rsidTr="000221E6">
        <w:tc>
          <w:tcPr>
            <w:tcW w:w="2292" w:type="dxa"/>
            <w:shd w:val="clear" w:color="auto" w:fill="D9D9D9" w:themeFill="background1" w:themeFillShade="D9"/>
          </w:tcPr>
          <w:p w14:paraId="6A30B884" w14:textId="77777777"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14:paraId="6A238973" w14:textId="78C3DB7E" w:rsidR="00FA444B" w:rsidRPr="008D189F" w:rsidRDefault="008520C7" w:rsidP="00EB5A41">
            <w:pPr>
              <w:rPr>
                <w:rFonts w:ascii="Arial" w:hAnsi="Arial" w:cs="Arial"/>
              </w:rPr>
            </w:pPr>
            <w:permStart w:id="1579361851" w:edGrp="everyone"/>
            <w:r>
              <w:rPr>
                <w:rFonts w:ascii="Arial" w:hAnsi="Arial" w:cs="Arial"/>
              </w:rPr>
              <w:t>Construction</w:t>
            </w:r>
            <w:r w:rsidR="00916654">
              <w:rPr>
                <w:rFonts w:ascii="Arial" w:hAnsi="Arial" w:cs="Arial"/>
              </w:rPr>
              <w:t xml:space="preserve"> </w:t>
            </w:r>
            <w:r>
              <w:rPr>
                <w:rFonts w:ascii="Arial" w:hAnsi="Arial" w:cs="Arial"/>
              </w:rPr>
              <w:t>site</w:t>
            </w:r>
            <w:permEnd w:id="1579361851"/>
          </w:p>
        </w:tc>
      </w:tr>
      <w:tr w:rsidR="00FA444B" w:rsidRPr="008D189F" w14:paraId="1D80FE4B" w14:textId="77777777" w:rsidTr="000221E6">
        <w:tc>
          <w:tcPr>
            <w:tcW w:w="2292" w:type="dxa"/>
            <w:shd w:val="clear" w:color="auto" w:fill="D9D9D9" w:themeFill="background1" w:themeFillShade="D9"/>
          </w:tcPr>
          <w:p w14:paraId="398B7F69" w14:textId="77777777" w:rsidR="00FA444B" w:rsidRPr="008D189F" w:rsidRDefault="00FA444B" w:rsidP="00EB5A41">
            <w:pPr>
              <w:rPr>
                <w:rFonts w:ascii="Arial" w:hAnsi="Arial" w:cs="Arial"/>
                <w:b/>
              </w:rPr>
            </w:pPr>
            <w:r w:rsidRPr="008D189F">
              <w:rPr>
                <w:rFonts w:ascii="Arial" w:hAnsi="Arial" w:cs="Arial"/>
                <w:b/>
              </w:rPr>
              <w:t>Workgroup</w:t>
            </w:r>
          </w:p>
        </w:tc>
        <w:tc>
          <w:tcPr>
            <w:tcW w:w="6943" w:type="dxa"/>
          </w:tcPr>
          <w:p w14:paraId="37A3AF18" w14:textId="77777777" w:rsidR="00FA444B" w:rsidRPr="008D189F" w:rsidRDefault="00FA444B" w:rsidP="00EB5A41">
            <w:pPr>
              <w:rPr>
                <w:rFonts w:ascii="Arial" w:hAnsi="Arial" w:cs="Arial"/>
              </w:rPr>
            </w:pPr>
            <w:permStart w:id="702751857" w:edGrp="everyone"/>
            <w:permEnd w:id="702751857"/>
          </w:p>
        </w:tc>
      </w:tr>
    </w:tbl>
    <w:p w14:paraId="78A83D2A" w14:textId="77777777"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14:paraId="3EFCABBA" w14:textId="77777777" w:rsidTr="000221E6">
        <w:tc>
          <w:tcPr>
            <w:tcW w:w="9235" w:type="dxa"/>
            <w:shd w:val="clear" w:color="auto" w:fill="232F84"/>
          </w:tcPr>
          <w:p w14:paraId="693F5DC1" w14:textId="77777777" w:rsidR="00FA444B" w:rsidRPr="008D189F" w:rsidRDefault="00FA444B" w:rsidP="00F346FF">
            <w:pPr>
              <w:numPr>
                <w:ilvl w:val="0"/>
                <w:numId w:val="3"/>
              </w:numPr>
              <w:rPr>
                <w:rFonts w:ascii="Arial" w:hAnsi="Arial" w:cs="Arial"/>
                <w:b/>
              </w:rPr>
            </w:pPr>
          </w:p>
        </w:tc>
      </w:tr>
      <w:tr w:rsidR="00FA444B" w:rsidRPr="008D189F" w14:paraId="20E96D44" w14:textId="77777777" w:rsidTr="005E4B7C">
        <w:tc>
          <w:tcPr>
            <w:tcW w:w="9235" w:type="dxa"/>
            <w:shd w:val="clear" w:color="auto" w:fill="A1D7E1"/>
          </w:tcPr>
          <w:p w14:paraId="7E54C6A6" w14:textId="77777777"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14:paraId="1555C478" w14:textId="77777777" w:rsidR="000221E6" w:rsidRPr="008D189F" w:rsidRDefault="00676EC7" w:rsidP="00F346FF">
            <w:pPr>
              <w:numPr>
                <w:ilvl w:val="0"/>
                <w:numId w:val="10"/>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14:paraId="165EF44E" w14:textId="77777777" w:rsidR="00FA444B" w:rsidRPr="008D189F" w:rsidRDefault="00FA444B" w:rsidP="00F346FF">
            <w:pPr>
              <w:numPr>
                <w:ilvl w:val="0"/>
                <w:numId w:val="10"/>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14:paraId="53CF1D77" w14:textId="77777777" w:rsidR="000221E6" w:rsidRPr="008D189F" w:rsidRDefault="000221E6" w:rsidP="00F346FF">
            <w:pPr>
              <w:numPr>
                <w:ilvl w:val="0"/>
                <w:numId w:val="10"/>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14:paraId="4BAA42DC" w14:textId="77777777" w:rsidR="000221E6" w:rsidRPr="008D189F" w:rsidRDefault="000221E6" w:rsidP="00F346FF">
            <w:pPr>
              <w:pStyle w:val="ListParagraph"/>
              <w:numPr>
                <w:ilvl w:val="0"/>
                <w:numId w:val="4"/>
              </w:numPr>
              <w:ind w:left="1134"/>
              <w:rPr>
                <w:rFonts w:ascii="Arial" w:hAnsi="Arial" w:cs="Arial"/>
              </w:rPr>
            </w:pPr>
            <w:r w:rsidRPr="008D189F">
              <w:rPr>
                <w:rFonts w:ascii="Arial" w:hAnsi="Arial" w:cs="Arial"/>
              </w:rPr>
              <w:t xml:space="preserve">Explain how you have accommodated the audience’s range of abilities and backgrounds. </w:t>
            </w:r>
          </w:p>
          <w:p w14:paraId="5DD3C996" w14:textId="77777777" w:rsidR="000221E6" w:rsidRPr="008D189F" w:rsidRDefault="000221E6" w:rsidP="00F346FF">
            <w:pPr>
              <w:numPr>
                <w:ilvl w:val="0"/>
                <w:numId w:val="10"/>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14:paraId="36118127" w14:textId="77777777" w:rsidR="00FA444B" w:rsidRDefault="00FA444B" w:rsidP="00EB5A41">
      <w:pPr>
        <w:shd w:val="clear" w:color="auto" w:fill="FFFFFF" w:themeFill="background1"/>
        <w:spacing w:after="0" w:line="240" w:lineRule="auto"/>
        <w:rPr>
          <w:rFonts w:ascii="Arial" w:hAnsi="Arial" w:cs="Arial"/>
        </w:rPr>
      </w:pPr>
    </w:p>
    <w:p w14:paraId="58947887"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12073840" w14:textId="77777777" w:rsidTr="0069347D">
        <w:tc>
          <w:tcPr>
            <w:tcW w:w="9016" w:type="dxa"/>
            <w:shd w:val="clear" w:color="auto" w:fill="D9D9D9" w:themeFill="background1" w:themeFillShade="D9"/>
          </w:tcPr>
          <w:p w14:paraId="52E0B832" w14:textId="77777777"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1</w:t>
            </w:r>
          </w:p>
        </w:tc>
      </w:tr>
      <w:tr w:rsidR="0069347D" w14:paraId="03EA7AA3" w14:textId="77777777" w:rsidTr="0069347D">
        <w:trPr>
          <w:trHeight w:val="567"/>
        </w:trPr>
        <w:tc>
          <w:tcPr>
            <w:tcW w:w="9016" w:type="dxa"/>
          </w:tcPr>
          <w:p w14:paraId="3A0599CF" w14:textId="6E69EA47" w:rsidR="0069347D" w:rsidRDefault="00C21F46" w:rsidP="00E82739">
            <w:pPr>
              <w:keepNext/>
              <w:rPr>
                <w:rFonts w:ascii="Arial" w:hAnsi="Arial" w:cs="Arial"/>
              </w:rPr>
            </w:pPr>
            <w:permStart w:id="985936646" w:edGrp="everyone"/>
            <w:r>
              <w:rPr>
                <w:rFonts w:ascii="Arial" w:hAnsi="Arial" w:cs="Arial"/>
              </w:rPr>
              <w:t>PCBU</w:t>
            </w:r>
            <w:permEnd w:id="985936646"/>
          </w:p>
        </w:tc>
      </w:tr>
      <w:tr w:rsidR="0069347D" w14:paraId="2E3F711B" w14:textId="77777777" w:rsidTr="0069347D">
        <w:tc>
          <w:tcPr>
            <w:tcW w:w="9016" w:type="dxa"/>
            <w:shd w:val="clear" w:color="auto" w:fill="D9D9D9" w:themeFill="background1" w:themeFillShade="D9"/>
          </w:tcPr>
          <w:p w14:paraId="556F69EC"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64F71955" w14:textId="77777777" w:rsidTr="0069347D">
        <w:trPr>
          <w:trHeight w:val="567"/>
        </w:trPr>
        <w:tc>
          <w:tcPr>
            <w:tcW w:w="9016" w:type="dxa"/>
          </w:tcPr>
          <w:p w14:paraId="32A87D16" w14:textId="0CEEF896" w:rsidR="00585649" w:rsidRDefault="00C21F46" w:rsidP="00585649">
            <w:permStart w:id="1788489306" w:edGrp="everyone"/>
            <w:r>
              <w:t>The WHS ACT 2011 states that “</w:t>
            </w:r>
            <w:r w:rsidR="00585649">
              <w:t>Any person conducting a business or undertaking (PCBU) from which the ‘notifiable incident’ arises must ensure the regulator is notified immediately after becoming aware it has happened.</w:t>
            </w:r>
            <w:r w:rsidR="00933413">
              <w:t xml:space="preserve"> </w:t>
            </w:r>
            <w:r w:rsidR="00585649">
              <w:t>Procedures should be put into place to ensure work health and safety incidents are promptly notified to the people responsible for responding to them, for example a manager and then</w:t>
            </w:r>
            <w:r w:rsidR="00585649">
              <w:rPr>
                <w:strike/>
              </w:rPr>
              <w:t xml:space="preserve"> </w:t>
            </w:r>
            <w:r w:rsidR="00585649">
              <w:t>notified to the regulator, if required.</w:t>
            </w:r>
          </w:p>
          <w:permEnd w:id="1788489306"/>
          <w:p w14:paraId="52E2E1A3" w14:textId="77777777" w:rsidR="0069347D" w:rsidRDefault="0069347D" w:rsidP="00E82739">
            <w:pPr>
              <w:keepNext/>
              <w:rPr>
                <w:rFonts w:ascii="Arial" w:hAnsi="Arial" w:cs="Arial"/>
              </w:rPr>
            </w:pPr>
          </w:p>
        </w:tc>
      </w:tr>
      <w:tr w:rsidR="0069347D" w14:paraId="1C548AD1" w14:textId="77777777" w:rsidTr="0069347D">
        <w:tc>
          <w:tcPr>
            <w:tcW w:w="9016" w:type="dxa"/>
            <w:shd w:val="clear" w:color="auto" w:fill="D9D9D9" w:themeFill="background1" w:themeFillShade="D9"/>
          </w:tcPr>
          <w:p w14:paraId="7693BA07" w14:textId="77777777" w:rsidR="0069347D" w:rsidRDefault="0069347D" w:rsidP="00EB5A41">
            <w:pPr>
              <w:keepNext/>
              <w:rPr>
                <w:rFonts w:ascii="Arial" w:hAnsi="Arial" w:cs="Arial"/>
              </w:rPr>
            </w:pPr>
            <w:r w:rsidRPr="0069347D">
              <w:rPr>
                <w:rFonts w:ascii="Arial" w:hAnsi="Arial" w:cs="Arial"/>
                <w:b/>
              </w:rPr>
              <w:lastRenderedPageBreak/>
              <w:t>Obligations</w:t>
            </w:r>
          </w:p>
        </w:tc>
      </w:tr>
      <w:tr w:rsidR="0069347D" w14:paraId="23D20CCC" w14:textId="77777777" w:rsidTr="0069347D">
        <w:trPr>
          <w:trHeight w:val="850"/>
        </w:trPr>
        <w:tc>
          <w:tcPr>
            <w:tcW w:w="9016" w:type="dxa"/>
          </w:tcPr>
          <w:p w14:paraId="19E97E2D" w14:textId="01B3019A" w:rsidR="00CB6894" w:rsidRDefault="001D5FFC" w:rsidP="00E82739">
            <w:pPr>
              <w:keepNext/>
            </w:pPr>
            <w:permStart w:id="715479870" w:edGrp="everyone"/>
            <w:r w:rsidRPr="0071332A">
              <w:rPr>
                <w:rFonts w:ascii="Arial" w:hAnsi="Arial" w:cs="Arial"/>
              </w:rPr>
              <w:t xml:space="preserve">Under legislation </w:t>
            </w:r>
            <w:r w:rsidR="00525F1F" w:rsidRPr="0071332A">
              <w:rPr>
                <w:rFonts w:ascii="Arial" w:hAnsi="Arial" w:cs="Arial"/>
              </w:rPr>
              <w:t>the PCBU has a duty of care</w:t>
            </w:r>
            <w:r w:rsidR="00E1036D" w:rsidRPr="0071332A">
              <w:rPr>
                <w:rFonts w:ascii="Arial" w:hAnsi="Arial" w:cs="Arial"/>
              </w:rPr>
              <w:t xml:space="preserve"> regarding notification, reporting and </w:t>
            </w:r>
            <w:r w:rsidR="00E97E44" w:rsidRPr="0071332A">
              <w:rPr>
                <w:rFonts w:ascii="Arial" w:hAnsi="Arial" w:cs="Arial"/>
              </w:rPr>
              <w:t>documentation</w:t>
            </w:r>
            <w:r w:rsidR="00E1036D" w:rsidRPr="0071332A">
              <w:rPr>
                <w:rFonts w:ascii="Arial" w:hAnsi="Arial" w:cs="Arial"/>
              </w:rPr>
              <w:t xml:space="preserve"> of incidents. </w:t>
            </w:r>
            <w:r w:rsidR="00630356" w:rsidRPr="0071332A">
              <w:rPr>
                <w:rFonts w:ascii="Arial" w:hAnsi="Arial" w:cs="Arial"/>
              </w:rPr>
              <w:t xml:space="preserve">As the </w:t>
            </w:r>
            <w:r w:rsidR="00E20C31" w:rsidRPr="0071332A">
              <w:rPr>
                <w:rFonts w:ascii="Arial" w:hAnsi="Arial" w:cs="Arial"/>
              </w:rPr>
              <w:t>principal contractor you have</w:t>
            </w:r>
            <w:r w:rsidR="003F7BAD" w:rsidRPr="0071332A">
              <w:rPr>
                <w:rFonts w:ascii="Arial" w:hAnsi="Arial" w:cs="Arial"/>
              </w:rPr>
              <w:t xml:space="preserve"> a right </w:t>
            </w:r>
            <w:r w:rsidR="00116E8E" w:rsidRPr="0071332A">
              <w:rPr>
                <w:rFonts w:ascii="Arial" w:hAnsi="Arial" w:cs="Arial"/>
              </w:rPr>
              <w:t>t</w:t>
            </w:r>
            <w:r w:rsidR="007E6A85" w:rsidRPr="0071332A">
              <w:rPr>
                <w:rFonts w:ascii="Arial" w:hAnsi="Arial" w:cs="Arial"/>
              </w:rPr>
              <w:t>o notify the health and safety regu</w:t>
            </w:r>
            <w:r w:rsidR="00AF2521" w:rsidRPr="0071332A">
              <w:rPr>
                <w:rFonts w:ascii="Arial" w:hAnsi="Arial" w:cs="Arial"/>
              </w:rPr>
              <w:t xml:space="preserve">lator </w:t>
            </w:r>
            <w:r w:rsidR="00144765" w:rsidRPr="0071332A">
              <w:rPr>
                <w:rFonts w:ascii="Arial" w:hAnsi="Arial" w:cs="Arial"/>
              </w:rPr>
              <w:t>of any incident that</w:t>
            </w:r>
            <w:r w:rsidR="0014109C" w:rsidRPr="0071332A">
              <w:rPr>
                <w:rFonts w:ascii="Arial" w:hAnsi="Arial" w:cs="Arial"/>
              </w:rPr>
              <w:t xml:space="preserve"> is deemed notifiable</w:t>
            </w:r>
            <w:r w:rsidR="00F4523C" w:rsidRPr="0071332A">
              <w:rPr>
                <w:rFonts w:ascii="Arial" w:hAnsi="Arial" w:cs="Arial"/>
              </w:rPr>
              <w:t xml:space="preserve">. </w:t>
            </w:r>
            <w:r w:rsidR="003C15D3" w:rsidRPr="0071332A">
              <w:rPr>
                <w:rFonts w:ascii="Arial" w:hAnsi="Arial" w:cs="Arial"/>
              </w:rPr>
              <w:t xml:space="preserve">The PCBU </w:t>
            </w:r>
            <w:r w:rsidR="00E97E44" w:rsidRPr="0071332A">
              <w:rPr>
                <w:rFonts w:ascii="Arial" w:hAnsi="Arial" w:cs="Arial"/>
              </w:rPr>
              <w:t>also is required to under their role take part in r</w:t>
            </w:r>
            <w:r w:rsidR="00F4523C" w:rsidRPr="00F4523C">
              <w:rPr>
                <w:rFonts w:ascii="Arial" w:hAnsi="Arial" w:cs="Arial"/>
              </w:rPr>
              <w:t xml:space="preserve">esearching, </w:t>
            </w:r>
            <w:r w:rsidR="00E97E44" w:rsidRPr="0071332A">
              <w:rPr>
                <w:rFonts w:ascii="Arial" w:hAnsi="Arial" w:cs="Arial"/>
              </w:rPr>
              <w:t>collecting,</w:t>
            </w:r>
            <w:r w:rsidR="00F4523C" w:rsidRPr="00F4523C">
              <w:rPr>
                <w:rFonts w:ascii="Arial" w:hAnsi="Arial" w:cs="Arial"/>
              </w:rPr>
              <w:t xml:space="preserve"> and reviewing information and data for incident investigations</w:t>
            </w:r>
            <w:r w:rsidR="00EB7212" w:rsidRPr="0071332A">
              <w:rPr>
                <w:rFonts w:ascii="Arial" w:hAnsi="Arial" w:cs="Arial"/>
              </w:rPr>
              <w:t xml:space="preserve">. The PCBU also has a duty of care to assure that all workers and </w:t>
            </w:r>
            <w:r w:rsidR="000058A4" w:rsidRPr="0071332A">
              <w:rPr>
                <w:rFonts w:ascii="Arial" w:hAnsi="Arial" w:cs="Arial"/>
              </w:rPr>
              <w:t xml:space="preserve">site supervisors must preserve the place of injury </w:t>
            </w:r>
            <w:r w:rsidR="00C85219" w:rsidRPr="0071332A">
              <w:rPr>
                <w:rFonts w:ascii="Arial" w:hAnsi="Arial" w:cs="Arial"/>
              </w:rPr>
              <w:t>whilst investigation is underway</w:t>
            </w:r>
            <w:r w:rsidR="00C85219">
              <w:t>.</w:t>
            </w:r>
          </w:p>
          <w:permEnd w:id="715479870"/>
          <w:p w14:paraId="725E3988" w14:textId="2BBFBC3E" w:rsidR="0069347D" w:rsidRDefault="0069347D" w:rsidP="00E82739">
            <w:pPr>
              <w:keepNext/>
              <w:rPr>
                <w:rFonts w:ascii="Arial" w:hAnsi="Arial" w:cs="Arial"/>
              </w:rPr>
            </w:pPr>
          </w:p>
        </w:tc>
      </w:tr>
      <w:tr w:rsidR="0069347D" w14:paraId="0CD549AF" w14:textId="77777777" w:rsidTr="0069347D">
        <w:tc>
          <w:tcPr>
            <w:tcW w:w="9016" w:type="dxa"/>
            <w:shd w:val="clear" w:color="auto" w:fill="D9D9D9" w:themeFill="background1" w:themeFillShade="D9"/>
          </w:tcPr>
          <w:p w14:paraId="4C41A149"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432352B8" w14:textId="77777777" w:rsidTr="0069347D">
        <w:trPr>
          <w:trHeight w:val="567"/>
        </w:trPr>
        <w:tc>
          <w:tcPr>
            <w:tcW w:w="9016" w:type="dxa"/>
          </w:tcPr>
          <w:p w14:paraId="1FC97150" w14:textId="51E0478F" w:rsidR="000351D1" w:rsidRPr="000351D1" w:rsidRDefault="004A2455" w:rsidP="004A2455">
            <w:pPr>
              <w:keepNext/>
              <w:rPr>
                <w:rFonts w:ascii="Arial" w:hAnsi="Arial" w:cs="Arial"/>
              </w:rPr>
            </w:pPr>
            <w:permStart w:id="744245376" w:edGrp="everyone"/>
            <w:r>
              <w:rPr>
                <w:rFonts w:ascii="Arial" w:hAnsi="Arial" w:cs="Arial"/>
              </w:rPr>
              <w:t xml:space="preserve">Incident </w:t>
            </w:r>
            <w:r>
              <w:rPr>
                <w:rFonts w:ascii="Arial" w:hAnsi="Arial" w:cs="Arial"/>
              </w:rPr>
              <w:t>notification, reporting and documenting</w:t>
            </w:r>
            <w:r>
              <w:rPr>
                <w:rFonts w:ascii="Arial" w:hAnsi="Arial" w:cs="Arial"/>
              </w:rPr>
              <w:t xml:space="preserve"> can be communicated through workers</w:t>
            </w:r>
            <w:r w:rsidR="00115350">
              <w:rPr>
                <w:rFonts w:ascii="Arial" w:hAnsi="Arial" w:cs="Arial"/>
              </w:rPr>
              <w:t xml:space="preserve"> and </w:t>
            </w:r>
            <w:proofErr w:type="spellStart"/>
            <w:r w:rsidR="00115350">
              <w:rPr>
                <w:rFonts w:ascii="Arial" w:hAnsi="Arial" w:cs="Arial"/>
              </w:rPr>
              <w:t>mangers</w:t>
            </w:r>
            <w:proofErr w:type="spellEnd"/>
            <w:r>
              <w:rPr>
                <w:rFonts w:ascii="Arial" w:hAnsi="Arial" w:cs="Arial"/>
              </w:rPr>
              <w:t xml:space="preserve"> in many ways on site. The most proactive and effective method I believe is through </w:t>
            </w:r>
            <w:proofErr w:type="gramStart"/>
            <w:r>
              <w:rPr>
                <w:rFonts w:ascii="Arial" w:hAnsi="Arial" w:cs="Arial"/>
              </w:rPr>
              <w:t>tool box</w:t>
            </w:r>
            <w:proofErr w:type="gramEnd"/>
            <w:r>
              <w:rPr>
                <w:rFonts w:ascii="Arial" w:hAnsi="Arial" w:cs="Arial"/>
              </w:rPr>
              <w:t xml:space="preserve"> talks where it is an open conversation and everyone can be involved. Another form of communication can be through formal meetings within the company with health and safety representatives</w:t>
            </w:r>
            <w:r w:rsidR="00073F40">
              <w:rPr>
                <w:rFonts w:ascii="Arial" w:hAnsi="Arial" w:cs="Arial"/>
              </w:rPr>
              <w:t xml:space="preserve"> and the PCBU</w:t>
            </w:r>
            <w:r>
              <w:rPr>
                <w:rFonts w:ascii="Arial" w:hAnsi="Arial" w:cs="Arial"/>
              </w:rPr>
              <w:t xml:space="preserve"> discussing the incident investigation policy where everyone can discuss past incidents to identify any patterns in WHS issues.</w:t>
            </w:r>
          </w:p>
          <w:permEnd w:id="744245376"/>
          <w:p w14:paraId="6D788215" w14:textId="77777777" w:rsidR="0069347D" w:rsidRDefault="0069347D" w:rsidP="00E82739">
            <w:pPr>
              <w:keepNext/>
              <w:rPr>
                <w:rFonts w:ascii="Arial" w:hAnsi="Arial" w:cs="Arial"/>
              </w:rPr>
            </w:pPr>
          </w:p>
        </w:tc>
      </w:tr>
      <w:tr w:rsidR="0069347D" w14:paraId="7123A93E" w14:textId="77777777" w:rsidTr="0069347D">
        <w:tc>
          <w:tcPr>
            <w:tcW w:w="9016" w:type="dxa"/>
            <w:shd w:val="clear" w:color="auto" w:fill="D9D9D9" w:themeFill="background1" w:themeFillShade="D9"/>
          </w:tcPr>
          <w:p w14:paraId="3D2936AF"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00F10519" w14:textId="77777777" w:rsidTr="0069347D">
        <w:trPr>
          <w:trHeight w:val="850"/>
        </w:trPr>
        <w:tc>
          <w:tcPr>
            <w:tcW w:w="9016" w:type="dxa"/>
          </w:tcPr>
          <w:p w14:paraId="0020AF48" w14:textId="71F5A917" w:rsidR="0069347D" w:rsidRDefault="008B1C13" w:rsidP="00E82739">
            <w:pPr>
              <w:keepNext/>
              <w:rPr>
                <w:rFonts w:ascii="Arial" w:hAnsi="Arial" w:cs="Arial"/>
              </w:rPr>
            </w:pPr>
            <w:permStart w:id="1891176087" w:edGrp="everyone"/>
            <w:r>
              <w:rPr>
                <w:rFonts w:ascii="Arial" w:hAnsi="Arial" w:cs="Arial"/>
              </w:rPr>
              <w:t xml:space="preserve">As a site supervisor your role is to work with you </w:t>
            </w:r>
            <w:r w:rsidR="005B127A">
              <w:rPr>
                <w:rFonts w:ascii="Arial" w:hAnsi="Arial" w:cs="Arial"/>
              </w:rPr>
              <w:t>PCBU and consult with him about meeting requirements and assuring you are</w:t>
            </w:r>
            <w:r w:rsidR="00874862">
              <w:rPr>
                <w:rFonts w:ascii="Arial" w:hAnsi="Arial" w:cs="Arial"/>
              </w:rPr>
              <w:t xml:space="preserve"> compliant with the current legislation. This can be done by reviewing current systems and practises and to see if they are </w:t>
            </w:r>
            <w:r w:rsidR="004E2C14">
              <w:rPr>
                <w:rFonts w:ascii="Arial" w:hAnsi="Arial" w:cs="Arial"/>
              </w:rPr>
              <w:t>compli</w:t>
            </w:r>
            <w:r w:rsidR="001E3359">
              <w:rPr>
                <w:rFonts w:ascii="Arial" w:hAnsi="Arial" w:cs="Arial"/>
              </w:rPr>
              <w:t xml:space="preserve">ant with current legislation. </w:t>
            </w:r>
            <w:permEnd w:id="1891176087"/>
          </w:p>
        </w:tc>
      </w:tr>
    </w:tbl>
    <w:p w14:paraId="395D3C71" w14:textId="77777777" w:rsidR="0069347D" w:rsidRDefault="0069347D" w:rsidP="00EB5A41">
      <w:pPr>
        <w:shd w:val="clear" w:color="auto" w:fill="FFFFFF" w:themeFill="background1"/>
        <w:spacing w:after="0" w:line="240" w:lineRule="auto"/>
        <w:rPr>
          <w:rFonts w:ascii="Arial" w:hAnsi="Arial" w:cs="Arial"/>
        </w:rPr>
      </w:pPr>
    </w:p>
    <w:p w14:paraId="48E49148"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1D2DC771" w14:textId="77777777" w:rsidTr="0069347D">
        <w:tc>
          <w:tcPr>
            <w:tcW w:w="9016" w:type="dxa"/>
            <w:shd w:val="clear" w:color="auto" w:fill="D9D9D9" w:themeFill="background1" w:themeFillShade="D9"/>
          </w:tcPr>
          <w:p w14:paraId="03A6483C" w14:textId="77777777"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14:paraId="0C0060DC" w14:textId="77777777" w:rsidTr="0069347D">
        <w:trPr>
          <w:trHeight w:val="567"/>
        </w:trPr>
        <w:tc>
          <w:tcPr>
            <w:tcW w:w="9016" w:type="dxa"/>
          </w:tcPr>
          <w:p w14:paraId="004902E3" w14:textId="34215A61" w:rsidR="0069347D" w:rsidRDefault="00585649" w:rsidP="00E82739">
            <w:pPr>
              <w:keepNext/>
              <w:rPr>
                <w:rFonts w:ascii="Arial" w:hAnsi="Arial" w:cs="Arial"/>
              </w:rPr>
            </w:pPr>
            <w:permStart w:id="1383938310" w:edGrp="everyone"/>
            <w:r>
              <w:rPr>
                <w:rFonts w:ascii="Arial" w:hAnsi="Arial" w:cs="Arial"/>
              </w:rPr>
              <w:t>worker</w:t>
            </w:r>
            <w:permEnd w:id="1383938310"/>
          </w:p>
        </w:tc>
      </w:tr>
      <w:tr w:rsidR="0069347D" w14:paraId="1765AF68" w14:textId="77777777" w:rsidTr="0069347D">
        <w:tc>
          <w:tcPr>
            <w:tcW w:w="9016" w:type="dxa"/>
            <w:shd w:val="clear" w:color="auto" w:fill="D9D9D9" w:themeFill="background1" w:themeFillShade="D9"/>
          </w:tcPr>
          <w:p w14:paraId="059099B7"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28F0191A" w14:textId="77777777" w:rsidTr="0069347D">
        <w:trPr>
          <w:trHeight w:val="567"/>
        </w:trPr>
        <w:tc>
          <w:tcPr>
            <w:tcW w:w="9016" w:type="dxa"/>
          </w:tcPr>
          <w:p w14:paraId="3A7CD6CF" w14:textId="5067E5AD" w:rsidR="00585649" w:rsidRPr="0071332A" w:rsidRDefault="001F762A" w:rsidP="00585649">
            <w:pPr>
              <w:rPr>
                <w:rFonts w:ascii="Arial" w:hAnsi="Arial" w:cs="Arial"/>
              </w:rPr>
            </w:pPr>
            <w:permStart w:id="173301175" w:edGrp="everyone"/>
            <w:r w:rsidRPr="0071332A">
              <w:rPr>
                <w:rFonts w:ascii="Arial" w:hAnsi="Arial" w:cs="Arial"/>
              </w:rPr>
              <w:t xml:space="preserve">Under the WHS Act 2011 is states the </w:t>
            </w:r>
            <w:r w:rsidR="004A0C47" w:rsidRPr="0071332A">
              <w:rPr>
                <w:rFonts w:ascii="Arial" w:hAnsi="Arial" w:cs="Arial"/>
              </w:rPr>
              <w:t>duties of a worker regarding incident notificat</w:t>
            </w:r>
            <w:r w:rsidR="009C574E" w:rsidRPr="0071332A">
              <w:rPr>
                <w:rFonts w:ascii="Arial" w:hAnsi="Arial" w:cs="Arial"/>
              </w:rPr>
              <w:t xml:space="preserve">ion </w:t>
            </w:r>
            <w:proofErr w:type="gramStart"/>
            <w:r w:rsidR="009C574E" w:rsidRPr="0071332A">
              <w:rPr>
                <w:rFonts w:ascii="Arial" w:hAnsi="Arial" w:cs="Arial"/>
              </w:rPr>
              <w:t>are ,</w:t>
            </w:r>
            <w:proofErr w:type="gramEnd"/>
            <w:r w:rsidR="009C574E" w:rsidRPr="0071332A">
              <w:rPr>
                <w:rFonts w:ascii="Arial" w:hAnsi="Arial" w:cs="Arial"/>
              </w:rPr>
              <w:t xml:space="preserve"> </w:t>
            </w:r>
            <w:r w:rsidR="00585649" w:rsidRPr="0071332A">
              <w:rPr>
                <w:rFonts w:ascii="Arial" w:hAnsi="Arial" w:cs="Arial"/>
              </w:rPr>
              <w:t>Notifying the regulator of ‘notifiable incidents’ can help identify causes of incidents and prevent similar incidents at your workplace and other workplaces.</w:t>
            </w:r>
            <w:r w:rsidR="009C574E" w:rsidRPr="0071332A">
              <w:rPr>
                <w:rFonts w:ascii="Arial" w:hAnsi="Arial" w:cs="Arial"/>
              </w:rPr>
              <w:t xml:space="preserve"> A</w:t>
            </w:r>
            <w:r w:rsidR="00585649" w:rsidRPr="0071332A">
              <w:rPr>
                <w:rFonts w:ascii="Arial" w:hAnsi="Arial" w:cs="Arial"/>
              </w:rPr>
              <w:t xml:space="preserve"> ‘notifiable incident’ to be reported to the regulator immediately after becoming aware it has happened</w:t>
            </w:r>
            <w:r w:rsidR="00E362CD" w:rsidRPr="0071332A">
              <w:rPr>
                <w:rFonts w:ascii="Arial" w:hAnsi="Arial" w:cs="Arial"/>
              </w:rPr>
              <w:t>. I</w:t>
            </w:r>
            <w:r w:rsidR="00585649" w:rsidRPr="0071332A">
              <w:rPr>
                <w:rFonts w:ascii="Arial" w:hAnsi="Arial" w:cs="Arial"/>
              </w:rPr>
              <w:t>f the regulator asks—written notification within 48 hours of the request, and</w:t>
            </w:r>
            <w:r w:rsidR="00E362CD" w:rsidRPr="0071332A">
              <w:rPr>
                <w:rFonts w:ascii="Arial" w:hAnsi="Arial" w:cs="Arial"/>
              </w:rPr>
              <w:t xml:space="preserve"> </w:t>
            </w:r>
            <w:r w:rsidR="00585649" w:rsidRPr="0071332A">
              <w:rPr>
                <w:rFonts w:ascii="Arial" w:hAnsi="Arial" w:cs="Arial"/>
              </w:rPr>
              <w:t>the incident site to be preserved until an inspector arrives or directs otherwise (subject to some exceptions)</w:t>
            </w:r>
            <w:r w:rsidR="003B3675" w:rsidRPr="0071332A">
              <w:rPr>
                <w:rFonts w:ascii="Arial" w:hAnsi="Arial" w:cs="Arial"/>
              </w:rPr>
              <w:t xml:space="preserve">” Although a worker </w:t>
            </w:r>
            <w:r w:rsidR="001328E2" w:rsidRPr="0071332A">
              <w:rPr>
                <w:rFonts w:ascii="Arial" w:hAnsi="Arial" w:cs="Arial"/>
              </w:rPr>
              <w:t xml:space="preserve">is not fully involved in this process they still have a duty of care with assisting with the </w:t>
            </w:r>
            <w:r w:rsidR="00196DBB" w:rsidRPr="0071332A">
              <w:rPr>
                <w:rFonts w:ascii="Arial" w:hAnsi="Arial" w:cs="Arial"/>
              </w:rPr>
              <w:t xml:space="preserve">site </w:t>
            </w:r>
            <w:proofErr w:type="spellStart"/>
            <w:r w:rsidR="00196DBB" w:rsidRPr="0071332A">
              <w:rPr>
                <w:rFonts w:ascii="Arial" w:hAnsi="Arial" w:cs="Arial"/>
              </w:rPr>
              <w:t>forman</w:t>
            </w:r>
            <w:proofErr w:type="spellEnd"/>
            <w:r w:rsidR="00AC0752" w:rsidRPr="0071332A">
              <w:rPr>
                <w:rFonts w:ascii="Arial" w:hAnsi="Arial" w:cs="Arial"/>
              </w:rPr>
              <w:t xml:space="preserve"> to assuring an incident is fully resolved</w:t>
            </w:r>
            <w:r w:rsidR="00585649" w:rsidRPr="0071332A">
              <w:rPr>
                <w:rFonts w:ascii="Arial" w:hAnsi="Arial" w:cs="Arial"/>
              </w:rPr>
              <w:t>.</w:t>
            </w:r>
          </w:p>
          <w:permEnd w:id="173301175"/>
          <w:p w14:paraId="3306DA43" w14:textId="77777777" w:rsidR="0069347D" w:rsidRDefault="0069347D" w:rsidP="00E82739">
            <w:pPr>
              <w:keepNext/>
              <w:rPr>
                <w:rFonts w:ascii="Arial" w:hAnsi="Arial" w:cs="Arial"/>
              </w:rPr>
            </w:pPr>
          </w:p>
        </w:tc>
      </w:tr>
      <w:tr w:rsidR="0069347D" w14:paraId="79C20EB9" w14:textId="77777777" w:rsidTr="0069347D">
        <w:tc>
          <w:tcPr>
            <w:tcW w:w="9016" w:type="dxa"/>
            <w:shd w:val="clear" w:color="auto" w:fill="D9D9D9" w:themeFill="background1" w:themeFillShade="D9"/>
          </w:tcPr>
          <w:p w14:paraId="1DFFCF57" w14:textId="77777777" w:rsidR="0069347D" w:rsidRDefault="0069347D" w:rsidP="00EB5A41">
            <w:pPr>
              <w:keepNext/>
              <w:rPr>
                <w:rFonts w:ascii="Arial" w:hAnsi="Arial" w:cs="Arial"/>
              </w:rPr>
            </w:pPr>
            <w:r w:rsidRPr="0069347D">
              <w:rPr>
                <w:rFonts w:ascii="Arial" w:hAnsi="Arial" w:cs="Arial"/>
                <w:b/>
              </w:rPr>
              <w:t>Obligations</w:t>
            </w:r>
          </w:p>
        </w:tc>
      </w:tr>
      <w:tr w:rsidR="0069347D" w14:paraId="5483BBB8" w14:textId="77777777" w:rsidTr="0069347D">
        <w:trPr>
          <w:trHeight w:val="850"/>
        </w:trPr>
        <w:tc>
          <w:tcPr>
            <w:tcW w:w="9016" w:type="dxa"/>
          </w:tcPr>
          <w:p w14:paraId="24BBD269" w14:textId="3A49740A" w:rsidR="0069347D" w:rsidRDefault="00093FAC" w:rsidP="00E82739">
            <w:pPr>
              <w:keepNext/>
              <w:rPr>
                <w:rFonts w:ascii="Arial" w:hAnsi="Arial" w:cs="Arial"/>
              </w:rPr>
            </w:pPr>
            <w:permStart w:id="216822384" w:edGrp="everyone"/>
            <w:r>
              <w:rPr>
                <w:rFonts w:ascii="Arial" w:hAnsi="Arial" w:cs="Arial"/>
              </w:rPr>
              <w:t>Under legislation the worker has a duty of care to report of any incident</w:t>
            </w:r>
            <w:r w:rsidR="00435BEB">
              <w:rPr>
                <w:rFonts w:ascii="Arial" w:hAnsi="Arial" w:cs="Arial"/>
              </w:rPr>
              <w:t>,</w:t>
            </w:r>
            <w:r>
              <w:rPr>
                <w:rFonts w:ascii="Arial" w:hAnsi="Arial" w:cs="Arial"/>
              </w:rPr>
              <w:t xml:space="preserve"> injury or near </w:t>
            </w:r>
            <w:proofErr w:type="gramStart"/>
            <w:r>
              <w:rPr>
                <w:rFonts w:ascii="Arial" w:hAnsi="Arial" w:cs="Arial"/>
              </w:rPr>
              <w:t>miss  to</w:t>
            </w:r>
            <w:proofErr w:type="gramEnd"/>
            <w:r>
              <w:rPr>
                <w:rFonts w:ascii="Arial" w:hAnsi="Arial" w:cs="Arial"/>
              </w:rPr>
              <w:t xml:space="preserve"> </w:t>
            </w:r>
            <w:r w:rsidR="00435BEB">
              <w:rPr>
                <w:rFonts w:ascii="Arial" w:hAnsi="Arial" w:cs="Arial"/>
              </w:rPr>
              <w:t>the site supervisor</w:t>
            </w:r>
            <w:r w:rsidR="00FA1A82">
              <w:rPr>
                <w:rFonts w:ascii="Arial" w:hAnsi="Arial" w:cs="Arial"/>
              </w:rPr>
              <w:t xml:space="preserve">. A worker also has an obligation to assist his supervisor with incidents and </w:t>
            </w:r>
            <w:r w:rsidR="009961DF">
              <w:rPr>
                <w:rFonts w:ascii="Arial" w:hAnsi="Arial" w:cs="Arial"/>
              </w:rPr>
              <w:t>investigation, this can be done by assisting with providing first aid</w:t>
            </w:r>
            <w:r w:rsidR="006F732F">
              <w:rPr>
                <w:rFonts w:ascii="Arial" w:hAnsi="Arial" w:cs="Arial"/>
              </w:rPr>
              <w:t xml:space="preserve"> or </w:t>
            </w:r>
            <w:r w:rsidR="00931CA9">
              <w:rPr>
                <w:rFonts w:ascii="Arial" w:hAnsi="Arial" w:cs="Arial"/>
              </w:rPr>
              <w:t xml:space="preserve">helping throughout the investigation by </w:t>
            </w:r>
            <w:r w:rsidR="00860510">
              <w:rPr>
                <w:rFonts w:ascii="Arial" w:hAnsi="Arial" w:cs="Arial"/>
              </w:rPr>
              <w:t>being involved in meetings and</w:t>
            </w:r>
            <w:r w:rsidR="00F04A37">
              <w:rPr>
                <w:rFonts w:ascii="Arial" w:hAnsi="Arial" w:cs="Arial"/>
              </w:rPr>
              <w:t xml:space="preserve"> </w:t>
            </w:r>
            <w:r w:rsidR="00B173CC">
              <w:rPr>
                <w:rFonts w:ascii="Arial" w:hAnsi="Arial" w:cs="Arial"/>
              </w:rPr>
              <w:t xml:space="preserve">documenting what occurred in the incident. A worker also has a duty of care to assist with </w:t>
            </w:r>
            <w:r w:rsidR="00C261F2">
              <w:rPr>
                <w:rFonts w:ascii="Arial" w:hAnsi="Arial" w:cs="Arial"/>
              </w:rPr>
              <w:t xml:space="preserve">preserving the site if required </w:t>
            </w:r>
            <w:r w:rsidR="0071332A">
              <w:rPr>
                <w:rFonts w:ascii="Arial" w:hAnsi="Arial" w:cs="Arial"/>
              </w:rPr>
              <w:t>for a workplace inspector.</w:t>
            </w:r>
            <w:r w:rsidR="00435BEB">
              <w:rPr>
                <w:rFonts w:ascii="Arial" w:hAnsi="Arial" w:cs="Arial"/>
              </w:rPr>
              <w:t xml:space="preserve">  </w:t>
            </w:r>
            <w:permEnd w:id="216822384"/>
          </w:p>
        </w:tc>
      </w:tr>
      <w:tr w:rsidR="0069347D" w14:paraId="19A042A8" w14:textId="77777777" w:rsidTr="0069347D">
        <w:tc>
          <w:tcPr>
            <w:tcW w:w="9016" w:type="dxa"/>
            <w:shd w:val="clear" w:color="auto" w:fill="D9D9D9" w:themeFill="background1" w:themeFillShade="D9"/>
          </w:tcPr>
          <w:p w14:paraId="5CC556D0"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448560D7" w14:textId="77777777" w:rsidTr="0069347D">
        <w:trPr>
          <w:trHeight w:val="567"/>
        </w:trPr>
        <w:tc>
          <w:tcPr>
            <w:tcW w:w="9016" w:type="dxa"/>
          </w:tcPr>
          <w:p w14:paraId="3F9627E9" w14:textId="77777777" w:rsidR="000351D1" w:rsidRPr="000351D1" w:rsidRDefault="00073F40" w:rsidP="00073F40">
            <w:pPr>
              <w:keepNext/>
              <w:rPr>
                <w:rFonts w:ascii="Arial" w:hAnsi="Arial" w:cs="Arial"/>
              </w:rPr>
            </w:pPr>
            <w:permStart w:id="491870407" w:edGrp="everyone"/>
            <w:r>
              <w:rPr>
                <w:rFonts w:ascii="Arial" w:hAnsi="Arial" w:cs="Arial"/>
              </w:rPr>
              <w:t xml:space="preserve">Incident notification, reporting and documenting can be communicated through workers and </w:t>
            </w:r>
            <w:proofErr w:type="spellStart"/>
            <w:r>
              <w:rPr>
                <w:rFonts w:ascii="Arial" w:hAnsi="Arial" w:cs="Arial"/>
              </w:rPr>
              <w:t>mangers</w:t>
            </w:r>
            <w:proofErr w:type="spellEnd"/>
            <w:r>
              <w:rPr>
                <w:rFonts w:ascii="Arial" w:hAnsi="Arial" w:cs="Arial"/>
              </w:rPr>
              <w:t xml:space="preserve"> in many ways on site. The most proactive and effective method I believe is through </w:t>
            </w:r>
            <w:proofErr w:type="gramStart"/>
            <w:r>
              <w:rPr>
                <w:rFonts w:ascii="Arial" w:hAnsi="Arial" w:cs="Arial"/>
              </w:rPr>
              <w:t>tool box</w:t>
            </w:r>
            <w:proofErr w:type="gramEnd"/>
            <w:r>
              <w:rPr>
                <w:rFonts w:ascii="Arial" w:hAnsi="Arial" w:cs="Arial"/>
              </w:rPr>
              <w:t xml:space="preserve"> talks where it is an open conversation and everyone can be involved. Another form of communication can be through formal meetings within the company with health and safety representatives and the PCBU discussing the incident investigation policy where everyone can discuss past incidents to identify any patterns in WHS issues.</w:t>
            </w:r>
          </w:p>
          <w:permEnd w:id="491870407"/>
          <w:p w14:paraId="3429D962" w14:textId="77777777" w:rsidR="0069347D" w:rsidRDefault="0069347D" w:rsidP="00E82739">
            <w:pPr>
              <w:keepNext/>
              <w:rPr>
                <w:rFonts w:ascii="Arial" w:hAnsi="Arial" w:cs="Arial"/>
              </w:rPr>
            </w:pPr>
          </w:p>
        </w:tc>
      </w:tr>
      <w:tr w:rsidR="0069347D" w14:paraId="0D615D1A" w14:textId="77777777" w:rsidTr="0069347D">
        <w:tc>
          <w:tcPr>
            <w:tcW w:w="9016" w:type="dxa"/>
            <w:shd w:val="clear" w:color="auto" w:fill="D9D9D9" w:themeFill="background1" w:themeFillShade="D9"/>
          </w:tcPr>
          <w:p w14:paraId="4BE0E295"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2CF0CBC3" w14:textId="77777777" w:rsidTr="0069347D">
        <w:trPr>
          <w:trHeight w:val="850"/>
        </w:trPr>
        <w:tc>
          <w:tcPr>
            <w:tcW w:w="9016" w:type="dxa"/>
          </w:tcPr>
          <w:p w14:paraId="6B3D624B" w14:textId="4D5E699C" w:rsidR="0069347D" w:rsidRDefault="005C616C" w:rsidP="00EB5A41">
            <w:pPr>
              <w:rPr>
                <w:rFonts w:ascii="Arial" w:hAnsi="Arial" w:cs="Arial"/>
              </w:rPr>
            </w:pPr>
            <w:permStart w:id="1836933002" w:edGrp="everyone"/>
            <w:r>
              <w:rPr>
                <w:rFonts w:ascii="Arial" w:hAnsi="Arial" w:cs="Arial"/>
              </w:rPr>
              <w:t xml:space="preserve">Your role as a workgroup supervisor you gain assistance </w:t>
            </w:r>
            <w:r w:rsidR="00F126A6">
              <w:rPr>
                <w:rFonts w:ascii="Arial" w:hAnsi="Arial" w:cs="Arial"/>
              </w:rPr>
              <w:t>from workers to help you out and assuring</w:t>
            </w:r>
            <w:r w:rsidR="00D577E4">
              <w:rPr>
                <w:rFonts w:ascii="Arial" w:hAnsi="Arial" w:cs="Arial"/>
              </w:rPr>
              <w:t xml:space="preserve"> </w:t>
            </w:r>
            <w:proofErr w:type="gramStart"/>
            <w:r w:rsidR="00D577E4">
              <w:rPr>
                <w:rFonts w:ascii="Arial" w:hAnsi="Arial" w:cs="Arial"/>
              </w:rPr>
              <w:t>your</w:t>
            </w:r>
            <w:proofErr w:type="gramEnd"/>
            <w:r w:rsidR="00D577E4">
              <w:rPr>
                <w:rFonts w:ascii="Arial" w:hAnsi="Arial" w:cs="Arial"/>
              </w:rPr>
              <w:t xml:space="preserve"> </w:t>
            </w:r>
            <w:r w:rsidR="007E6F37">
              <w:rPr>
                <w:rFonts w:ascii="Arial" w:hAnsi="Arial" w:cs="Arial"/>
              </w:rPr>
              <w:t>are compliant with current legislation</w:t>
            </w:r>
            <w:r w:rsidR="004A291E">
              <w:rPr>
                <w:rFonts w:ascii="Arial" w:hAnsi="Arial" w:cs="Arial"/>
              </w:rPr>
              <w:t xml:space="preserve">. </w:t>
            </w:r>
            <w:r w:rsidR="00C00B76">
              <w:rPr>
                <w:rFonts w:ascii="Arial" w:hAnsi="Arial" w:cs="Arial"/>
              </w:rPr>
              <w:t xml:space="preserve">You are to ensure they are properly reporting </w:t>
            </w:r>
            <w:proofErr w:type="gramStart"/>
            <w:r w:rsidR="00C00B76">
              <w:rPr>
                <w:rFonts w:ascii="Arial" w:hAnsi="Arial" w:cs="Arial"/>
              </w:rPr>
              <w:t>incidents</w:t>
            </w:r>
            <w:proofErr w:type="gramEnd"/>
            <w:r w:rsidR="00C00B76">
              <w:rPr>
                <w:rFonts w:ascii="Arial" w:hAnsi="Arial" w:cs="Arial"/>
              </w:rPr>
              <w:t xml:space="preserve"> so they are able to be properly </w:t>
            </w:r>
            <w:r w:rsidR="00773C79">
              <w:rPr>
                <w:rFonts w:ascii="Arial" w:hAnsi="Arial" w:cs="Arial"/>
              </w:rPr>
              <w:t xml:space="preserve">handled and that </w:t>
            </w:r>
            <w:r w:rsidR="00787381">
              <w:rPr>
                <w:rFonts w:ascii="Arial" w:hAnsi="Arial" w:cs="Arial"/>
              </w:rPr>
              <w:t>they are cooperating with any risk controls that have been implemented by the supervisor and PCBU.</w:t>
            </w:r>
            <w:r w:rsidR="00F126A6">
              <w:rPr>
                <w:rFonts w:ascii="Arial" w:hAnsi="Arial" w:cs="Arial"/>
              </w:rPr>
              <w:t xml:space="preserve"> </w:t>
            </w:r>
            <w:permEnd w:id="1836933002"/>
          </w:p>
        </w:tc>
      </w:tr>
    </w:tbl>
    <w:p w14:paraId="2CC5BCB3" w14:textId="77777777" w:rsidR="0069347D" w:rsidRDefault="0069347D" w:rsidP="00EB5A41">
      <w:pPr>
        <w:shd w:val="clear" w:color="auto" w:fill="FFFFFF" w:themeFill="background1"/>
        <w:spacing w:after="0" w:line="240" w:lineRule="auto"/>
        <w:rPr>
          <w:rFonts w:ascii="Arial" w:hAnsi="Arial" w:cs="Arial"/>
        </w:rPr>
      </w:pPr>
    </w:p>
    <w:p w14:paraId="38E4F618" w14:textId="77777777"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14:paraId="18E5AD4A" w14:textId="77777777" w:rsidTr="005E4B7C">
        <w:tc>
          <w:tcPr>
            <w:tcW w:w="3227" w:type="dxa"/>
            <w:shd w:val="clear" w:color="auto" w:fill="232F84"/>
          </w:tcPr>
          <w:p w14:paraId="42C1D31B" w14:textId="77777777"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1951669956" w:edGrp="everyone"/>
        <w:tc>
          <w:tcPr>
            <w:tcW w:w="6015" w:type="dxa"/>
          </w:tcPr>
          <w:p w14:paraId="20CC8B3A" w14:textId="77777777" w:rsidR="005E4B7C" w:rsidRPr="005E4B7C" w:rsidRDefault="00593044"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951669956"/>
            <w:r w:rsidR="005E4B7C" w:rsidRPr="005E4B7C">
              <w:rPr>
                <w:rFonts w:ascii="Arial" w:hAnsi="Arial" w:cs="Arial"/>
              </w:rPr>
              <w:t xml:space="preserve"> Satisfactory </w:t>
            </w:r>
            <w:r w:rsidR="005E4B7C" w:rsidRPr="005E4B7C">
              <w:rPr>
                <w:rFonts w:ascii="Arial" w:hAnsi="Arial" w:cs="Arial"/>
              </w:rPr>
              <w:tab/>
            </w:r>
          </w:p>
          <w:p w14:paraId="6205F06F" w14:textId="77777777" w:rsidR="005E4B7C" w:rsidRPr="005E4B7C" w:rsidRDefault="00593044"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676687525" w:edGrp="everyone"/>
                <w:r w:rsidR="005E4B7C" w:rsidRPr="005E4B7C">
                  <w:rPr>
                    <w:rFonts w:ascii="Segoe UI Symbol" w:hAnsi="Segoe UI Symbol" w:cs="Segoe UI Symbol"/>
                  </w:rPr>
                  <w:t>☐</w:t>
                </w:r>
                <w:permEnd w:id="1676687525"/>
              </w:sdtContent>
            </w:sdt>
            <w:r w:rsidR="005E4B7C" w:rsidRPr="005E4B7C">
              <w:rPr>
                <w:rFonts w:ascii="Arial" w:hAnsi="Arial" w:cs="Arial"/>
              </w:rPr>
              <w:t xml:space="preserve"> Not satisfactory</w:t>
            </w:r>
          </w:p>
        </w:tc>
      </w:tr>
      <w:tr w:rsidR="005E4B7C" w:rsidRPr="005E4B7C" w14:paraId="51411B76" w14:textId="77777777" w:rsidTr="005E4B7C">
        <w:trPr>
          <w:trHeight w:val="2835"/>
        </w:trPr>
        <w:tc>
          <w:tcPr>
            <w:tcW w:w="3227" w:type="dxa"/>
            <w:shd w:val="clear" w:color="auto" w:fill="232F84"/>
          </w:tcPr>
          <w:p w14:paraId="3E35B6FD"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2DB9F036" w14:textId="77777777" w:rsidR="005E4B7C" w:rsidRPr="005E4B7C" w:rsidRDefault="005E4B7C" w:rsidP="005E4B7C">
            <w:pPr>
              <w:keepNext/>
              <w:rPr>
                <w:rFonts w:ascii="Arial" w:hAnsi="Arial" w:cs="Arial"/>
              </w:rPr>
            </w:pPr>
            <w:permStart w:id="2010717875" w:edGrp="everyone"/>
            <w:permEnd w:id="2010717875"/>
          </w:p>
        </w:tc>
      </w:tr>
    </w:tbl>
    <w:p w14:paraId="49C76186" w14:textId="77777777"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14:paraId="562C3AAA" w14:textId="77777777" w:rsidTr="00C56033">
        <w:tc>
          <w:tcPr>
            <w:tcW w:w="9235" w:type="dxa"/>
            <w:shd w:val="clear" w:color="auto" w:fill="232F84"/>
          </w:tcPr>
          <w:p w14:paraId="00F51B7D" w14:textId="77777777" w:rsidR="000B5FA2" w:rsidRPr="008D189F" w:rsidRDefault="000B5FA2" w:rsidP="00F346FF">
            <w:pPr>
              <w:pStyle w:val="ListParagraph"/>
              <w:numPr>
                <w:ilvl w:val="0"/>
                <w:numId w:val="3"/>
              </w:numPr>
              <w:rPr>
                <w:rFonts w:ascii="Arial" w:hAnsi="Arial" w:cs="Arial"/>
                <w:b/>
              </w:rPr>
            </w:pPr>
          </w:p>
        </w:tc>
      </w:tr>
      <w:tr w:rsidR="000B5FA2" w:rsidRPr="008D189F" w14:paraId="7C4436AA" w14:textId="77777777" w:rsidTr="005E4B7C">
        <w:tc>
          <w:tcPr>
            <w:tcW w:w="9235" w:type="dxa"/>
            <w:shd w:val="clear" w:color="auto" w:fill="A1D7E1"/>
          </w:tcPr>
          <w:p w14:paraId="79D364B2" w14:textId="77777777"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14:paraId="3DCAFD45" w14:textId="77777777" w:rsidR="00C56033" w:rsidRPr="008D189F" w:rsidRDefault="00C56033" w:rsidP="00F346FF">
            <w:pPr>
              <w:pStyle w:val="ListParagraph"/>
              <w:numPr>
                <w:ilvl w:val="0"/>
                <w:numId w:val="11"/>
              </w:numPr>
              <w:rPr>
                <w:rFonts w:ascii="Arial" w:hAnsi="Arial" w:cs="Arial"/>
              </w:rPr>
            </w:pPr>
            <w:r w:rsidRPr="008D189F">
              <w:rPr>
                <w:rFonts w:ascii="Arial" w:hAnsi="Arial" w:cs="Arial"/>
              </w:rPr>
              <w:t>WHS policy</w:t>
            </w:r>
          </w:p>
          <w:p w14:paraId="2F631C9B" w14:textId="77777777" w:rsidR="00C56033" w:rsidRPr="008D189F" w:rsidRDefault="00C56033" w:rsidP="00F346FF">
            <w:pPr>
              <w:pStyle w:val="ListParagraph"/>
              <w:numPr>
                <w:ilvl w:val="0"/>
                <w:numId w:val="11"/>
              </w:numPr>
              <w:rPr>
                <w:rFonts w:ascii="Arial" w:hAnsi="Arial" w:cs="Arial"/>
              </w:rPr>
            </w:pPr>
            <w:r w:rsidRPr="008D189F">
              <w:rPr>
                <w:rFonts w:ascii="Arial" w:hAnsi="Arial" w:cs="Arial"/>
              </w:rPr>
              <w:t>WHS procedure</w:t>
            </w:r>
          </w:p>
          <w:p w14:paraId="084D264D" w14:textId="77777777" w:rsidR="00430DA9" w:rsidRPr="008D189F" w:rsidRDefault="00C56033" w:rsidP="00F346FF">
            <w:pPr>
              <w:pStyle w:val="ListParagraph"/>
              <w:numPr>
                <w:ilvl w:val="0"/>
                <w:numId w:val="11"/>
              </w:numPr>
              <w:rPr>
                <w:rFonts w:ascii="Arial" w:hAnsi="Arial" w:cs="Arial"/>
              </w:rPr>
            </w:pPr>
            <w:r w:rsidRPr="008D189F">
              <w:rPr>
                <w:rFonts w:ascii="Arial" w:hAnsi="Arial" w:cs="Arial"/>
              </w:rPr>
              <w:t>WHS process</w:t>
            </w:r>
          </w:p>
          <w:p w14:paraId="12C31019" w14:textId="77777777" w:rsidR="00E74418" w:rsidRPr="008D189F" w:rsidRDefault="00E74418" w:rsidP="00F346FF">
            <w:pPr>
              <w:pStyle w:val="ListParagraph"/>
              <w:numPr>
                <w:ilvl w:val="0"/>
                <w:numId w:val="11"/>
              </w:numPr>
              <w:rPr>
                <w:rFonts w:ascii="Arial" w:hAnsi="Arial" w:cs="Arial"/>
              </w:rPr>
            </w:pPr>
            <w:r w:rsidRPr="008D189F">
              <w:rPr>
                <w:rFonts w:ascii="Arial" w:hAnsi="Arial" w:cs="Arial"/>
              </w:rPr>
              <w:t>WHS system</w:t>
            </w:r>
          </w:p>
          <w:p w14:paraId="604D446E" w14:textId="77777777" w:rsidR="00EE59F9" w:rsidRPr="008D189F" w:rsidRDefault="00EE59F9" w:rsidP="00EB5A41">
            <w:pPr>
              <w:rPr>
                <w:rFonts w:ascii="Arial" w:hAnsi="Arial" w:cs="Arial"/>
              </w:rPr>
            </w:pPr>
          </w:p>
          <w:p w14:paraId="0F471664" w14:textId="77777777" w:rsidR="00EE59F9" w:rsidRPr="008D189F" w:rsidRDefault="00EE59F9" w:rsidP="00EB5A41">
            <w:pPr>
              <w:rPr>
                <w:rFonts w:ascii="Arial" w:hAnsi="Arial" w:cs="Arial"/>
              </w:rPr>
            </w:pPr>
            <w:r w:rsidRPr="008D189F">
              <w:rPr>
                <w:rFonts w:ascii="Arial" w:hAnsi="Arial" w:cs="Arial"/>
              </w:rPr>
              <w:t>For each:</w:t>
            </w:r>
          </w:p>
          <w:p w14:paraId="3532B96B" w14:textId="77777777" w:rsidR="00F124D8" w:rsidRDefault="00EE59F9" w:rsidP="00F346FF">
            <w:pPr>
              <w:pStyle w:val="ListParagraph"/>
              <w:numPr>
                <w:ilvl w:val="0"/>
                <w:numId w:val="12"/>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14:paraId="76001576" w14:textId="77777777" w:rsidR="000221E6" w:rsidRPr="00F124D8" w:rsidRDefault="000221E6" w:rsidP="00F346FF">
            <w:pPr>
              <w:pStyle w:val="ListParagraph"/>
              <w:numPr>
                <w:ilvl w:val="0"/>
                <w:numId w:val="12"/>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14:paraId="5FF2200D" w14:textId="77777777" w:rsidR="00C56033" w:rsidRDefault="00C56033" w:rsidP="00EB5A41">
      <w:pPr>
        <w:spacing w:after="0" w:line="240" w:lineRule="auto"/>
        <w:rPr>
          <w:rFonts w:ascii="Arial" w:hAnsi="Arial" w:cs="Arial"/>
        </w:rPr>
      </w:pPr>
    </w:p>
    <w:p w14:paraId="66C47C25"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72DA2331" w14:textId="77777777" w:rsidTr="0069347D">
        <w:tc>
          <w:tcPr>
            <w:tcW w:w="9016" w:type="dxa"/>
            <w:shd w:val="clear" w:color="auto" w:fill="D9D9D9" w:themeFill="background1" w:themeFillShade="D9"/>
          </w:tcPr>
          <w:p w14:paraId="1ADB8716" w14:textId="77777777" w:rsidR="0069347D" w:rsidRDefault="0069347D" w:rsidP="00EB5A41">
            <w:pPr>
              <w:keepNext/>
              <w:rPr>
                <w:rFonts w:ascii="Arial" w:hAnsi="Arial" w:cs="Arial"/>
              </w:rPr>
            </w:pPr>
            <w:r>
              <w:rPr>
                <w:rFonts w:ascii="Arial" w:hAnsi="Arial" w:cs="Arial"/>
                <w:b/>
              </w:rPr>
              <w:t>Name of WHS policy</w:t>
            </w:r>
          </w:p>
        </w:tc>
      </w:tr>
      <w:tr w:rsidR="0069347D" w14:paraId="4B0DDD03" w14:textId="77777777" w:rsidTr="0069347D">
        <w:trPr>
          <w:trHeight w:val="567"/>
        </w:trPr>
        <w:tc>
          <w:tcPr>
            <w:tcW w:w="9016" w:type="dxa"/>
          </w:tcPr>
          <w:p w14:paraId="35850497" w14:textId="7C83C66D" w:rsidR="0069347D" w:rsidRDefault="00007E7A" w:rsidP="00E82739">
            <w:pPr>
              <w:keepNext/>
              <w:rPr>
                <w:rFonts w:ascii="Arial" w:hAnsi="Arial" w:cs="Arial"/>
              </w:rPr>
            </w:pPr>
            <w:permStart w:id="762577653" w:edGrp="everyone"/>
            <w:r>
              <w:rPr>
                <w:rFonts w:ascii="Arial" w:hAnsi="Arial" w:cs="Arial"/>
              </w:rPr>
              <w:t>WHS management plan</w:t>
            </w:r>
            <w:permEnd w:id="762577653"/>
          </w:p>
        </w:tc>
      </w:tr>
      <w:tr w:rsidR="0069347D" w14:paraId="74E2C26F" w14:textId="77777777" w:rsidTr="0069347D">
        <w:tc>
          <w:tcPr>
            <w:tcW w:w="9016" w:type="dxa"/>
            <w:shd w:val="clear" w:color="auto" w:fill="D9D9D9" w:themeFill="background1" w:themeFillShade="D9"/>
          </w:tcPr>
          <w:p w14:paraId="6DE492DB" w14:textId="77777777" w:rsidR="0069347D" w:rsidRDefault="0069347D" w:rsidP="00EB5A41">
            <w:pPr>
              <w:keepNext/>
              <w:rPr>
                <w:rFonts w:ascii="Arial" w:hAnsi="Arial" w:cs="Arial"/>
              </w:rPr>
            </w:pPr>
            <w:r w:rsidRPr="0069347D">
              <w:rPr>
                <w:rFonts w:ascii="Arial" w:hAnsi="Arial" w:cs="Arial"/>
                <w:b/>
              </w:rPr>
              <w:t>Summary of requirements</w:t>
            </w:r>
          </w:p>
        </w:tc>
      </w:tr>
      <w:tr w:rsidR="0069347D" w14:paraId="44BA20E1" w14:textId="77777777" w:rsidTr="00F124D8">
        <w:trPr>
          <w:trHeight w:val="850"/>
        </w:trPr>
        <w:tc>
          <w:tcPr>
            <w:tcW w:w="9016" w:type="dxa"/>
          </w:tcPr>
          <w:p w14:paraId="3A4A054D" w14:textId="0CAD3C23" w:rsidR="0069347D" w:rsidRDefault="003F0585" w:rsidP="00E82739">
            <w:pPr>
              <w:keepNext/>
              <w:rPr>
                <w:rFonts w:ascii="Arial" w:hAnsi="Arial" w:cs="Arial"/>
              </w:rPr>
            </w:pPr>
            <w:permStart w:id="723612403" w:edGrp="everyone"/>
            <w:r>
              <w:rPr>
                <w:rFonts w:ascii="Arial" w:hAnsi="Arial" w:cs="Arial"/>
              </w:rPr>
              <w:t>A companies WHS Management plan identifies the guidelines and requirements regarding incident notification. The WHS Management plan states that it is a requirement that a</w:t>
            </w:r>
            <w:r w:rsidRPr="003F0585">
              <w:rPr>
                <w:rFonts w:ascii="Arial" w:hAnsi="Arial" w:cs="Arial"/>
              </w:rPr>
              <w:t xml:space="preserve">ll incidents and injuries </w:t>
            </w:r>
            <w:proofErr w:type="gramStart"/>
            <w:r w:rsidRPr="003F0585">
              <w:rPr>
                <w:rFonts w:ascii="Arial" w:hAnsi="Arial" w:cs="Arial"/>
              </w:rPr>
              <w:t>are</w:t>
            </w:r>
            <w:proofErr w:type="gramEnd"/>
            <w:r w:rsidRPr="003F0585">
              <w:rPr>
                <w:rFonts w:ascii="Arial" w:hAnsi="Arial" w:cs="Arial"/>
              </w:rPr>
              <w:t xml:space="preserve"> required to be reported to site management, the Site</w:t>
            </w:r>
            <w:r>
              <w:rPr>
                <w:rFonts w:ascii="Arial" w:hAnsi="Arial" w:cs="Arial"/>
              </w:rPr>
              <w:t xml:space="preserve"> </w:t>
            </w:r>
            <w:r w:rsidRPr="003F0585">
              <w:rPr>
                <w:rFonts w:ascii="Arial" w:hAnsi="Arial" w:cs="Arial"/>
              </w:rPr>
              <w:t>Manager shall</w:t>
            </w:r>
            <w:r>
              <w:rPr>
                <w:rFonts w:ascii="Arial" w:hAnsi="Arial" w:cs="Arial"/>
              </w:rPr>
              <w:t xml:space="preserve"> </w:t>
            </w:r>
            <w:r w:rsidRPr="003F0585">
              <w:rPr>
                <w:rFonts w:ascii="Arial" w:hAnsi="Arial" w:cs="Arial"/>
              </w:rPr>
              <w:t>investigate all accidents which result in lost time of more than one day.</w:t>
            </w:r>
            <w:r>
              <w:rPr>
                <w:rFonts w:ascii="Arial" w:hAnsi="Arial" w:cs="Arial"/>
              </w:rPr>
              <w:t xml:space="preserve"> </w:t>
            </w:r>
            <w:r w:rsidRPr="003F0585">
              <w:rPr>
                <w:rFonts w:ascii="Arial" w:hAnsi="Arial" w:cs="Arial"/>
              </w:rPr>
              <w:t>Depending on the severity on the incident the HSEQ Department shall determine who will lead the</w:t>
            </w:r>
            <w:r>
              <w:rPr>
                <w:rFonts w:ascii="Arial" w:hAnsi="Arial" w:cs="Arial"/>
              </w:rPr>
              <w:t xml:space="preserve"> </w:t>
            </w:r>
            <w:r w:rsidRPr="003F0585">
              <w:rPr>
                <w:rFonts w:ascii="Arial" w:hAnsi="Arial" w:cs="Arial"/>
              </w:rPr>
              <w:t>investigation.</w:t>
            </w:r>
            <w:r>
              <w:rPr>
                <w:rFonts w:ascii="Arial" w:hAnsi="Arial" w:cs="Arial"/>
              </w:rPr>
              <w:t xml:space="preserve"> </w:t>
            </w:r>
            <w:r w:rsidRPr="003F0585">
              <w:rPr>
                <w:rFonts w:ascii="Arial" w:hAnsi="Arial" w:cs="Arial"/>
              </w:rPr>
              <w:t>All reportable incidents and dangerous occurrences are required to be reported to Workplace Health and</w:t>
            </w:r>
            <w:r>
              <w:rPr>
                <w:rFonts w:ascii="Arial" w:hAnsi="Arial" w:cs="Arial"/>
              </w:rPr>
              <w:t xml:space="preserve"> </w:t>
            </w:r>
            <w:r w:rsidRPr="003F0585">
              <w:rPr>
                <w:rFonts w:ascii="Arial" w:hAnsi="Arial" w:cs="Arial"/>
              </w:rPr>
              <w:t>Safety Queensland, Environmental Protection</w:t>
            </w:r>
            <w:r>
              <w:rPr>
                <w:rFonts w:ascii="Arial" w:hAnsi="Arial" w:cs="Arial"/>
              </w:rPr>
              <w:t xml:space="preserve"> </w:t>
            </w:r>
            <w:r w:rsidRPr="003F0585">
              <w:rPr>
                <w:rFonts w:ascii="Arial" w:hAnsi="Arial" w:cs="Arial"/>
              </w:rPr>
              <w:t>agency and The Office of the Federal Safety Commission by</w:t>
            </w:r>
            <w:r>
              <w:rPr>
                <w:rFonts w:ascii="Arial" w:hAnsi="Arial" w:cs="Arial"/>
              </w:rPr>
              <w:t xml:space="preserve"> </w:t>
            </w:r>
            <w:r w:rsidRPr="003F0585">
              <w:rPr>
                <w:rFonts w:ascii="Arial" w:hAnsi="Arial" w:cs="Arial"/>
              </w:rPr>
              <w:t>the HSEQ Manager.</w:t>
            </w:r>
            <w:permEnd w:id="723612403"/>
          </w:p>
        </w:tc>
      </w:tr>
      <w:tr w:rsidR="0069347D" w14:paraId="270B8D46" w14:textId="77777777" w:rsidTr="0069347D">
        <w:tc>
          <w:tcPr>
            <w:tcW w:w="9016" w:type="dxa"/>
            <w:shd w:val="clear" w:color="auto" w:fill="D9D9D9" w:themeFill="background1" w:themeFillShade="D9"/>
          </w:tcPr>
          <w:p w14:paraId="338C43A3" w14:textId="77777777"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14:paraId="4679545B" w14:textId="77777777" w:rsidTr="0069347D">
        <w:trPr>
          <w:trHeight w:val="850"/>
        </w:trPr>
        <w:tc>
          <w:tcPr>
            <w:tcW w:w="9016" w:type="dxa"/>
          </w:tcPr>
          <w:p w14:paraId="01376DBB" w14:textId="327F5164" w:rsidR="0069347D" w:rsidRDefault="001C2F44" w:rsidP="00EB5A41">
            <w:pPr>
              <w:rPr>
                <w:rFonts w:ascii="Arial" w:hAnsi="Arial" w:cs="Arial"/>
              </w:rPr>
            </w:pPr>
            <w:permStart w:id="2029861334" w:edGrp="everyone"/>
            <w:r>
              <w:rPr>
                <w:rFonts w:ascii="Arial" w:hAnsi="Arial" w:cs="Arial"/>
              </w:rPr>
              <w:t>As a workgr</w:t>
            </w:r>
            <w:r w:rsidR="00C11942">
              <w:rPr>
                <w:rFonts w:ascii="Arial" w:hAnsi="Arial" w:cs="Arial"/>
              </w:rPr>
              <w:t>oup supervisor</w:t>
            </w:r>
            <w:r w:rsidR="0050558B">
              <w:rPr>
                <w:rFonts w:ascii="Arial" w:hAnsi="Arial" w:cs="Arial"/>
              </w:rPr>
              <w:t xml:space="preserve"> it is your responsibility </w:t>
            </w:r>
            <w:r w:rsidR="00817C55">
              <w:rPr>
                <w:rFonts w:ascii="Arial" w:hAnsi="Arial" w:cs="Arial"/>
              </w:rPr>
              <w:t xml:space="preserve">to implement these duties stated above </w:t>
            </w:r>
            <w:r w:rsidR="004339BB">
              <w:rPr>
                <w:rFonts w:ascii="Arial" w:hAnsi="Arial" w:cs="Arial"/>
              </w:rPr>
              <w:t>regarding incident notification, reporting and documenting.</w:t>
            </w:r>
            <w:r w:rsidR="00381BE4">
              <w:rPr>
                <w:rFonts w:ascii="Arial" w:hAnsi="Arial" w:cs="Arial"/>
              </w:rPr>
              <w:t xml:space="preserve"> It is the </w:t>
            </w:r>
            <w:proofErr w:type="gramStart"/>
            <w:r w:rsidR="00381BE4">
              <w:rPr>
                <w:rFonts w:ascii="Arial" w:hAnsi="Arial" w:cs="Arial"/>
              </w:rPr>
              <w:t>su</w:t>
            </w:r>
            <w:r w:rsidR="00FD19F2">
              <w:rPr>
                <w:rFonts w:ascii="Arial" w:hAnsi="Arial" w:cs="Arial"/>
              </w:rPr>
              <w:t>pervisors</w:t>
            </w:r>
            <w:proofErr w:type="gramEnd"/>
            <w:r w:rsidR="00FD19F2">
              <w:rPr>
                <w:rFonts w:ascii="Arial" w:hAnsi="Arial" w:cs="Arial"/>
              </w:rPr>
              <w:t xml:space="preserve"> duty to report the </w:t>
            </w:r>
            <w:proofErr w:type="spellStart"/>
            <w:r w:rsidR="00FD19F2">
              <w:rPr>
                <w:rFonts w:ascii="Arial" w:hAnsi="Arial" w:cs="Arial"/>
              </w:rPr>
              <w:t>the</w:t>
            </w:r>
            <w:proofErr w:type="spellEnd"/>
            <w:r w:rsidR="00FD19F2">
              <w:rPr>
                <w:rFonts w:ascii="Arial" w:hAnsi="Arial" w:cs="Arial"/>
              </w:rPr>
              <w:t xml:space="preserve"> incident to the appropriate people depending on the severity.</w:t>
            </w:r>
            <w:permEnd w:id="2029861334"/>
          </w:p>
        </w:tc>
      </w:tr>
    </w:tbl>
    <w:p w14:paraId="37A61475" w14:textId="77777777" w:rsidR="0069347D" w:rsidRDefault="0069347D" w:rsidP="00EB5A41">
      <w:pPr>
        <w:spacing w:after="0" w:line="240" w:lineRule="auto"/>
        <w:rPr>
          <w:rFonts w:ascii="Arial" w:hAnsi="Arial" w:cs="Arial"/>
        </w:rPr>
      </w:pPr>
    </w:p>
    <w:p w14:paraId="796B92EF" w14:textId="77777777"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14:paraId="6793FE5C" w14:textId="77777777" w:rsidTr="0069347D">
        <w:tc>
          <w:tcPr>
            <w:tcW w:w="9016" w:type="dxa"/>
            <w:shd w:val="clear" w:color="auto" w:fill="D9D9D9" w:themeFill="background1" w:themeFillShade="D9"/>
          </w:tcPr>
          <w:p w14:paraId="2EF0D123" w14:textId="77777777"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14:paraId="01B109DE" w14:textId="77777777" w:rsidTr="0069347D">
        <w:trPr>
          <w:trHeight w:val="567"/>
        </w:trPr>
        <w:tc>
          <w:tcPr>
            <w:tcW w:w="9016" w:type="dxa"/>
          </w:tcPr>
          <w:p w14:paraId="3391F6AD" w14:textId="6C0B001A" w:rsidR="0069347D" w:rsidRPr="0069347D" w:rsidRDefault="00007E7A" w:rsidP="00E82739">
            <w:pPr>
              <w:keepNext/>
              <w:rPr>
                <w:rFonts w:ascii="Arial" w:hAnsi="Arial" w:cs="Arial"/>
              </w:rPr>
            </w:pPr>
            <w:permStart w:id="1403015395" w:edGrp="everyone"/>
            <w:r>
              <w:rPr>
                <w:rFonts w:ascii="Arial" w:hAnsi="Arial" w:cs="Arial"/>
              </w:rPr>
              <w:t>Incident report</w:t>
            </w:r>
            <w:permEnd w:id="1403015395"/>
          </w:p>
        </w:tc>
      </w:tr>
      <w:tr w:rsidR="0069347D" w:rsidRPr="0069347D" w14:paraId="0AD83636" w14:textId="77777777" w:rsidTr="0069347D">
        <w:tc>
          <w:tcPr>
            <w:tcW w:w="9016" w:type="dxa"/>
            <w:shd w:val="clear" w:color="auto" w:fill="D9D9D9" w:themeFill="background1" w:themeFillShade="D9"/>
          </w:tcPr>
          <w:p w14:paraId="7FD433E8" w14:textId="77777777"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14:paraId="743B5C94" w14:textId="77777777" w:rsidTr="00F124D8">
        <w:trPr>
          <w:trHeight w:val="850"/>
        </w:trPr>
        <w:tc>
          <w:tcPr>
            <w:tcW w:w="9016" w:type="dxa"/>
          </w:tcPr>
          <w:p w14:paraId="1E38FAA6" w14:textId="6C9C458C" w:rsidR="0069347D" w:rsidRDefault="00723A7A" w:rsidP="00E82739">
            <w:pPr>
              <w:keepNext/>
              <w:rPr>
                <w:rFonts w:ascii="Arial" w:hAnsi="Arial" w:cs="Arial"/>
              </w:rPr>
            </w:pPr>
            <w:permStart w:id="236283317" w:edGrp="everyone"/>
            <w:proofErr w:type="gramStart"/>
            <w:r>
              <w:rPr>
                <w:rFonts w:ascii="Arial" w:hAnsi="Arial" w:cs="Arial"/>
              </w:rPr>
              <w:t>A</w:t>
            </w:r>
            <w:proofErr w:type="gramEnd"/>
            <w:r>
              <w:rPr>
                <w:rFonts w:ascii="Arial" w:hAnsi="Arial" w:cs="Arial"/>
              </w:rPr>
              <w:t xml:space="preserve"> incident report is a company specific </w:t>
            </w:r>
            <w:r w:rsidR="00530E07">
              <w:rPr>
                <w:rFonts w:ascii="Arial" w:hAnsi="Arial" w:cs="Arial"/>
              </w:rPr>
              <w:t>WHS procedure which captures all the relevant information that is require</w:t>
            </w:r>
            <w:r w:rsidR="000B3C6B">
              <w:rPr>
                <w:rFonts w:ascii="Arial" w:hAnsi="Arial" w:cs="Arial"/>
              </w:rPr>
              <w:t>d by legislation.</w:t>
            </w:r>
            <w:r w:rsidR="00B24558">
              <w:rPr>
                <w:rFonts w:ascii="Arial" w:hAnsi="Arial" w:cs="Arial"/>
              </w:rPr>
              <w:t xml:space="preserve"> The requirements for this document to be compliant with legislation</w:t>
            </w:r>
            <w:r w:rsidR="006D6FD0">
              <w:rPr>
                <w:rFonts w:ascii="Arial" w:hAnsi="Arial" w:cs="Arial"/>
              </w:rPr>
              <w:t xml:space="preserve"> it m</w:t>
            </w:r>
            <w:r w:rsidR="00D94A47">
              <w:rPr>
                <w:rFonts w:ascii="Arial" w:hAnsi="Arial" w:cs="Arial"/>
              </w:rPr>
              <w:t>ust contain the following information; what time the incident occurred and the place it happened, a detai</w:t>
            </w:r>
            <w:r w:rsidR="003E0E17">
              <w:rPr>
                <w:rFonts w:ascii="Arial" w:hAnsi="Arial" w:cs="Arial"/>
              </w:rPr>
              <w:t xml:space="preserve">led description of what occurred, </w:t>
            </w:r>
            <w:r w:rsidR="0052054F">
              <w:rPr>
                <w:rFonts w:ascii="Arial" w:hAnsi="Arial" w:cs="Arial"/>
              </w:rPr>
              <w:t>information regarding witness’s and witness statements and photographic evidence of the incident location.</w:t>
            </w:r>
          </w:p>
          <w:permEnd w:id="236283317"/>
          <w:p w14:paraId="23A46174" w14:textId="0662FAB7" w:rsidR="0069347D" w:rsidRPr="0069347D" w:rsidRDefault="0069347D" w:rsidP="00E82739">
            <w:pPr>
              <w:keepNext/>
              <w:rPr>
                <w:rFonts w:ascii="Arial" w:hAnsi="Arial" w:cs="Arial"/>
              </w:rPr>
            </w:pPr>
          </w:p>
        </w:tc>
      </w:tr>
      <w:tr w:rsidR="0069347D" w:rsidRPr="0069347D" w14:paraId="68DE1476" w14:textId="77777777" w:rsidTr="0069347D">
        <w:tc>
          <w:tcPr>
            <w:tcW w:w="9016" w:type="dxa"/>
            <w:shd w:val="clear" w:color="auto" w:fill="D9D9D9" w:themeFill="background1" w:themeFillShade="D9"/>
          </w:tcPr>
          <w:p w14:paraId="245B97DF" w14:textId="77777777"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14:paraId="3596A1A8" w14:textId="77777777" w:rsidTr="0069347D">
        <w:trPr>
          <w:trHeight w:val="850"/>
        </w:trPr>
        <w:tc>
          <w:tcPr>
            <w:tcW w:w="9016" w:type="dxa"/>
          </w:tcPr>
          <w:p w14:paraId="2AC3D387" w14:textId="2CEB6025" w:rsidR="0069347D" w:rsidRPr="0069347D" w:rsidRDefault="00B45E8F" w:rsidP="00EB5A41">
            <w:pPr>
              <w:rPr>
                <w:rFonts w:ascii="Arial" w:hAnsi="Arial" w:cs="Arial"/>
              </w:rPr>
            </w:pPr>
            <w:permStart w:id="218389746" w:edGrp="everyone"/>
            <w:r>
              <w:rPr>
                <w:rFonts w:ascii="Arial" w:hAnsi="Arial" w:cs="Arial"/>
              </w:rPr>
              <w:t xml:space="preserve">Your role as a work group supervisor is to fill out the incident report, it is </w:t>
            </w:r>
            <w:proofErr w:type="gramStart"/>
            <w:r>
              <w:rPr>
                <w:rFonts w:ascii="Arial" w:hAnsi="Arial" w:cs="Arial"/>
              </w:rPr>
              <w:t>you</w:t>
            </w:r>
            <w:proofErr w:type="gramEnd"/>
            <w:r>
              <w:rPr>
                <w:rFonts w:ascii="Arial" w:hAnsi="Arial" w:cs="Arial"/>
              </w:rPr>
              <w:t xml:space="preserve"> responsibility to </w:t>
            </w:r>
            <w:r w:rsidR="00EF1281">
              <w:rPr>
                <w:rFonts w:ascii="Arial" w:hAnsi="Arial" w:cs="Arial"/>
              </w:rPr>
              <w:t xml:space="preserve">interview witnesses and record results and also to </w:t>
            </w:r>
            <w:r w:rsidR="00F51C8C">
              <w:rPr>
                <w:rFonts w:ascii="Arial" w:hAnsi="Arial" w:cs="Arial"/>
              </w:rPr>
              <w:t>analyse the site</w:t>
            </w:r>
            <w:r w:rsidR="00AC4C04">
              <w:rPr>
                <w:rFonts w:ascii="Arial" w:hAnsi="Arial" w:cs="Arial"/>
              </w:rPr>
              <w:t xml:space="preserve"> of the incident.</w:t>
            </w:r>
            <w:r w:rsidR="00351437">
              <w:rPr>
                <w:rFonts w:ascii="Arial" w:hAnsi="Arial" w:cs="Arial"/>
              </w:rPr>
              <w:t xml:space="preserve"> You have a duty of care to e</w:t>
            </w:r>
            <w:r w:rsidR="003E182F">
              <w:rPr>
                <w:rFonts w:ascii="Arial" w:hAnsi="Arial" w:cs="Arial"/>
              </w:rPr>
              <w:t>n</w:t>
            </w:r>
            <w:r w:rsidR="00351437">
              <w:rPr>
                <w:rFonts w:ascii="Arial" w:hAnsi="Arial" w:cs="Arial"/>
              </w:rPr>
              <w:t xml:space="preserve">sure all </w:t>
            </w:r>
            <w:r w:rsidR="003E182F">
              <w:rPr>
                <w:rFonts w:ascii="Arial" w:hAnsi="Arial" w:cs="Arial"/>
              </w:rPr>
              <w:t>incidents are handled properly as per legislation.</w:t>
            </w:r>
            <w:r w:rsidR="00AC4C04">
              <w:rPr>
                <w:rFonts w:ascii="Arial" w:hAnsi="Arial" w:cs="Arial"/>
              </w:rPr>
              <w:t xml:space="preserve"> </w:t>
            </w:r>
            <w:r w:rsidR="00F51C8C">
              <w:rPr>
                <w:rFonts w:ascii="Arial" w:hAnsi="Arial" w:cs="Arial"/>
              </w:rPr>
              <w:t xml:space="preserve"> </w:t>
            </w:r>
            <w:permEnd w:id="218389746"/>
          </w:p>
        </w:tc>
      </w:tr>
    </w:tbl>
    <w:p w14:paraId="6EC48C09" w14:textId="77777777" w:rsidR="0069347D" w:rsidRPr="0069347D" w:rsidRDefault="0069347D" w:rsidP="00EB5A41">
      <w:pPr>
        <w:spacing w:after="0" w:line="240" w:lineRule="auto"/>
        <w:rPr>
          <w:rFonts w:ascii="Arial" w:hAnsi="Arial" w:cs="Arial"/>
        </w:rPr>
      </w:pPr>
    </w:p>
    <w:p w14:paraId="053D2597"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13580CEE" w14:textId="77777777" w:rsidTr="005E4B7C">
        <w:tc>
          <w:tcPr>
            <w:tcW w:w="9016" w:type="dxa"/>
            <w:shd w:val="clear" w:color="auto" w:fill="D9D9D9" w:themeFill="background1" w:themeFillShade="D9"/>
          </w:tcPr>
          <w:p w14:paraId="15D7D020" w14:textId="77777777"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14:paraId="518A9B75" w14:textId="77777777" w:rsidTr="005E4B7C">
        <w:trPr>
          <w:trHeight w:val="567"/>
        </w:trPr>
        <w:tc>
          <w:tcPr>
            <w:tcW w:w="9016" w:type="dxa"/>
          </w:tcPr>
          <w:p w14:paraId="33F4CDDE" w14:textId="2827C634" w:rsidR="00F124D8" w:rsidRPr="00F124D8" w:rsidRDefault="00007E7A" w:rsidP="00E82739">
            <w:pPr>
              <w:keepNext/>
              <w:rPr>
                <w:rFonts w:ascii="Arial" w:hAnsi="Arial" w:cs="Arial"/>
              </w:rPr>
            </w:pPr>
            <w:permStart w:id="763169543" w:edGrp="everyone"/>
            <w:r>
              <w:rPr>
                <w:rFonts w:ascii="Arial" w:hAnsi="Arial" w:cs="Arial"/>
              </w:rPr>
              <w:t>Incident register</w:t>
            </w:r>
            <w:permEnd w:id="763169543"/>
          </w:p>
        </w:tc>
      </w:tr>
      <w:tr w:rsidR="00F124D8" w:rsidRPr="00F124D8" w14:paraId="7953B338" w14:textId="77777777" w:rsidTr="005E4B7C">
        <w:tc>
          <w:tcPr>
            <w:tcW w:w="9016" w:type="dxa"/>
            <w:shd w:val="clear" w:color="auto" w:fill="D9D9D9" w:themeFill="background1" w:themeFillShade="D9"/>
          </w:tcPr>
          <w:p w14:paraId="4D7AC13A"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3AD9DD62" w14:textId="77777777" w:rsidTr="005E4B7C">
        <w:trPr>
          <w:trHeight w:val="850"/>
        </w:trPr>
        <w:tc>
          <w:tcPr>
            <w:tcW w:w="9016" w:type="dxa"/>
          </w:tcPr>
          <w:p w14:paraId="1B0F73CA" w14:textId="4ABDEAE2" w:rsidR="00F124D8" w:rsidRPr="00F124D8" w:rsidRDefault="002B3A01" w:rsidP="00E82739">
            <w:pPr>
              <w:keepNext/>
              <w:rPr>
                <w:rFonts w:ascii="Arial" w:hAnsi="Arial" w:cs="Arial"/>
              </w:rPr>
            </w:pPr>
            <w:permStart w:id="1132807851" w:edGrp="everyone"/>
            <w:r>
              <w:rPr>
                <w:rFonts w:ascii="Arial" w:hAnsi="Arial" w:cs="Arial"/>
              </w:rPr>
              <w:t>An incident re</w:t>
            </w:r>
            <w:r w:rsidR="004011A3">
              <w:rPr>
                <w:rFonts w:ascii="Arial" w:hAnsi="Arial" w:cs="Arial"/>
              </w:rPr>
              <w:t>g</w:t>
            </w:r>
            <w:r>
              <w:rPr>
                <w:rFonts w:ascii="Arial" w:hAnsi="Arial" w:cs="Arial"/>
              </w:rPr>
              <w:t>ister</w:t>
            </w:r>
            <w:r w:rsidR="004011A3">
              <w:rPr>
                <w:rFonts w:ascii="Arial" w:hAnsi="Arial" w:cs="Arial"/>
              </w:rPr>
              <w:t xml:space="preserve"> is a WHS process that is a requirement and should be readily available in each site office.</w:t>
            </w:r>
            <w:r w:rsidR="00127A28">
              <w:rPr>
                <w:rFonts w:ascii="Arial" w:hAnsi="Arial" w:cs="Arial"/>
              </w:rPr>
              <w:t xml:space="preserve"> It is a recording process which logs all incidents that have occurred on site as it helps to identify any potential pattern.</w:t>
            </w:r>
            <w:r>
              <w:rPr>
                <w:rFonts w:ascii="Arial" w:hAnsi="Arial" w:cs="Arial"/>
              </w:rPr>
              <w:t xml:space="preserve"> </w:t>
            </w:r>
            <w:permEnd w:id="1132807851"/>
          </w:p>
        </w:tc>
      </w:tr>
      <w:tr w:rsidR="00F124D8" w:rsidRPr="00F124D8" w14:paraId="76F49587" w14:textId="77777777" w:rsidTr="005E4B7C">
        <w:tc>
          <w:tcPr>
            <w:tcW w:w="9016" w:type="dxa"/>
            <w:shd w:val="clear" w:color="auto" w:fill="D9D9D9" w:themeFill="background1" w:themeFillShade="D9"/>
          </w:tcPr>
          <w:p w14:paraId="530EB9A3"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0556ECD8" w14:textId="77777777" w:rsidTr="005E4B7C">
        <w:trPr>
          <w:trHeight w:val="850"/>
        </w:trPr>
        <w:tc>
          <w:tcPr>
            <w:tcW w:w="9016" w:type="dxa"/>
          </w:tcPr>
          <w:p w14:paraId="20194ACA" w14:textId="77D0A986" w:rsidR="00F124D8" w:rsidRPr="00F124D8" w:rsidRDefault="002040F2" w:rsidP="00EB5A41">
            <w:pPr>
              <w:rPr>
                <w:rFonts w:ascii="Arial" w:hAnsi="Arial" w:cs="Arial"/>
              </w:rPr>
            </w:pPr>
            <w:permStart w:id="914036381" w:edGrp="everyone"/>
            <w:r>
              <w:rPr>
                <w:rFonts w:ascii="Arial" w:hAnsi="Arial" w:cs="Arial"/>
              </w:rPr>
              <w:t xml:space="preserve">The </w:t>
            </w:r>
            <w:proofErr w:type="gramStart"/>
            <w:r>
              <w:rPr>
                <w:rFonts w:ascii="Arial" w:hAnsi="Arial" w:cs="Arial"/>
              </w:rPr>
              <w:t>supervisors</w:t>
            </w:r>
            <w:proofErr w:type="gramEnd"/>
            <w:r>
              <w:rPr>
                <w:rFonts w:ascii="Arial" w:hAnsi="Arial" w:cs="Arial"/>
              </w:rPr>
              <w:t xml:space="preserve"> role is to fill out the incident register, this is done so by filling </w:t>
            </w:r>
            <w:r w:rsidR="002B7E9E">
              <w:rPr>
                <w:rFonts w:ascii="Arial" w:hAnsi="Arial" w:cs="Arial"/>
              </w:rPr>
              <w:t xml:space="preserve">out the log every time an injury has occurred, once done he then must </w:t>
            </w:r>
            <w:r w:rsidR="00992579">
              <w:rPr>
                <w:rFonts w:ascii="Arial" w:hAnsi="Arial" w:cs="Arial"/>
              </w:rPr>
              <w:t>include these in the monthly health and safety audit</w:t>
            </w:r>
            <w:r w:rsidR="001460D2">
              <w:rPr>
                <w:rFonts w:ascii="Arial" w:hAnsi="Arial" w:cs="Arial"/>
              </w:rPr>
              <w:t>s,</w:t>
            </w:r>
            <w:permEnd w:id="914036381"/>
          </w:p>
        </w:tc>
      </w:tr>
    </w:tbl>
    <w:p w14:paraId="72C8DC8D" w14:textId="77777777" w:rsidR="00F124D8" w:rsidRPr="00F124D8" w:rsidRDefault="00F124D8" w:rsidP="00EB5A41">
      <w:pPr>
        <w:spacing w:after="0" w:line="240" w:lineRule="auto"/>
        <w:rPr>
          <w:rFonts w:ascii="Arial" w:hAnsi="Arial" w:cs="Arial"/>
        </w:rPr>
      </w:pPr>
    </w:p>
    <w:p w14:paraId="1EC2155F"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0E9848BD" w14:textId="77777777" w:rsidTr="005E4B7C">
        <w:tc>
          <w:tcPr>
            <w:tcW w:w="9016" w:type="dxa"/>
            <w:shd w:val="clear" w:color="auto" w:fill="D9D9D9" w:themeFill="background1" w:themeFillShade="D9"/>
          </w:tcPr>
          <w:p w14:paraId="16BA92A4" w14:textId="77777777"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14:paraId="2E2D9D01" w14:textId="77777777" w:rsidTr="005E4B7C">
        <w:trPr>
          <w:trHeight w:val="567"/>
        </w:trPr>
        <w:tc>
          <w:tcPr>
            <w:tcW w:w="9016" w:type="dxa"/>
          </w:tcPr>
          <w:p w14:paraId="032B461E" w14:textId="7F1AC685" w:rsidR="00F124D8" w:rsidRPr="00F124D8" w:rsidRDefault="00B473DE" w:rsidP="00E82739">
            <w:pPr>
              <w:keepNext/>
              <w:rPr>
                <w:rFonts w:ascii="Arial" w:hAnsi="Arial" w:cs="Arial"/>
              </w:rPr>
            </w:pPr>
            <w:permStart w:id="1701920283" w:edGrp="everyone"/>
            <w:r>
              <w:rPr>
                <w:rFonts w:ascii="Arial" w:hAnsi="Arial" w:cs="Arial"/>
              </w:rPr>
              <w:t>Safe work method statement (SWMS)</w:t>
            </w:r>
            <w:permEnd w:id="1701920283"/>
          </w:p>
        </w:tc>
      </w:tr>
      <w:tr w:rsidR="00F124D8" w:rsidRPr="00F124D8" w14:paraId="6C4DD22B" w14:textId="77777777" w:rsidTr="005E4B7C">
        <w:tc>
          <w:tcPr>
            <w:tcW w:w="9016" w:type="dxa"/>
            <w:shd w:val="clear" w:color="auto" w:fill="D9D9D9" w:themeFill="background1" w:themeFillShade="D9"/>
          </w:tcPr>
          <w:p w14:paraId="26ECFA5F"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7F45FE0C" w14:textId="77777777" w:rsidTr="005E4B7C">
        <w:trPr>
          <w:trHeight w:val="850"/>
        </w:trPr>
        <w:tc>
          <w:tcPr>
            <w:tcW w:w="9016" w:type="dxa"/>
          </w:tcPr>
          <w:p w14:paraId="0084BCA7" w14:textId="388EE256" w:rsidR="00F124D8" w:rsidRPr="00F124D8" w:rsidRDefault="00B473DE" w:rsidP="00E82739">
            <w:pPr>
              <w:keepNext/>
              <w:rPr>
                <w:rFonts w:ascii="Arial" w:hAnsi="Arial" w:cs="Arial"/>
              </w:rPr>
            </w:pPr>
            <w:permStart w:id="1523342918" w:edGrp="everyone"/>
            <w:r>
              <w:rPr>
                <w:rFonts w:ascii="Arial" w:hAnsi="Arial" w:cs="Arial"/>
              </w:rPr>
              <w:t xml:space="preserve">A safe work method statement is a WHS system which has an involvement with the notification reporting and documenting off all workplace incident. Throughout a task specific </w:t>
            </w:r>
            <w:proofErr w:type="gramStart"/>
            <w:r>
              <w:rPr>
                <w:rFonts w:ascii="Arial" w:hAnsi="Arial" w:cs="Arial"/>
              </w:rPr>
              <w:t>SWMS</w:t>
            </w:r>
            <w:proofErr w:type="gramEnd"/>
            <w:r>
              <w:rPr>
                <w:rFonts w:ascii="Arial" w:hAnsi="Arial" w:cs="Arial"/>
              </w:rPr>
              <w:t xml:space="preserve"> it identifies the potential hazards involved in the works being undertaken. It also elaborates on about how all injuries are to be appropriately handled by a trained first aid officer. It also states that all injuries need to be reported and recorded in an appropriate manner.</w:t>
            </w:r>
            <w:permEnd w:id="1523342918"/>
          </w:p>
        </w:tc>
      </w:tr>
      <w:tr w:rsidR="00F124D8" w:rsidRPr="00F124D8" w14:paraId="3F3F1046" w14:textId="77777777" w:rsidTr="005E4B7C">
        <w:tc>
          <w:tcPr>
            <w:tcW w:w="9016" w:type="dxa"/>
            <w:shd w:val="clear" w:color="auto" w:fill="D9D9D9" w:themeFill="background1" w:themeFillShade="D9"/>
          </w:tcPr>
          <w:p w14:paraId="3B301915"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0E990D38" w14:textId="77777777" w:rsidTr="005E4B7C">
        <w:trPr>
          <w:trHeight w:val="850"/>
        </w:trPr>
        <w:tc>
          <w:tcPr>
            <w:tcW w:w="9016" w:type="dxa"/>
          </w:tcPr>
          <w:p w14:paraId="71601881" w14:textId="2DE4A109" w:rsidR="00F124D8" w:rsidRPr="00F124D8" w:rsidRDefault="004F4B0C" w:rsidP="00EB5A41">
            <w:pPr>
              <w:rPr>
                <w:rFonts w:ascii="Arial" w:hAnsi="Arial" w:cs="Arial"/>
              </w:rPr>
            </w:pPr>
            <w:permStart w:id="415662038" w:edGrp="everyone"/>
            <w:r>
              <w:rPr>
                <w:rFonts w:ascii="Arial" w:hAnsi="Arial" w:cs="Arial"/>
              </w:rPr>
              <w:t>Your role as a work group supervisor is to fill out the incident report</w:t>
            </w:r>
            <w:r>
              <w:rPr>
                <w:rFonts w:ascii="Arial" w:hAnsi="Arial" w:cs="Arial"/>
              </w:rPr>
              <w:t xml:space="preserve"> as per the SWMS</w:t>
            </w:r>
            <w:r>
              <w:rPr>
                <w:rFonts w:ascii="Arial" w:hAnsi="Arial" w:cs="Arial"/>
              </w:rPr>
              <w:t xml:space="preserve">, it is </w:t>
            </w:r>
            <w:proofErr w:type="gramStart"/>
            <w:r>
              <w:rPr>
                <w:rFonts w:ascii="Arial" w:hAnsi="Arial" w:cs="Arial"/>
              </w:rPr>
              <w:t>you</w:t>
            </w:r>
            <w:proofErr w:type="gramEnd"/>
            <w:r>
              <w:rPr>
                <w:rFonts w:ascii="Arial" w:hAnsi="Arial" w:cs="Arial"/>
              </w:rPr>
              <w:t xml:space="preserve"> responsibility to interview witnesses and record results and also to analyse the site of the incident. You have a duty of care to ensure all incidents are handled properly as per legislation.  </w:t>
            </w:r>
            <w:permEnd w:id="415662038"/>
          </w:p>
        </w:tc>
      </w:tr>
    </w:tbl>
    <w:p w14:paraId="209CD6AB" w14:textId="77777777" w:rsidR="00F124D8" w:rsidRPr="00F124D8" w:rsidRDefault="00F124D8" w:rsidP="00EB5A41">
      <w:pPr>
        <w:spacing w:after="0" w:line="240" w:lineRule="auto"/>
        <w:rPr>
          <w:rFonts w:ascii="Arial" w:hAnsi="Arial" w:cs="Arial"/>
        </w:rPr>
      </w:pPr>
    </w:p>
    <w:p w14:paraId="3BE40FE0" w14:textId="77777777"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14:paraId="07C7E233" w14:textId="77777777" w:rsidTr="005E4B7C">
        <w:tc>
          <w:tcPr>
            <w:tcW w:w="3227" w:type="dxa"/>
            <w:shd w:val="clear" w:color="auto" w:fill="232F84"/>
          </w:tcPr>
          <w:p w14:paraId="3741CF3B"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289149516" w:edGrp="everyone"/>
        <w:tc>
          <w:tcPr>
            <w:tcW w:w="6015" w:type="dxa"/>
          </w:tcPr>
          <w:p w14:paraId="72B7CF84" w14:textId="77777777" w:rsidR="005E4B7C" w:rsidRPr="005E4B7C" w:rsidRDefault="00593044"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289149516"/>
            <w:r w:rsidR="005E4B7C" w:rsidRPr="005E4B7C">
              <w:rPr>
                <w:rFonts w:ascii="Arial" w:hAnsi="Arial" w:cs="Arial"/>
              </w:rPr>
              <w:t xml:space="preserve"> Satisfactory </w:t>
            </w:r>
            <w:r w:rsidR="005E4B7C" w:rsidRPr="005E4B7C">
              <w:rPr>
                <w:rFonts w:ascii="Arial" w:hAnsi="Arial" w:cs="Arial"/>
              </w:rPr>
              <w:tab/>
            </w:r>
          </w:p>
          <w:p w14:paraId="10A0E6EE" w14:textId="77777777" w:rsidR="005E4B7C" w:rsidRPr="005E4B7C" w:rsidRDefault="00593044"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637882350" w:edGrp="everyone"/>
                <w:r w:rsidR="005E4B7C" w:rsidRPr="005E4B7C">
                  <w:rPr>
                    <w:rFonts w:ascii="Segoe UI Symbol" w:hAnsi="Segoe UI Symbol" w:cs="Segoe UI Symbol"/>
                  </w:rPr>
                  <w:t>☐</w:t>
                </w:r>
                <w:permEnd w:id="637882350"/>
              </w:sdtContent>
            </w:sdt>
            <w:r w:rsidR="005E4B7C" w:rsidRPr="005E4B7C">
              <w:rPr>
                <w:rFonts w:ascii="Arial" w:hAnsi="Arial" w:cs="Arial"/>
              </w:rPr>
              <w:t xml:space="preserve"> Not satisfactory</w:t>
            </w:r>
          </w:p>
        </w:tc>
      </w:tr>
      <w:tr w:rsidR="005E4B7C" w:rsidRPr="005E4B7C" w14:paraId="37779CEE" w14:textId="77777777" w:rsidTr="005E4B7C">
        <w:trPr>
          <w:trHeight w:val="2835"/>
        </w:trPr>
        <w:tc>
          <w:tcPr>
            <w:tcW w:w="3227" w:type="dxa"/>
            <w:shd w:val="clear" w:color="auto" w:fill="232F84"/>
          </w:tcPr>
          <w:p w14:paraId="1A3D78AD"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434B3686" w14:textId="77777777" w:rsidR="005E4B7C" w:rsidRPr="005E4B7C" w:rsidRDefault="005E4B7C" w:rsidP="005E4B7C">
            <w:pPr>
              <w:keepNext/>
              <w:rPr>
                <w:rFonts w:ascii="Arial" w:hAnsi="Arial" w:cs="Arial"/>
              </w:rPr>
            </w:pPr>
            <w:permStart w:id="447244678" w:edGrp="everyone"/>
            <w:permEnd w:id="447244678"/>
          </w:p>
        </w:tc>
      </w:tr>
    </w:tbl>
    <w:p w14:paraId="02CC1FAC" w14:textId="77777777"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14:paraId="31327E9B" w14:textId="77777777" w:rsidTr="000221E6">
        <w:tc>
          <w:tcPr>
            <w:tcW w:w="9235" w:type="dxa"/>
            <w:shd w:val="clear" w:color="auto" w:fill="232F84"/>
          </w:tcPr>
          <w:p w14:paraId="6BE7A85A" w14:textId="77777777" w:rsidR="000221E6" w:rsidRPr="008D189F" w:rsidRDefault="000221E6" w:rsidP="00F346FF">
            <w:pPr>
              <w:numPr>
                <w:ilvl w:val="0"/>
                <w:numId w:val="3"/>
              </w:numPr>
              <w:rPr>
                <w:rFonts w:ascii="Arial" w:hAnsi="Arial" w:cs="Arial"/>
                <w:b/>
              </w:rPr>
            </w:pPr>
          </w:p>
        </w:tc>
      </w:tr>
      <w:tr w:rsidR="000221E6" w:rsidRPr="008D189F" w14:paraId="12396173" w14:textId="77777777" w:rsidTr="005E4B7C">
        <w:tc>
          <w:tcPr>
            <w:tcW w:w="9235" w:type="dxa"/>
            <w:shd w:val="clear" w:color="auto" w:fill="A1D7E1"/>
          </w:tcPr>
          <w:p w14:paraId="792FDF17" w14:textId="77777777"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14:paraId="3C8E6CF1" w14:textId="77777777" w:rsidR="000221E6" w:rsidRPr="008D189F" w:rsidRDefault="000221E6" w:rsidP="00F346FF">
            <w:pPr>
              <w:numPr>
                <w:ilvl w:val="0"/>
                <w:numId w:val="13"/>
              </w:numPr>
              <w:rPr>
                <w:rFonts w:ascii="Arial" w:hAnsi="Arial" w:cs="Arial"/>
              </w:rPr>
            </w:pPr>
            <w:r w:rsidRPr="008D189F">
              <w:rPr>
                <w:rFonts w:ascii="Arial" w:hAnsi="Arial" w:cs="Arial"/>
              </w:rPr>
              <w:t>WHS procedure</w:t>
            </w:r>
          </w:p>
          <w:p w14:paraId="3EF62F7E" w14:textId="77777777" w:rsidR="000221E6" w:rsidRPr="008D189F" w:rsidRDefault="000221E6" w:rsidP="00F346FF">
            <w:pPr>
              <w:numPr>
                <w:ilvl w:val="0"/>
                <w:numId w:val="13"/>
              </w:numPr>
              <w:rPr>
                <w:rFonts w:ascii="Arial" w:hAnsi="Arial" w:cs="Arial"/>
              </w:rPr>
            </w:pPr>
            <w:r w:rsidRPr="008D189F">
              <w:rPr>
                <w:rFonts w:ascii="Arial" w:hAnsi="Arial" w:cs="Arial"/>
              </w:rPr>
              <w:t>WHS process</w:t>
            </w:r>
          </w:p>
          <w:p w14:paraId="0588DBBB" w14:textId="77777777" w:rsidR="000221E6" w:rsidRPr="008D189F" w:rsidRDefault="000221E6" w:rsidP="00EB5A41">
            <w:pPr>
              <w:rPr>
                <w:rFonts w:ascii="Arial" w:hAnsi="Arial" w:cs="Arial"/>
              </w:rPr>
            </w:pPr>
          </w:p>
          <w:p w14:paraId="6E623813" w14:textId="77777777" w:rsidR="000221E6" w:rsidRPr="008D189F" w:rsidRDefault="000221E6" w:rsidP="00EB5A41">
            <w:pPr>
              <w:rPr>
                <w:rFonts w:ascii="Arial" w:hAnsi="Arial" w:cs="Arial"/>
              </w:rPr>
            </w:pPr>
            <w:r w:rsidRPr="008D189F">
              <w:rPr>
                <w:rFonts w:ascii="Arial" w:hAnsi="Arial" w:cs="Arial"/>
              </w:rPr>
              <w:t>For each:</w:t>
            </w:r>
          </w:p>
          <w:p w14:paraId="490E1202" w14:textId="77777777" w:rsidR="006937AE" w:rsidRPr="006937AE" w:rsidRDefault="000221E6" w:rsidP="00F346FF">
            <w:pPr>
              <w:pStyle w:val="ListParagraph"/>
              <w:numPr>
                <w:ilvl w:val="0"/>
                <w:numId w:val="14"/>
              </w:numPr>
              <w:rPr>
                <w:rFonts w:ascii="Arial" w:hAnsi="Arial" w:cs="Arial"/>
              </w:rPr>
            </w:pPr>
            <w:r w:rsidRPr="006937AE">
              <w:rPr>
                <w:rFonts w:ascii="Arial" w:hAnsi="Arial" w:cs="Arial"/>
              </w:rPr>
              <w:t>Summarise its requirements regarding providing first aid</w:t>
            </w:r>
          </w:p>
          <w:p w14:paraId="3BD5C027" w14:textId="77777777" w:rsidR="000221E6" w:rsidRPr="006937AE" w:rsidRDefault="000221E6" w:rsidP="00F346FF">
            <w:pPr>
              <w:pStyle w:val="ListParagraph"/>
              <w:numPr>
                <w:ilvl w:val="0"/>
                <w:numId w:val="14"/>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14:paraId="3E5C44FB" w14:textId="77777777" w:rsidR="008D189F" w:rsidRDefault="008D189F" w:rsidP="00EB5A41">
      <w:pPr>
        <w:spacing w:after="0" w:line="240" w:lineRule="auto"/>
        <w:rPr>
          <w:rFonts w:ascii="Arial" w:hAnsi="Arial" w:cs="Arial"/>
          <w:b/>
        </w:rPr>
      </w:pPr>
    </w:p>
    <w:p w14:paraId="74CF209B"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567F43DB" w14:textId="77777777" w:rsidTr="005E4B7C">
        <w:tc>
          <w:tcPr>
            <w:tcW w:w="9016" w:type="dxa"/>
            <w:shd w:val="clear" w:color="auto" w:fill="D9D9D9" w:themeFill="background1" w:themeFillShade="D9"/>
          </w:tcPr>
          <w:p w14:paraId="4922C8D4"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14:paraId="20775233" w14:textId="77777777" w:rsidTr="005E4B7C">
        <w:trPr>
          <w:trHeight w:val="567"/>
        </w:trPr>
        <w:tc>
          <w:tcPr>
            <w:tcW w:w="9016" w:type="dxa"/>
          </w:tcPr>
          <w:p w14:paraId="6B5B1667" w14:textId="5DA1F421" w:rsidR="006937AE" w:rsidRPr="00F124D8" w:rsidRDefault="0035347E" w:rsidP="00E82739">
            <w:pPr>
              <w:keepNext/>
              <w:rPr>
                <w:rFonts w:ascii="Arial" w:hAnsi="Arial" w:cs="Arial"/>
              </w:rPr>
            </w:pPr>
            <w:permStart w:id="1822313319" w:edGrp="everyone"/>
            <w:r>
              <w:rPr>
                <w:rFonts w:ascii="Arial" w:hAnsi="Arial" w:cs="Arial"/>
              </w:rPr>
              <w:t>WHS Management Plan</w:t>
            </w:r>
            <w:permEnd w:id="1822313319"/>
          </w:p>
        </w:tc>
      </w:tr>
      <w:tr w:rsidR="006937AE" w:rsidRPr="00F124D8" w14:paraId="3B807D9A" w14:textId="77777777" w:rsidTr="005E4B7C">
        <w:tc>
          <w:tcPr>
            <w:tcW w:w="9016" w:type="dxa"/>
            <w:shd w:val="clear" w:color="auto" w:fill="D9D9D9" w:themeFill="background1" w:themeFillShade="D9"/>
          </w:tcPr>
          <w:p w14:paraId="1C992DD8"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23A82DA9" w14:textId="77777777" w:rsidTr="005E4B7C">
        <w:trPr>
          <w:trHeight w:val="850"/>
        </w:trPr>
        <w:tc>
          <w:tcPr>
            <w:tcW w:w="9016" w:type="dxa"/>
          </w:tcPr>
          <w:p w14:paraId="7039BAB7" w14:textId="31544CD1" w:rsidR="005C4891" w:rsidRPr="00E84152" w:rsidRDefault="005C4891" w:rsidP="00D110D8">
            <w:pPr>
              <w:pStyle w:val="Subtitle"/>
              <w:tabs>
                <w:tab w:val="left" w:pos="426"/>
              </w:tabs>
              <w:jc w:val="left"/>
              <w:rPr>
                <w:rFonts w:cs="Arial"/>
                <w:b w:val="0"/>
                <w:bCs/>
                <w:sz w:val="24"/>
                <w:szCs w:val="24"/>
              </w:rPr>
            </w:pPr>
            <w:permStart w:id="35926829" w:edGrp="everyone"/>
            <w:r w:rsidRPr="00E84152">
              <w:rPr>
                <w:rFonts w:cs="Arial"/>
                <w:b w:val="0"/>
                <w:bCs/>
                <w:sz w:val="24"/>
                <w:szCs w:val="24"/>
              </w:rPr>
              <w:t xml:space="preserve">All accidents and injuries are to be reported to the site supervisor.  All accidents including cuts, abrasions, MUST be recorded on the Incident Recording Form. </w:t>
            </w:r>
            <w:r w:rsidR="00D110D8" w:rsidRPr="00E84152">
              <w:rPr>
                <w:rFonts w:cs="Arial"/>
                <w:b w:val="0"/>
                <w:bCs/>
                <w:sz w:val="24"/>
                <w:szCs w:val="24"/>
              </w:rPr>
              <w:t xml:space="preserve">The work group is initially required to </w:t>
            </w:r>
            <w:r w:rsidRPr="00E84152">
              <w:rPr>
                <w:rFonts w:cs="Arial"/>
                <w:b w:val="0"/>
                <w:bCs/>
                <w:sz w:val="24"/>
                <w:szCs w:val="24"/>
              </w:rPr>
              <w:t>provide first Aid to any person requiring treatment on site. All other injuries will then be treated by the local medical centre</w:t>
            </w:r>
            <w:r w:rsidR="00D110D8" w:rsidRPr="00E84152">
              <w:rPr>
                <w:rFonts w:cs="Arial"/>
                <w:b w:val="0"/>
                <w:bCs/>
                <w:sz w:val="24"/>
                <w:szCs w:val="24"/>
              </w:rPr>
              <w:t xml:space="preserve"> or emergency services as per the site emergency plan</w:t>
            </w:r>
            <w:r w:rsidRPr="00E84152">
              <w:rPr>
                <w:rFonts w:cs="Arial"/>
                <w:b w:val="0"/>
                <w:bCs/>
                <w:sz w:val="24"/>
                <w:szCs w:val="24"/>
              </w:rPr>
              <w:t xml:space="preserve">. </w:t>
            </w:r>
            <w:r w:rsidR="00D110D8" w:rsidRPr="00E84152">
              <w:rPr>
                <w:rFonts w:cs="Arial"/>
                <w:b w:val="0"/>
                <w:bCs/>
                <w:sz w:val="24"/>
                <w:szCs w:val="24"/>
              </w:rPr>
              <w:t>The workgroup is required</w:t>
            </w:r>
            <w:r w:rsidRPr="00E84152">
              <w:rPr>
                <w:rFonts w:cs="Arial"/>
                <w:b w:val="0"/>
                <w:bCs/>
                <w:sz w:val="24"/>
                <w:szCs w:val="24"/>
              </w:rPr>
              <w:t xml:space="preserve"> </w:t>
            </w:r>
            <w:r w:rsidR="00D110D8" w:rsidRPr="00E84152">
              <w:rPr>
                <w:rFonts w:cs="Arial"/>
                <w:b w:val="0"/>
                <w:bCs/>
                <w:sz w:val="24"/>
                <w:szCs w:val="24"/>
              </w:rPr>
              <w:t>to</w:t>
            </w:r>
            <w:r w:rsidRPr="00E84152">
              <w:rPr>
                <w:rFonts w:cs="Arial"/>
                <w:b w:val="0"/>
                <w:bCs/>
                <w:sz w:val="24"/>
                <w:szCs w:val="24"/>
              </w:rPr>
              <w:t xml:space="preserve"> have first Aid and contact numbers for emergency services and the local Medical Centre</w:t>
            </w:r>
            <w:r w:rsidR="00D110D8" w:rsidRPr="00E84152">
              <w:rPr>
                <w:rFonts w:cs="Arial"/>
                <w:b w:val="0"/>
                <w:bCs/>
                <w:sz w:val="24"/>
                <w:szCs w:val="24"/>
              </w:rPr>
              <w:t xml:space="preserve"> readily</w:t>
            </w:r>
            <w:r w:rsidRPr="00E84152">
              <w:rPr>
                <w:rFonts w:cs="Arial"/>
                <w:b w:val="0"/>
                <w:bCs/>
                <w:sz w:val="24"/>
                <w:szCs w:val="24"/>
              </w:rPr>
              <w:t xml:space="preserve"> available on site. All subcontractors are also required carry first aid kits adequate to treat any injury they may sustain. The details of any incident that requires first aid treatment must be recorded and provided </w:t>
            </w:r>
            <w:r w:rsidR="00D110D8" w:rsidRPr="00E84152">
              <w:rPr>
                <w:rFonts w:cs="Arial"/>
                <w:b w:val="0"/>
                <w:bCs/>
                <w:sz w:val="24"/>
                <w:szCs w:val="24"/>
              </w:rPr>
              <w:t>so they can be appropriately logged and reviewed</w:t>
            </w:r>
            <w:r w:rsidRPr="00E84152">
              <w:rPr>
                <w:rFonts w:cs="Arial"/>
                <w:b w:val="0"/>
                <w:bCs/>
                <w:sz w:val="24"/>
                <w:szCs w:val="24"/>
              </w:rPr>
              <w:t>.</w:t>
            </w:r>
          </w:p>
          <w:permEnd w:id="35926829"/>
          <w:p w14:paraId="4B5F5762" w14:textId="67EB2EF9" w:rsidR="006937AE" w:rsidRPr="00F124D8" w:rsidRDefault="006937AE" w:rsidP="00E82739">
            <w:pPr>
              <w:keepNext/>
              <w:rPr>
                <w:rFonts w:ascii="Arial" w:hAnsi="Arial" w:cs="Arial"/>
              </w:rPr>
            </w:pPr>
          </w:p>
        </w:tc>
      </w:tr>
      <w:tr w:rsidR="006937AE" w:rsidRPr="00F124D8" w14:paraId="58E47726" w14:textId="77777777" w:rsidTr="005E4B7C">
        <w:tc>
          <w:tcPr>
            <w:tcW w:w="9016" w:type="dxa"/>
            <w:shd w:val="clear" w:color="auto" w:fill="D9D9D9" w:themeFill="background1" w:themeFillShade="D9"/>
          </w:tcPr>
          <w:p w14:paraId="05EC64D2"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712B0056" w14:textId="77777777" w:rsidTr="005E4B7C">
        <w:trPr>
          <w:trHeight w:val="850"/>
        </w:trPr>
        <w:tc>
          <w:tcPr>
            <w:tcW w:w="9016" w:type="dxa"/>
          </w:tcPr>
          <w:p w14:paraId="4FBBC2BF" w14:textId="25E5A241" w:rsidR="006937AE" w:rsidRPr="00F124D8" w:rsidRDefault="00E84152" w:rsidP="00EB5A41">
            <w:pPr>
              <w:rPr>
                <w:rFonts w:ascii="Arial" w:hAnsi="Arial" w:cs="Arial"/>
              </w:rPr>
            </w:pPr>
            <w:permStart w:id="1003837050" w:edGrp="everyone"/>
            <w:r w:rsidRPr="00E84152">
              <w:rPr>
                <w:rFonts w:ascii="Arial" w:hAnsi="Arial" w:cs="Arial"/>
                <w:sz w:val="24"/>
                <w:szCs w:val="24"/>
              </w:rPr>
              <w:t>As a workgroup supervisor you have a duty of care to ensure all the requirements are fulfilled. Your role is to provide first aid to all injured workers and implement all site emergency plans</w:t>
            </w:r>
            <w:r>
              <w:rPr>
                <w:rFonts w:ascii="Arial" w:hAnsi="Arial" w:cs="Arial"/>
              </w:rPr>
              <w:t>.</w:t>
            </w:r>
            <w:r w:rsidR="005B4368">
              <w:rPr>
                <w:rFonts w:ascii="Arial" w:hAnsi="Arial" w:cs="Arial"/>
              </w:rPr>
              <w:t xml:space="preserve"> </w:t>
            </w:r>
            <w:permEnd w:id="1003837050"/>
          </w:p>
        </w:tc>
      </w:tr>
    </w:tbl>
    <w:p w14:paraId="19B8D31D" w14:textId="77777777" w:rsidR="006937AE" w:rsidRPr="00F124D8" w:rsidRDefault="006937AE" w:rsidP="00EB5A41">
      <w:pPr>
        <w:spacing w:after="0" w:line="240" w:lineRule="auto"/>
        <w:rPr>
          <w:rFonts w:ascii="Arial" w:hAnsi="Arial" w:cs="Arial"/>
        </w:rPr>
      </w:pPr>
    </w:p>
    <w:p w14:paraId="6287BA5A"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36BADA84" w14:textId="77777777" w:rsidTr="005E4B7C">
        <w:tc>
          <w:tcPr>
            <w:tcW w:w="9016" w:type="dxa"/>
            <w:shd w:val="clear" w:color="auto" w:fill="D9D9D9" w:themeFill="background1" w:themeFillShade="D9"/>
          </w:tcPr>
          <w:p w14:paraId="0C04FF17"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14:paraId="5D961B4F" w14:textId="77777777" w:rsidTr="005E4B7C">
        <w:trPr>
          <w:trHeight w:val="567"/>
        </w:trPr>
        <w:tc>
          <w:tcPr>
            <w:tcW w:w="9016" w:type="dxa"/>
          </w:tcPr>
          <w:p w14:paraId="395DC688" w14:textId="0EEBE407" w:rsidR="006937AE" w:rsidRPr="00F124D8" w:rsidRDefault="0035347E" w:rsidP="00E82739">
            <w:pPr>
              <w:keepNext/>
              <w:rPr>
                <w:rFonts w:ascii="Arial" w:hAnsi="Arial" w:cs="Arial"/>
              </w:rPr>
            </w:pPr>
            <w:permStart w:id="801446851" w:edGrp="everyone"/>
            <w:r w:rsidRPr="00E84152">
              <w:rPr>
                <w:rFonts w:ascii="Arial" w:hAnsi="Arial" w:cs="Arial"/>
                <w:sz w:val="24"/>
                <w:szCs w:val="24"/>
              </w:rPr>
              <w:t>Company specific first aid guide</w:t>
            </w:r>
            <w:permEnd w:id="801446851"/>
          </w:p>
        </w:tc>
      </w:tr>
      <w:tr w:rsidR="006937AE" w:rsidRPr="00F124D8" w14:paraId="0F0682AE" w14:textId="77777777" w:rsidTr="005E4B7C">
        <w:tc>
          <w:tcPr>
            <w:tcW w:w="9016" w:type="dxa"/>
            <w:shd w:val="clear" w:color="auto" w:fill="D9D9D9" w:themeFill="background1" w:themeFillShade="D9"/>
          </w:tcPr>
          <w:p w14:paraId="62A27F9D"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5107D97F" w14:textId="77777777" w:rsidTr="005E4B7C">
        <w:trPr>
          <w:trHeight w:val="850"/>
        </w:trPr>
        <w:tc>
          <w:tcPr>
            <w:tcW w:w="9016" w:type="dxa"/>
          </w:tcPr>
          <w:p w14:paraId="07CFFC1F" w14:textId="2E437583" w:rsidR="006937AE" w:rsidRPr="00F124D8" w:rsidRDefault="006C60A3" w:rsidP="00E82739">
            <w:pPr>
              <w:keepNext/>
              <w:rPr>
                <w:rFonts w:ascii="Arial" w:hAnsi="Arial" w:cs="Arial"/>
              </w:rPr>
            </w:pPr>
            <w:permStart w:id="831219473" w:edGrp="everyone"/>
            <w:r w:rsidRPr="00E84152">
              <w:rPr>
                <w:rFonts w:ascii="Arial" w:hAnsi="Arial" w:cs="Arial"/>
                <w:sz w:val="24"/>
                <w:szCs w:val="24"/>
              </w:rPr>
              <w:t xml:space="preserve">A minimum of one Qualified First Aid Certificate Holder </w:t>
            </w:r>
            <w:proofErr w:type="gramStart"/>
            <w:r w:rsidRPr="00E84152">
              <w:rPr>
                <w:rFonts w:ascii="Arial" w:hAnsi="Arial" w:cs="Arial"/>
                <w:sz w:val="24"/>
                <w:szCs w:val="24"/>
              </w:rPr>
              <w:t>is to be available at all times</w:t>
            </w:r>
            <w:proofErr w:type="gramEnd"/>
            <w:r w:rsidRPr="00E84152">
              <w:rPr>
                <w:rFonts w:ascii="Arial" w:hAnsi="Arial" w:cs="Arial"/>
                <w:sz w:val="24"/>
                <w:szCs w:val="24"/>
              </w:rPr>
              <w:t xml:space="preserve"> on site or at a workplace. The first aid requirements for each site must be assessed by the HSEQ Manager or HSEQ Coo</w:t>
            </w:r>
            <w:r w:rsidR="00E84152">
              <w:rPr>
                <w:rFonts w:ascii="Arial" w:hAnsi="Arial" w:cs="Arial"/>
                <w:sz w:val="24"/>
                <w:szCs w:val="24"/>
              </w:rPr>
              <w:t>r</w:t>
            </w:r>
            <w:r w:rsidRPr="00E84152">
              <w:rPr>
                <w:rFonts w:ascii="Arial" w:hAnsi="Arial" w:cs="Arial"/>
                <w:sz w:val="24"/>
                <w:szCs w:val="24"/>
              </w:rPr>
              <w:t xml:space="preserve">dinator in accordance with the First Aid Code of Practice, </w:t>
            </w:r>
            <w:proofErr w:type="gramStart"/>
            <w:r w:rsidRPr="00E84152">
              <w:rPr>
                <w:rFonts w:ascii="Arial" w:hAnsi="Arial" w:cs="Arial"/>
                <w:sz w:val="24"/>
                <w:szCs w:val="24"/>
              </w:rPr>
              <w:t>legislation</w:t>
            </w:r>
            <w:proofErr w:type="gramEnd"/>
            <w:r w:rsidRPr="00E84152">
              <w:rPr>
                <w:rFonts w:ascii="Arial" w:hAnsi="Arial" w:cs="Arial"/>
                <w:sz w:val="24"/>
                <w:szCs w:val="24"/>
              </w:rPr>
              <w:t xml:space="preserve"> and Australian Standards. A first aid kit is to be maintained on every project and office and be able to be transported throughout the workplace in an emergency. The workgroup is to ensure that first aid kits on-site are check/maintained monthly by on-site representative (First Aid Officer/Site Safety Officer</w:t>
            </w:r>
            <w:r w:rsidRPr="00E84152">
              <w:rPr>
                <w:rFonts w:ascii="Calibri" w:hAnsi="Calibri" w:cs="Calibri"/>
                <w:sz w:val="24"/>
                <w:szCs w:val="24"/>
              </w:rPr>
              <w:t>).</w:t>
            </w:r>
            <w:permEnd w:id="831219473"/>
          </w:p>
        </w:tc>
      </w:tr>
      <w:tr w:rsidR="006937AE" w:rsidRPr="00F124D8" w14:paraId="05A7A2AC" w14:textId="77777777" w:rsidTr="005E4B7C">
        <w:tc>
          <w:tcPr>
            <w:tcW w:w="9016" w:type="dxa"/>
            <w:shd w:val="clear" w:color="auto" w:fill="D9D9D9" w:themeFill="background1" w:themeFillShade="D9"/>
          </w:tcPr>
          <w:p w14:paraId="352FCBBB"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40AFE6A6" w14:textId="77777777" w:rsidTr="005E4B7C">
        <w:trPr>
          <w:trHeight w:val="850"/>
        </w:trPr>
        <w:tc>
          <w:tcPr>
            <w:tcW w:w="9016" w:type="dxa"/>
          </w:tcPr>
          <w:p w14:paraId="0B185CE1" w14:textId="4260415E" w:rsidR="006937AE" w:rsidRPr="00F124D8" w:rsidRDefault="005B4368" w:rsidP="00EB5A41">
            <w:pPr>
              <w:rPr>
                <w:rFonts w:ascii="Arial" w:hAnsi="Arial" w:cs="Arial"/>
              </w:rPr>
            </w:pPr>
            <w:permStart w:id="1187279123" w:edGrp="everyone"/>
            <w:r>
              <w:rPr>
                <w:rFonts w:ascii="Arial" w:hAnsi="Arial" w:cs="Arial"/>
              </w:rPr>
              <w:t>As a supervisor you have a duty of care to ensure the safety of all workers on site, part of your role is performing first aid, another requirement is ensuring all first aid equipment is stocked up.</w:t>
            </w:r>
            <w:permEnd w:id="1187279123"/>
          </w:p>
        </w:tc>
      </w:tr>
    </w:tbl>
    <w:p w14:paraId="37305003" w14:textId="77777777" w:rsidR="006937AE" w:rsidRPr="00F124D8" w:rsidRDefault="006937AE" w:rsidP="00EB5A41">
      <w:pPr>
        <w:spacing w:after="0" w:line="240" w:lineRule="auto"/>
        <w:rPr>
          <w:rFonts w:ascii="Arial" w:hAnsi="Arial" w:cs="Arial"/>
        </w:rPr>
      </w:pPr>
    </w:p>
    <w:p w14:paraId="537A5788" w14:textId="77777777"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14:paraId="0A215C70" w14:textId="77777777" w:rsidTr="005E4B7C">
        <w:tc>
          <w:tcPr>
            <w:tcW w:w="3227" w:type="dxa"/>
            <w:shd w:val="clear" w:color="auto" w:fill="232F84"/>
          </w:tcPr>
          <w:p w14:paraId="177CF172"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3</w:t>
            </w:r>
          </w:p>
        </w:tc>
        <w:permStart w:id="757010203" w:edGrp="everyone"/>
        <w:tc>
          <w:tcPr>
            <w:tcW w:w="6015" w:type="dxa"/>
          </w:tcPr>
          <w:p w14:paraId="2F47719D" w14:textId="77777777" w:rsidR="005E4B7C" w:rsidRPr="005E4B7C" w:rsidRDefault="00593044"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757010203"/>
            <w:r w:rsidR="005E4B7C" w:rsidRPr="005E4B7C">
              <w:rPr>
                <w:rFonts w:ascii="Arial" w:hAnsi="Arial" w:cs="Arial"/>
              </w:rPr>
              <w:t xml:space="preserve"> Satisfactory </w:t>
            </w:r>
            <w:r w:rsidR="005E4B7C" w:rsidRPr="005E4B7C">
              <w:rPr>
                <w:rFonts w:ascii="Arial" w:hAnsi="Arial" w:cs="Arial"/>
              </w:rPr>
              <w:tab/>
            </w:r>
          </w:p>
          <w:p w14:paraId="62DE6DA6" w14:textId="77777777" w:rsidR="005E4B7C" w:rsidRPr="005E4B7C" w:rsidRDefault="00593044"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498625300" w:edGrp="everyone"/>
                <w:r w:rsidR="005E4B7C" w:rsidRPr="005E4B7C">
                  <w:rPr>
                    <w:rFonts w:ascii="Segoe UI Symbol" w:hAnsi="Segoe UI Symbol" w:cs="Segoe UI Symbol"/>
                  </w:rPr>
                  <w:t>☐</w:t>
                </w:r>
                <w:permEnd w:id="498625300"/>
              </w:sdtContent>
            </w:sdt>
            <w:r w:rsidR="005E4B7C" w:rsidRPr="005E4B7C">
              <w:rPr>
                <w:rFonts w:ascii="Arial" w:hAnsi="Arial" w:cs="Arial"/>
              </w:rPr>
              <w:t xml:space="preserve"> Not satisfactory</w:t>
            </w:r>
          </w:p>
        </w:tc>
      </w:tr>
      <w:tr w:rsidR="005E4B7C" w:rsidRPr="005E4B7C" w14:paraId="6E3E9C77" w14:textId="77777777" w:rsidTr="005E4B7C">
        <w:trPr>
          <w:trHeight w:val="2835"/>
        </w:trPr>
        <w:tc>
          <w:tcPr>
            <w:tcW w:w="3227" w:type="dxa"/>
            <w:shd w:val="clear" w:color="auto" w:fill="232F84"/>
          </w:tcPr>
          <w:p w14:paraId="3CE3F414"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1017705F" w14:textId="77777777" w:rsidR="005E4B7C" w:rsidRPr="005E4B7C" w:rsidRDefault="005E4B7C" w:rsidP="005E4B7C">
            <w:pPr>
              <w:keepNext/>
              <w:rPr>
                <w:rFonts w:ascii="Arial" w:hAnsi="Arial" w:cs="Arial"/>
              </w:rPr>
            </w:pPr>
            <w:permStart w:id="1400319070" w:edGrp="everyone"/>
            <w:permEnd w:id="1400319070"/>
          </w:p>
        </w:tc>
      </w:tr>
    </w:tbl>
    <w:p w14:paraId="730564A8"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14:paraId="08EB29F6" w14:textId="77777777" w:rsidTr="001666A5">
        <w:tc>
          <w:tcPr>
            <w:tcW w:w="9235" w:type="dxa"/>
            <w:shd w:val="clear" w:color="auto" w:fill="232F84"/>
          </w:tcPr>
          <w:p w14:paraId="30F382BC" w14:textId="77777777" w:rsidR="009F4F6E" w:rsidRPr="006937AE" w:rsidRDefault="009F4F6E" w:rsidP="00F346FF">
            <w:pPr>
              <w:pStyle w:val="ListParagraph"/>
              <w:numPr>
                <w:ilvl w:val="0"/>
                <w:numId w:val="15"/>
              </w:numPr>
              <w:ind w:left="454" w:hanging="454"/>
              <w:rPr>
                <w:rFonts w:ascii="Arial" w:hAnsi="Arial" w:cs="Arial"/>
                <w:b/>
              </w:rPr>
            </w:pPr>
          </w:p>
        </w:tc>
      </w:tr>
      <w:tr w:rsidR="009F4F6E" w:rsidRPr="008D189F" w14:paraId="69293E7B" w14:textId="77777777" w:rsidTr="005E4B7C">
        <w:tc>
          <w:tcPr>
            <w:tcW w:w="9235" w:type="dxa"/>
            <w:shd w:val="clear" w:color="auto" w:fill="A1D7E1"/>
          </w:tcPr>
          <w:p w14:paraId="40B576AB" w14:textId="77777777"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14:paraId="0C964FB9" w14:textId="77777777" w:rsidR="006937AE" w:rsidRDefault="006937AE" w:rsidP="00EB5A41">
            <w:pPr>
              <w:rPr>
                <w:rFonts w:ascii="Arial" w:hAnsi="Arial" w:cs="Arial"/>
              </w:rPr>
            </w:pPr>
          </w:p>
          <w:p w14:paraId="7D7D1843" w14:textId="77777777" w:rsidR="009F4F6E" w:rsidRPr="008D189F" w:rsidRDefault="009F4F6E" w:rsidP="00EB5A41">
            <w:pPr>
              <w:rPr>
                <w:rFonts w:ascii="Arial" w:hAnsi="Arial" w:cs="Arial"/>
              </w:rPr>
            </w:pPr>
            <w:r w:rsidRPr="008D189F">
              <w:rPr>
                <w:rFonts w:ascii="Arial" w:hAnsi="Arial" w:cs="Arial"/>
              </w:rPr>
              <w:t>For each:</w:t>
            </w:r>
          </w:p>
          <w:p w14:paraId="4318BB0D" w14:textId="77777777" w:rsidR="009F4F6E" w:rsidRPr="008D189F" w:rsidRDefault="009F4F6E" w:rsidP="00F346FF">
            <w:pPr>
              <w:numPr>
                <w:ilvl w:val="0"/>
                <w:numId w:val="16"/>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14:paraId="26CCAD2D" w14:textId="77777777" w:rsidR="009F4F6E" w:rsidRPr="008D189F" w:rsidRDefault="009F4F6E" w:rsidP="00F346FF">
            <w:pPr>
              <w:numPr>
                <w:ilvl w:val="0"/>
                <w:numId w:val="16"/>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14:paraId="151C6DD1" w14:textId="77777777" w:rsidR="001E1727" w:rsidRPr="008D189F" w:rsidRDefault="0019120C" w:rsidP="00F346FF">
            <w:pPr>
              <w:numPr>
                <w:ilvl w:val="0"/>
                <w:numId w:val="16"/>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14:paraId="7EADB5ED" w14:textId="77777777" w:rsidR="009F4F6E" w:rsidRPr="008D189F" w:rsidRDefault="0019120C" w:rsidP="00F346FF">
            <w:pPr>
              <w:numPr>
                <w:ilvl w:val="0"/>
                <w:numId w:val="16"/>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14:paraId="6E4ED869" w14:textId="77777777" w:rsidR="009F4F6E" w:rsidRDefault="009F4F6E" w:rsidP="00EB5A41">
      <w:pPr>
        <w:spacing w:after="0" w:line="240" w:lineRule="auto"/>
        <w:rPr>
          <w:rFonts w:ascii="Arial" w:hAnsi="Arial" w:cs="Arial"/>
        </w:rPr>
      </w:pPr>
    </w:p>
    <w:p w14:paraId="61D12B47"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42E10EB9" w14:textId="77777777" w:rsidTr="005E4B7C">
        <w:tc>
          <w:tcPr>
            <w:tcW w:w="9016" w:type="dxa"/>
            <w:shd w:val="clear" w:color="auto" w:fill="D9D9D9" w:themeFill="background1" w:themeFillShade="D9"/>
          </w:tcPr>
          <w:p w14:paraId="30763BCE" w14:textId="77777777" w:rsidR="006937AE" w:rsidRDefault="006937AE" w:rsidP="00EB5A41">
            <w:pPr>
              <w:keepNext/>
              <w:rPr>
                <w:rFonts w:ascii="Arial" w:hAnsi="Arial" w:cs="Arial"/>
              </w:rPr>
            </w:pPr>
            <w:r>
              <w:rPr>
                <w:rFonts w:ascii="Arial" w:hAnsi="Arial" w:cs="Arial"/>
                <w:b/>
              </w:rPr>
              <w:t>Name of information/data type 1</w:t>
            </w:r>
          </w:p>
        </w:tc>
      </w:tr>
      <w:tr w:rsidR="006937AE" w14:paraId="1C62AF1E" w14:textId="77777777" w:rsidTr="005E4B7C">
        <w:trPr>
          <w:trHeight w:val="567"/>
        </w:trPr>
        <w:tc>
          <w:tcPr>
            <w:tcW w:w="9016" w:type="dxa"/>
          </w:tcPr>
          <w:p w14:paraId="4EFEB496" w14:textId="1C32A549" w:rsidR="006937AE" w:rsidRDefault="000559A0" w:rsidP="00E82739">
            <w:pPr>
              <w:keepNext/>
              <w:rPr>
                <w:rFonts w:ascii="Arial" w:hAnsi="Arial" w:cs="Arial"/>
              </w:rPr>
            </w:pPr>
            <w:permStart w:id="2014851971" w:edGrp="everyone"/>
            <w:r>
              <w:rPr>
                <w:rFonts w:ascii="Arial" w:hAnsi="Arial" w:cs="Arial"/>
              </w:rPr>
              <w:t>Incident report</w:t>
            </w:r>
            <w:permEnd w:id="2014851971"/>
          </w:p>
        </w:tc>
      </w:tr>
      <w:tr w:rsidR="006937AE" w14:paraId="36042810" w14:textId="77777777" w:rsidTr="005E4B7C">
        <w:tc>
          <w:tcPr>
            <w:tcW w:w="9016" w:type="dxa"/>
            <w:shd w:val="clear" w:color="auto" w:fill="D9D9D9" w:themeFill="background1" w:themeFillShade="D9"/>
          </w:tcPr>
          <w:p w14:paraId="10E4D676" w14:textId="77777777" w:rsidR="006937AE" w:rsidRDefault="006937AE" w:rsidP="00EB5A41">
            <w:pPr>
              <w:keepNext/>
              <w:rPr>
                <w:rFonts w:ascii="Arial" w:hAnsi="Arial" w:cs="Arial"/>
              </w:rPr>
            </w:pPr>
            <w:r w:rsidRPr="006937AE">
              <w:rPr>
                <w:rFonts w:ascii="Arial" w:hAnsi="Arial" w:cs="Arial"/>
                <w:b/>
              </w:rPr>
              <w:t>Collected from</w:t>
            </w:r>
          </w:p>
        </w:tc>
      </w:tr>
      <w:tr w:rsidR="006937AE" w14:paraId="02EF84B6" w14:textId="77777777" w:rsidTr="005E4B7C">
        <w:trPr>
          <w:trHeight w:val="567"/>
        </w:trPr>
        <w:tc>
          <w:tcPr>
            <w:tcW w:w="9016" w:type="dxa"/>
          </w:tcPr>
          <w:p w14:paraId="5881B452" w14:textId="4765F1DB" w:rsidR="006937AE" w:rsidRDefault="00B61CEB" w:rsidP="00E82739">
            <w:pPr>
              <w:keepNext/>
              <w:rPr>
                <w:rFonts w:ascii="Arial" w:hAnsi="Arial" w:cs="Arial"/>
              </w:rPr>
            </w:pPr>
            <w:permStart w:id="1218905272" w:edGrp="everyone"/>
            <w:r>
              <w:rPr>
                <w:rFonts w:ascii="Arial" w:hAnsi="Arial" w:cs="Arial"/>
              </w:rPr>
              <w:t>You c</w:t>
            </w:r>
            <w:r w:rsidR="007338F1">
              <w:rPr>
                <w:rFonts w:ascii="Arial" w:hAnsi="Arial" w:cs="Arial"/>
              </w:rPr>
              <w:t xml:space="preserve">an collect the details </w:t>
            </w:r>
            <w:r w:rsidR="00B74B3E">
              <w:rPr>
                <w:rFonts w:ascii="Arial" w:hAnsi="Arial" w:cs="Arial"/>
              </w:rPr>
              <w:t>from an incident report which is logged in the site office and can be collected</w:t>
            </w:r>
            <w:r w:rsidR="00172D5B">
              <w:rPr>
                <w:rFonts w:ascii="Arial" w:hAnsi="Arial" w:cs="Arial"/>
              </w:rPr>
              <w:t xml:space="preserve"> from the Site </w:t>
            </w:r>
            <w:r w:rsidR="00983C01">
              <w:rPr>
                <w:rFonts w:ascii="Arial" w:hAnsi="Arial" w:cs="Arial"/>
              </w:rPr>
              <w:t>F</w:t>
            </w:r>
            <w:r w:rsidR="00172D5B">
              <w:rPr>
                <w:rFonts w:ascii="Arial" w:hAnsi="Arial" w:cs="Arial"/>
              </w:rPr>
              <w:t>orman, Site safety officer</w:t>
            </w:r>
            <w:r w:rsidR="00983C01">
              <w:rPr>
                <w:rFonts w:ascii="Arial" w:hAnsi="Arial" w:cs="Arial"/>
              </w:rPr>
              <w:t xml:space="preserve"> or the safety regulator.</w:t>
            </w:r>
            <w:permEnd w:id="1218905272"/>
          </w:p>
        </w:tc>
      </w:tr>
      <w:tr w:rsidR="006937AE" w14:paraId="046CC58E" w14:textId="77777777" w:rsidTr="005E4B7C">
        <w:tc>
          <w:tcPr>
            <w:tcW w:w="9016" w:type="dxa"/>
            <w:shd w:val="clear" w:color="auto" w:fill="D9D9D9" w:themeFill="background1" w:themeFillShade="D9"/>
          </w:tcPr>
          <w:p w14:paraId="39C2E234"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4305790C" w14:textId="77777777" w:rsidTr="005E4B7C">
        <w:trPr>
          <w:trHeight w:val="850"/>
        </w:trPr>
        <w:tc>
          <w:tcPr>
            <w:tcW w:w="9016" w:type="dxa"/>
          </w:tcPr>
          <w:p w14:paraId="5BE388D7" w14:textId="53478672" w:rsidR="006937AE" w:rsidRDefault="007F0634" w:rsidP="00E82739">
            <w:pPr>
              <w:keepNext/>
              <w:rPr>
                <w:rFonts w:ascii="Arial" w:hAnsi="Arial" w:cs="Arial"/>
              </w:rPr>
            </w:pPr>
            <w:permStart w:id="1098349791" w:edGrp="everyone"/>
            <w:r>
              <w:rPr>
                <w:rFonts w:ascii="Arial" w:hAnsi="Arial" w:cs="Arial"/>
              </w:rPr>
              <w:t xml:space="preserve">The data for an incident report can be collected in many different ways. </w:t>
            </w:r>
            <w:proofErr w:type="gramStart"/>
            <w:r w:rsidR="008C2D7C">
              <w:rPr>
                <w:rFonts w:ascii="Arial" w:hAnsi="Arial" w:cs="Arial"/>
              </w:rPr>
              <w:t>Firstly</w:t>
            </w:r>
            <w:proofErr w:type="gramEnd"/>
            <w:r>
              <w:rPr>
                <w:rFonts w:ascii="Arial" w:hAnsi="Arial" w:cs="Arial"/>
              </w:rPr>
              <w:t xml:space="preserve"> after an incident</w:t>
            </w:r>
            <w:r w:rsidR="00C06DD1">
              <w:rPr>
                <w:rFonts w:ascii="Arial" w:hAnsi="Arial" w:cs="Arial"/>
              </w:rPr>
              <w:t>,</w:t>
            </w:r>
            <w:r>
              <w:rPr>
                <w:rFonts w:ascii="Arial" w:hAnsi="Arial" w:cs="Arial"/>
              </w:rPr>
              <w:t xml:space="preserve"> information can be gathered from witness’s who were present around the time of the investigation</w:t>
            </w:r>
            <w:r w:rsidR="00C06DD1">
              <w:rPr>
                <w:rFonts w:ascii="Arial" w:hAnsi="Arial" w:cs="Arial"/>
              </w:rPr>
              <w:t xml:space="preserve"> asking questions about the incident and what exactly occurred. </w:t>
            </w:r>
            <w:r w:rsidR="00F569D8">
              <w:rPr>
                <w:rFonts w:ascii="Arial" w:hAnsi="Arial" w:cs="Arial"/>
              </w:rPr>
              <w:t xml:space="preserve">Another way to collect </w:t>
            </w:r>
            <w:r w:rsidR="00E15820">
              <w:rPr>
                <w:rFonts w:ascii="Arial" w:hAnsi="Arial" w:cs="Arial"/>
              </w:rPr>
              <w:t>data for an incident report is by c</w:t>
            </w:r>
            <w:r w:rsidR="00FA47B3">
              <w:rPr>
                <w:rFonts w:ascii="Arial" w:hAnsi="Arial" w:cs="Arial"/>
              </w:rPr>
              <w:t xml:space="preserve">onducting inspections around the scene to identify potential hazards and to </w:t>
            </w:r>
            <w:r w:rsidR="008C2D7C">
              <w:rPr>
                <w:rFonts w:ascii="Arial" w:hAnsi="Arial" w:cs="Arial"/>
              </w:rPr>
              <w:t>make out as to how the incident had originally occurred.</w:t>
            </w:r>
            <w:permEnd w:id="1098349791"/>
          </w:p>
        </w:tc>
      </w:tr>
      <w:tr w:rsidR="006937AE" w14:paraId="0A69FF33" w14:textId="77777777" w:rsidTr="005E4B7C">
        <w:tc>
          <w:tcPr>
            <w:tcW w:w="9016" w:type="dxa"/>
            <w:shd w:val="clear" w:color="auto" w:fill="D9D9D9" w:themeFill="background1" w:themeFillShade="D9"/>
          </w:tcPr>
          <w:p w14:paraId="44018C23"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239322D8" w14:textId="77777777" w:rsidTr="006937AE">
        <w:trPr>
          <w:trHeight w:val="850"/>
        </w:trPr>
        <w:tc>
          <w:tcPr>
            <w:tcW w:w="9016" w:type="dxa"/>
          </w:tcPr>
          <w:p w14:paraId="1F6FEAE5" w14:textId="6E60D7E3" w:rsidR="006937AE" w:rsidRDefault="00B404D6" w:rsidP="00E82739">
            <w:pPr>
              <w:keepNext/>
              <w:rPr>
                <w:rFonts w:ascii="Arial" w:hAnsi="Arial" w:cs="Arial"/>
              </w:rPr>
            </w:pPr>
            <w:permStart w:id="881345731" w:edGrp="everyone"/>
            <w:r>
              <w:rPr>
                <w:rFonts w:ascii="Arial" w:hAnsi="Arial" w:cs="Arial"/>
              </w:rPr>
              <w:t xml:space="preserve">It is important to record </w:t>
            </w:r>
            <w:r w:rsidR="00E26F4B">
              <w:rPr>
                <w:rFonts w:ascii="Arial" w:hAnsi="Arial" w:cs="Arial"/>
              </w:rPr>
              <w:t xml:space="preserve">the details of </w:t>
            </w:r>
            <w:r w:rsidR="00816DC3">
              <w:rPr>
                <w:rFonts w:ascii="Arial" w:hAnsi="Arial" w:cs="Arial"/>
              </w:rPr>
              <w:t>incident reports</w:t>
            </w:r>
            <w:r w:rsidR="00C3088C">
              <w:rPr>
                <w:rFonts w:ascii="Arial" w:hAnsi="Arial" w:cs="Arial"/>
              </w:rPr>
              <w:t xml:space="preserve"> for many reasons, these are things such as</w:t>
            </w:r>
            <w:r w:rsidR="008C5AEF">
              <w:rPr>
                <w:rFonts w:ascii="Arial" w:hAnsi="Arial" w:cs="Arial"/>
              </w:rPr>
              <w:t xml:space="preserve"> </w:t>
            </w:r>
            <w:r w:rsidR="00676DD6">
              <w:rPr>
                <w:rFonts w:ascii="Arial" w:hAnsi="Arial" w:cs="Arial"/>
              </w:rPr>
              <w:t>legal reasons. This is in the case that lawyers get involved</w:t>
            </w:r>
            <w:r w:rsidR="00296E74">
              <w:rPr>
                <w:rFonts w:ascii="Arial" w:hAnsi="Arial" w:cs="Arial"/>
              </w:rPr>
              <w:t xml:space="preserve"> regarding workplace incidents or if work cover claims need to be made.</w:t>
            </w:r>
            <w:r w:rsidR="000F09E7">
              <w:rPr>
                <w:rFonts w:ascii="Arial" w:hAnsi="Arial" w:cs="Arial"/>
              </w:rPr>
              <w:t xml:space="preserve"> </w:t>
            </w:r>
            <w:r w:rsidR="00BF7FFE">
              <w:rPr>
                <w:rFonts w:ascii="Arial" w:hAnsi="Arial" w:cs="Arial"/>
              </w:rPr>
              <w:t xml:space="preserve">It is also important to collect details </w:t>
            </w:r>
            <w:r w:rsidR="00FE475E">
              <w:rPr>
                <w:rFonts w:ascii="Arial" w:hAnsi="Arial" w:cs="Arial"/>
              </w:rPr>
              <w:t xml:space="preserve">from </w:t>
            </w:r>
            <w:r w:rsidR="00DB62FF">
              <w:rPr>
                <w:rFonts w:ascii="Arial" w:hAnsi="Arial" w:cs="Arial"/>
              </w:rPr>
              <w:t>incidents because it allows you</w:t>
            </w:r>
            <w:r w:rsidR="00AA645F">
              <w:rPr>
                <w:rFonts w:ascii="Arial" w:hAnsi="Arial" w:cs="Arial"/>
              </w:rPr>
              <w:t xml:space="preserve"> to</w:t>
            </w:r>
            <w:r w:rsidR="00BA00EC">
              <w:rPr>
                <w:rFonts w:ascii="Arial" w:hAnsi="Arial" w:cs="Arial"/>
              </w:rPr>
              <w:t xml:space="preserve"> review</w:t>
            </w:r>
            <w:r w:rsidR="00DA108D">
              <w:rPr>
                <w:rFonts w:ascii="Arial" w:hAnsi="Arial" w:cs="Arial"/>
              </w:rPr>
              <w:t xml:space="preserve"> them and update HSEQ policies and procedures if deemed required.</w:t>
            </w:r>
            <w:permEnd w:id="881345731"/>
          </w:p>
        </w:tc>
      </w:tr>
      <w:tr w:rsidR="006937AE" w14:paraId="18318F07" w14:textId="77777777" w:rsidTr="005E4B7C">
        <w:tc>
          <w:tcPr>
            <w:tcW w:w="9016" w:type="dxa"/>
            <w:shd w:val="clear" w:color="auto" w:fill="D9D9D9" w:themeFill="background1" w:themeFillShade="D9"/>
          </w:tcPr>
          <w:p w14:paraId="5EAC6F2A"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4227E00C" w14:textId="77777777" w:rsidTr="005E4B7C">
        <w:trPr>
          <w:trHeight w:val="850"/>
        </w:trPr>
        <w:tc>
          <w:tcPr>
            <w:tcW w:w="9016" w:type="dxa"/>
          </w:tcPr>
          <w:p w14:paraId="2C9D4C02" w14:textId="516118A7" w:rsidR="00762658" w:rsidRPr="00762658" w:rsidRDefault="009D67D6" w:rsidP="00762658">
            <w:pPr>
              <w:rPr>
                <w:rFonts w:ascii="Arial" w:hAnsi="Arial" w:cs="Arial"/>
              </w:rPr>
            </w:pPr>
            <w:permStart w:id="1723367134" w:edGrp="everyone"/>
            <w:r>
              <w:rPr>
                <w:rFonts w:ascii="Arial" w:hAnsi="Arial" w:cs="Arial"/>
              </w:rPr>
              <w:t>Additional information may need to be accessed when conducting an incident report</w:t>
            </w:r>
            <w:r w:rsidR="00EC5017">
              <w:rPr>
                <w:rFonts w:ascii="Arial" w:hAnsi="Arial" w:cs="Arial"/>
              </w:rPr>
              <w:t xml:space="preserve"> to help gain information linked to the incident. This can be done by reviewing SWMS and identify if there are any missing </w:t>
            </w:r>
            <w:r w:rsidR="007C1B5D">
              <w:rPr>
                <w:rFonts w:ascii="Arial" w:hAnsi="Arial" w:cs="Arial"/>
              </w:rPr>
              <w:t>information. Other forms of data could be reviewing past incident</w:t>
            </w:r>
            <w:r w:rsidR="00F96751">
              <w:rPr>
                <w:rFonts w:ascii="Arial" w:hAnsi="Arial" w:cs="Arial"/>
              </w:rPr>
              <w:t xml:space="preserve">s to identify if there are any patterns linked to the incident. </w:t>
            </w:r>
            <w:r w:rsidR="00762658" w:rsidRPr="00762658">
              <w:rPr>
                <w:rFonts w:ascii="Arial" w:hAnsi="Arial" w:cs="Arial"/>
              </w:rPr>
              <w:t xml:space="preserve">Statistics about </w:t>
            </w:r>
            <w:proofErr w:type="gramStart"/>
            <w:r w:rsidR="00762658" w:rsidRPr="00762658">
              <w:rPr>
                <w:rFonts w:ascii="Arial" w:hAnsi="Arial" w:cs="Arial"/>
              </w:rPr>
              <w:t>particular types</w:t>
            </w:r>
            <w:proofErr w:type="gramEnd"/>
            <w:r w:rsidR="00762658" w:rsidRPr="00762658">
              <w:rPr>
                <w:rFonts w:ascii="Arial" w:hAnsi="Arial" w:cs="Arial"/>
              </w:rPr>
              <w:t xml:space="preserve"> of incidents</w:t>
            </w:r>
            <w:r w:rsidR="00F96751">
              <w:rPr>
                <w:rFonts w:ascii="Arial" w:hAnsi="Arial" w:cs="Arial"/>
              </w:rPr>
              <w:t xml:space="preserve"> can be used </w:t>
            </w:r>
            <w:r w:rsidR="003157BA">
              <w:rPr>
                <w:rFonts w:ascii="Arial" w:hAnsi="Arial" w:cs="Arial"/>
              </w:rPr>
              <w:t>to help resolve the issue.</w:t>
            </w:r>
          </w:p>
          <w:permEnd w:id="1723367134"/>
          <w:p w14:paraId="4048C12E" w14:textId="77777777" w:rsidR="006937AE" w:rsidRDefault="006937AE" w:rsidP="00EB5A41">
            <w:pPr>
              <w:rPr>
                <w:rFonts w:ascii="Arial" w:hAnsi="Arial" w:cs="Arial"/>
              </w:rPr>
            </w:pPr>
          </w:p>
        </w:tc>
      </w:tr>
    </w:tbl>
    <w:p w14:paraId="0ECAFA23" w14:textId="77777777" w:rsidR="006937AE" w:rsidRDefault="006937AE" w:rsidP="00EB5A41">
      <w:pPr>
        <w:shd w:val="clear" w:color="auto" w:fill="FFFFFF" w:themeFill="background1"/>
        <w:spacing w:after="0" w:line="240" w:lineRule="auto"/>
        <w:rPr>
          <w:rFonts w:ascii="Arial" w:hAnsi="Arial" w:cs="Arial"/>
        </w:rPr>
      </w:pPr>
    </w:p>
    <w:p w14:paraId="1BEAD906"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2A06C1F4" w14:textId="77777777" w:rsidTr="005E4B7C">
        <w:tc>
          <w:tcPr>
            <w:tcW w:w="9016" w:type="dxa"/>
            <w:shd w:val="clear" w:color="auto" w:fill="D9D9D9" w:themeFill="background1" w:themeFillShade="D9"/>
          </w:tcPr>
          <w:p w14:paraId="1B947986" w14:textId="77777777" w:rsidR="006937AE" w:rsidRDefault="006937AE" w:rsidP="00EB5A41">
            <w:pPr>
              <w:keepNext/>
              <w:rPr>
                <w:rFonts w:ascii="Arial" w:hAnsi="Arial" w:cs="Arial"/>
              </w:rPr>
            </w:pPr>
            <w:r>
              <w:rPr>
                <w:rFonts w:ascii="Arial" w:hAnsi="Arial" w:cs="Arial"/>
                <w:b/>
              </w:rPr>
              <w:t>Name of information/data type 2</w:t>
            </w:r>
          </w:p>
        </w:tc>
      </w:tr>
      <w:tr w:rsidR="006937AE" w14:paraId="49381248" w14:textId="77777777" w:rsidTr="005E4B7C">
        <w:trPr>
          <w:trHeight w:val="567"/>
        </w:trPr>
        <w:tc>
          <w:tcPr>
            <w:tcW w:w="9016" w:type="dxa"/>
          </w:tcPr>
          <w:p w14:paraId="604B70ED" w14:textId="4AA43EE8" w:rsidR="006937AE" w:rsidRDefault="00843EB1" w:rsidP="00E82739">
            <w:pPr>
              <w:keepNext/>
              <w:rPr>
                <w:rFonts w:ascii="Arial" w:hAnsi="Arial" w:cs="Arial"/>
              </w:rPr>
            </w:pPr>
            <w:permStart w:id="544171188" w:edGrp="everyone"/>
            <w:r>
              <w:rPr>
                <w:rFonts w:ascii="Arial" w:hAnsi="Arial" w:cs="Arial"/>
              </w:rPr>
              <w:t>Hazard</w:t>
            </w:r>
            <w:r w:rsidR="004575FC">
              <w:rPr>
                <w:rFonts w:ascii="Arial" w:hAnsi="Arial" w:cs="Arial"/>
              </w:rPr>
              <w:t xml:space="preserve"> log</w:t>
            </w:r>
            <w:permEnd w:id="544171188"/>
          </w:p>
        </w:tc>
      </w:tr>
      <w:tr w:rsidR="006937AE" w14:paraId="4725ABF8" w14:textId="77777777" w:rsidTr="005E4B7C">
        <w:tc>
          <w:tcPr>
            <w:tcW w:w="9016" w:type="dxa"/>
            <w:shd w:val="clear" w:color="auto" w:fill="D9D9D9" w:themeFill="background1" w:themeFillShade="D9"/>
          </w:tcPr>
          <w:p w14:paraId="07223A5D" w14:textId="77777777" w:rsidR="006937AE" w:rsidRDefault="006937AE" w:rsidP="00EB5A41">
            <w:pPr>
              <w:keepNext/>
              <w:rPr>
                <w:rFonts w:ascii="Arial" w:hAnsi="Arial" w:cs="Arial"/>
              </w:rPr>
            </w:pPr>
            <w:r w:rsidRPr="006937AE">
              <w:rPr>
                <w:rFonts w:ascii="Arial" w:hAnsi="Arial" w:cs="Arial"/>
                <w:b/>
              </w:rPr>
              <w:t>Collected from</w:t>
            </w:r>
          </w:p>
        </w:tc>
      </w:tr>
      <w:tr w:rsidR="006937AE" w14:paraId="2B240B0A" w14:textId="77777777" w:rsidTr="005E4B7C">
        <w:trPr>
          <w:trHeight w:val="567"/>
        </w:trPr>
        <w:tc>
          <w:tcPr>
            <w:tcW w:w="9016" w:type="dxa"/>
          </w:tcPr>
          <w:p w14:paraId="0B432D0D" w14:textId="70B15C4F" w:rsidR="006937AE" w:rsidRDefault="008C7A00" w:rsidP="00E82739">
            <w:pPr>
              <w:keepNext/>
              <w:rPr>
                <w:rFonts w:ascii="Arial" w:hAnsi="Arial" w:cs="Arial"/>
              </w:rPr>
            </w:pPr>
            <w:permStart w:id="495416621" w:edGrp="everyone"/>
            <w:r>
              <w:rPr>
                <w:rFonts w:ascii="Arial" w:hAnsi="Arial" w:cs="Arial"/>
              </w:rPr>
              <w:t>The hazard log is readily available and located in the site office. It is a log system that identifies all the potential hazards that have been identified and when they were closed out and resolved.</w:t>
            </w:r>
            <w:r w:rsidR="00232BBB">
              <w:rPr>
                <w:rFonts w:ascii="Arial" w:hAnsi="Arial" w:cs="Arial"/>
              </w:rPr>
              <w:t xml:space="preserve"> </w:t>
            </w:r>
            <w:permEnd w:id="495416621"/>
          </w:p>
        </w:tc>
      </w:tr>
      <w:tr w:rsidR="006937AE" w14:paraId="3E02EDA4" w14:textId="77777777" w:rsidTr="005E4B7C">
        <w:tc>
          <w:tcPr>
            <w:tcW w:w="9016" w:type="dxa"/>
            <w:shd w:val="clear" w:color="auto" w:fill="D9D9D9" w:themeFill="background1" w:themeFillShade="D9"/>
          </w:tcPr>
          <w:p w14:paraId="20C844C5"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338A18A3" w14:textId="77777777" w:rsidTr="005E4B7C">
        <w:trPr>
          <w:trHeight w:val="850"/>
        </w:trPr>
        <w:tc>
          <w:tcPr>
            <w:tcW w:w="9016" w:type="dxa"/>
          </w:tcPr>
          <w:p w14:paraId="11638FA3" w14:textId="19B0FCA9" w:rsidR="006937AE" w:rsidRDefault="00943482" w:rsidP="00E82739">
            <w:pPr>
              <w:keepNext/>
              <w:rPr>
                <w:rFonts w:ascii="Arial" w:hAnsi="Arial" w:cs="Arial"/>
              </w:rPr>
            </w:pPr>
            <w:permStart w:id="1095663569" w:edGrp="everyone"/>
            <w:r>
              <w:rPr>
                <w:rFonts w:ascii="Arial" w:hAnsi="Arial" w:cs="Arial"/>
              </w:rPr>
              <w:t xml:space="preserve">The data is collected from daily site audits and inspection by the site </w:t>
            </w:r>
            <w:proofErr w:type="spellStart"/>
            <w:r>
              <w:rPr>
                <w:rFonts w:ascii="Arial" w:hAnsi="Arial" w:cs="Arial"/>
              </w:rPr>
              <w:t>forman</w:t>
            </w:r>
            <w:proofErr w:type="spellEnd"/>
            <w:r>
              <w:rPr>
                <w:rFonts w:ascii="Arial" w:hAnsi="Arial" w:cs="Arial"/>
              </w:rPr>
              <w:t xml:space="preserve"> and site safety officer,</w:t>
            </w:r>
            <w:r w:rsidR="00BD7791">
              <w:rPr>
                <w:rFonts w:ascii="Arial" w:hAnsi="Arial" w:cs="Arial"/>
              </w:rPr>
              <w:t xml:space="preserve"> </w:t>
            </w:r>
            <w:r w:rsidR="00D42EE5">
              <w:rPr>
                <w:rFonts w:ascii="Arial" w:hAnsi="Arial" w:cs="Arial"/>
              </w:rPr>
              <w:t>these audits potential hazards on site and by doing so reduces the potential risk of incidents occurring on site.</w:t>
            </w:r>
            <w:r w:rsidR="0008764E">
              <w:rPr>
                <w:rFonts w:ascii="Arial" w:hAnsi="Arial" w:cs="Arial"/>
              </w:rPr>
              <w:t xml:space="preserve"> The data can also be collected from</w:t>
            </w:r>
            <w:r w:rsidR="0094530B">
              <w:rPr>
                <w:rFonts w:ascii="Arial" w:hAnsi="Arial" w:cs="Arial"/>
              </w:rPr>
              <w:t xml:space="preserve"> workers and subcontractors identifying something onsite that they think could have a potential risk.</w:t>
            </w:r>
            <w:permEnd w:id="1095663569"/>
          </w:p>
        </w:tc>
      </w:tr>
      <w:tr w:rsidR="006937AE" w14:paraId="51FDFCA1" w14:textId="77777777" w:rsidTr="005E4B7C">
        <w:tc>
          <w:tcPr>
            <w:tcW w:w="9016" w:type="dxa"/>
            <w:shd w:val="clear" w:color="auto" w:fill="D9D9D9" w:themeFill="background1" w:themeFillShade="D9"/>
          </w:tcPr>
          <w:p w14:paraId="53DFF670"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5E121F8E" w14:textId="77777777" w:rsidTr="005E4B7C">
        <w:trPr>
          <w:trHeight w:val="850"/>
        </w:trPr>
        <w:tc>
          <w:tcPr>
            <w:tcW w:w="9016" w:type="dxa"/>
          </w:tcPr>
          <w:p w14:paraId="30FE87EB" w14:textId="77777777" w:rsidR="006937AE" w:rsidRDefault="00ED3906" w:rsidP="00E82739">
            <w:pPr>
              <w:keepNext/>
              <w:rPr>
                <w:rFonts w:ascii="Arial" w:hAnsi="Arial" w:cs="Arial"/>
              </w:rPr>
            </w:pPr>
            <w:permStart w:id="1507727256" w:edGrp="everyone"/>
            <w:r>
              <w:rPr>
                <w:rFonts w:ascii="Arial" w:hAnsi="Arial" w:cs="Arial"/>
              </w:rPr>
              <w:t xml:space="preserve">It is important to collect this information because hazard logs are designed to make the job site a safer and risk free working environment and if there are </w:t>
            </w:r>
            <w:r w:rsidR="00CA30A2">
              <w:rPr>
                <w:rFonts w:ascii="Arial" w:hAnsi="Arial" w:cs="Arial"/>
              </w:rPr>
              <w:t xml:space="preserve">hazards that are being identified and rectified then it </w:t>
            </w:r>
            <w:r w:rsidR="000B4EEE">
              <w:rPr>
                <w:rFonts w:ascii="Arial" w:hAnsi="Arial" w:cs="Arial"/>
              </w:rPr>
              <w:t>reduces the chances of incidents on site. It is also important to collect this date as it helps identify any patterns or reoccurring hazards on site that may need to be brought up at toolbox talks or meetings etc.</w:t>
            </w:r>
          </w:p>
          <w:permEnd w:id="1507727256"/>
          <w:p w14:paraId="17D19371" w14:textId="000DEB0A" w:rsidR="006937AE" w:rsidRDefault="006937AE" w:rsidP="00E82739">
            <w:pPr>
              <w:keepNext/>
              <w:rPr>
                <w:rFonts w:ascii="Arial" w:hAnsi="Arial" w:cs="Arial"/>
              </w:rPr>
            </w:pPr>
          </w:p>
        </w:tc>
      </w:tr>
      <w:tr w:rsidR="006937AE" w14:paraId="669D4EB9" w14:textId="77777777" w:rsidTr="005E4B7C">
        <w:tc>
          <w:tcPr>
            <w:tcW w:w="9016" w:type="dxa"/>
            <w:shd w:val="clear" w:color="auto" w:fill="D9D9D9" w:themeFill="background1" w:themeFillShade="D9"/>
          </w:tcPr>
          <w:p w14:paraId="78516BB1"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67FD9D44" w14:textId="77777777" w:rsidTr="005E4B7C">
        <w:trPr>
          <w:trHeight w:val="850"/>
        </w:trPr>
        <w:tc>
          <w:tcPr>
            <w:tcW w:w="9016" w:type="dxa"/>
          </w:tcPr>
          <w:p w14:paraId="3EB3C3A0" w14:textId="3E6E4A79" w:rsidR="00762658" w:rsidRPr="00762658" w:rsidRDefault="00287FC0" w:rsidP="00287FC0">
            <w:pPr>
              <w:rPr>
                <w:rFonts w:ascii="Arial" w:hAnsi="Arial" w:cs="Arial"/>
              </w:rPr>
            </w:pPr>
            <w:permStart w:id="1784247516" w:edGrp="everyone"/>
            <w:r>
              <w:rPr>
                <w:rFonts w:ascii="Arial" w:hAnsi="Arial" w:cs="Arial"/>
              </w:rPr>
              <w:t xml:space="preserve">Additional information may need to be accessed when conducting </w:t>
            </w:r>
            <w:r w:rsidR="001F52BE">
              <w:rPr>
                <w:rFonts w:ascii="Arial" w:hAnsi="Arial" w:cs="Arial"/>
              </w:rPr>
              <w:t xml:space="preserve">a hazard log </w:t>
            </w:r>
            <w:r>
              <w:rPr>
                <w:rFonts w:ascii="Arial" w:hAnsi="Arial" w:cs="Arial"/>
              </w:rPr>
              <w:t xml:space="preserve">to help gain information linked to the incident. This can be done by reviewing SWMS and identify if there are any missing information. Other forms of data could be reviewing past incidents to identify if there are any patterns linked to the incident. </w:t>
            </w:r>
            <w:r w:rsidR="00762658" w:rsidRPr="00762658">
              <w:rPr>
                <w:rFonts w:ascii="Arial" w:hAnsi="Arial" w:cs="Arial"/>
              </w:rPr>
              <w:t xml:space="preserve">Statistics about </w:t>
            </w:r>
            <w:proofErr w:type="gramStart"/>
            <w:r w:rsidR="00762658" w:rsidRPr="00762658">
              <w:rPr>
                <w:rFonts w:ascii="Arial" w:hAnsi="Arial" w:cs="Arial"/>
              </w:rPr>
              <w:t>particular types</w:t>
            </w:r>
            <w:proofErr w:type="gramEnd"/>
            <w:r w:rsidR="00762658" w:rsidRPr="00762658">
              <w:rPr>
                <w:rFonts w:ascii="Arial" w:hAnsi="Arial" w:cs="Arial"/>
              </w:rPr>
              <w:t xml:space="preserve"> of incidents</w:t>
            </w:r>
            <w:r>
              <w:rPr>
                <w:rFonts w:ascii="Arial" w:hAnsi="Arial" w:cs="Arial"/>
              </w:rPr>
              <w:t xml:space="preserve"> can be used to help resolve the issue.</w:t>
            </w:r>
          </w:p>
          <w:permEnd w:id="1784247516"/>
          <w:p w14:paraId="3BE1FEED" w14:textId="77777777" w:rsidR="006937AE" w:rsidRDefault="006937AE" w:rsidP="00EB5A41">
            <w:pPr>
              <w:rPr>
                <w:rFonts w:ascii="Arial" w:hAnsi="Arial" w:cs="Arial"/>
              </w:rPr>
            </w:pPr>
          </w:p>
        </w:tc>
      </w:tr>
    </w:tbl>
    <w:p w14:paraId="07872B60" w14:textId="77777777" w:rsidR="006937AE" w:rsidRDefault="006937AE" w:rsidP="00EB5A41">
      <w:pPr>
        <w:shd w:val="clear" w:color="auto" w:fill="FFFFFF" w:themeFill="background1"/>
        <w:spacing w:after="0" w:line="240" w:lineRule="auto"/>
        <w:rPr>
          <w:rFonts w:ascii="Arial" w:hAnsi="Arial" w:cs="Arial"/>
        </w:rPr>
      </w:pPr>
    </w:p>
    <w:p w14:paraId="6797A40A" w14:textId="77777777"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14:paraId="0A443CF1" w14:textId="77777777" w:rsidTr="005E4B7C">
        <w:tc>
          <w:tcPr>
            <w:tcW w:w="3227" w:type="dxa"/>
            <w:shd w:val="clear" w:color="auto" w:fill="232F84"/>
          </w:tcPr>
          <w:p w14:paraId="3F7D0D3E"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824324076" w:edGrp="everyone"/>
        <w:tc>
          <w:tcPr>
            <w:tcW w:w="6015" w:type="dxa"/>
          </w:tcPr>
          <w:p w14:paraId="3B71D5CC" w14:textId="77777777" w:rsidR="005E4B7C" w:rsidRPr="005E4B7C" w:rsidRDefault="00593044"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824324076"/>
            <w:r w:rsidR="005E4B7C" w:rsidRPr="005E4B7C">
              <w:rPr>
                <w:rFonts w:ascii="Arial" w:hAnsi="Arial" w:cs="Arial"/>
              </w:rPr>
              <w:t xml:space="preserve"> Satisfactory </w:t>
            </w:r>
            <w:r w:rsidR="005E4B7C" w:rsidRPr="005E4B7C">
              <w:rPr>
                <w:rFonts w:ascii="Arial" w:hAnsi="Arial" w:cs="Arial"/>
              </w:rPr>
              <w:tab/>
            </w:r>
          </w:p>
          <w:p w14:paraId="1923B786" w14:textId="77777777" w:rsidR="005E4B7C" w:rsidRPr="005E4B7C" w:rsidRDefault="00593044"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782902268" w:edGrp="everyone"/>
                <w:r w:rsidR="005E4B7C" w:rsidRPr="005E4B7C">
                  <w:rPr>
                    <w:rFonts w:ascii="Segoe UI Symbol" w:hAnsi="Segoe UI Symbol" w:cs="Segoe UI Symbol"/>
                  </w:rPr>
                  <w:t>☐</w:t>
                </w:r>
                <w:permEnd w:id="782902268"/>
              </w:sdtContent>
            </w:sdt>
            <w:r w:rsidR="005E4B7C" w:rsidRPr="005E4B7C">
              <w:rPr>
                <w:rFonts w:ascii="Arial" w:hAnsi="Arial" w:cs="Arial"/>
              </w:rPr>
              <w:t xml:space="preserve"> Not satisfactory</w:t>
            </w:r>
          </w:p>
        </w:tc>
      </w:tr>
      <w:tr w:rsidR="005E4B7C" w:rsidRPr="005E4B7C" w14:paraId="0633CAB5" w14:textId="77777777" w:rsidTr="005E4B7C">
        <w:trPr>
          <w:trHeight w:val="2835"/>
        </w:trPr>
        <w:tc>
          <w:tcPr>
            <w:tcW w:w="3227" w:type="dxa"/>
            <w:shd w:val="clear" w:color="auto" w:fill="232F84"/>
          </w:tcPr>
          <w:p w14:paraId="76E291EF"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6D057A5A" w14:textId="77777777" w:rsidR="005E4B7C" w:rsidRPr="005E4B7C" w:rsidRDefault="005E4B7C" w:rsidP="005E4B7C">
            <w:pPr>
              <w:keepNext/>
              <w:rPr>
                <w:rFonts w:ascii="Arial" w:hAnsi="Arial" w:cs="Arial"/>
              </w:rPr>
            </w:pPr>
            <w:permStart w:id="83830045" w:edGrp="everyone"/>
            <w:permEnd w:id="83830045"/>
          </w:p>
        </w:tc>
      </w:tr>
    </w:tbl>
    <w:p w14:paraId="0BF4268C"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14:paraId="73FAD4A0" w14:textId="77777777" w:rsidTr="001666A5">
        <w:tc>
          <w:tcPr>
            <w:tcW w:w="9235" w:type="dxa"/>
            <w:shd w:val="clear" w:color="auto" w:fill="232F84"/>
          </w:tcPr>
          <w:p w14:paraId="30778374" w14:textId="77777777" w:rsidR="005F4B39" w:rsidRPr="006937AE" w:rsidRDefault="005F4B39" w:rsidP="00F346FF">
            <w:pPr>
              <w:pStyle w:val="ListParagraph"/>
              <w:numPr>
                <w:ilvl w:val="0"/>
                <w:numId w:val="17"/>
              </w:numPr>
              <w:rPr>
                <w:rFonts w:ascii="Arial" w:hAnsi="Arial" w:cs="Arial"/>
                <w:b/>
              </w:rPr>
            </w:pPr>
          </w:p>
        </w:tc>
      </w:tr>
      <w:tr w:rsidR="005F4B39" w:rsidRPr="008D189F" w14:paraId="023974C0" w14:textId="77777777" w:rsidTr="005E4B7C">
        <w:tc>
          <w:tcPr>
            <w:tcW w:w="9235" w:type="dxa"/>
            <w:shd w:val="clear" w:color="auto" w:fill="A1D7E1"/>
          </w:tcPr>
          <w:p w14:paraId="78BBF602" w14:textId="77777777"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14:paraId="5DD99C8B" w14:textId="77777777" w:rsidR="005F4B39" w:rsidRPr="008D189F" w:rsidRDefault="005F4B39" w:rsidP="00F346FF">
            <w:pPr>
              <w:numPr>
                <w:ilvl w:val="0"/>
                <w:numId w:val="18"/>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14:paraId="0057570B" w14:textId="77777777" w:rsidR="005F4B39" w:rsidRPr="008D189F" w:rsidRDefault="005F4B39" w:rsidP="00F346FF">
            <w:pPr>
              <w:numPr>
                <w:ilvl w:val="0"/>
                <w:numId w:val="18"/>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14:paraId="31B2EC9B" w14:textId="77777777" w:rsidR="005F4B39" w:rsidRPr="008D189F" w:rsidRDefault="005F4B39" w:rsidP="00F346FF">
            <w:pPr>
              <w:numPr>
                <w:ilvl w:val="0"/>
                <w:numId w:val="18"/>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14:paraId="382BC536" w14:textId="77777777" w:rsidR="005F4B39" w:rsidRPr="008D189F" w:rsidRDefault="005F4B39" w:rsidP="00F346FF">
            <w:pPr>
              <w:numPr>
                <w:ilvl w:val="0"/>
                <w:numId w:val="18"/>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14:paraId="71408BD7" w14:textId="77777777"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14:paraId="5C6046DB" w14:textId="77777777" w:rsidTr="005F4B39">
        <w:tc>
          <w:tcPr>
            <w:tcW w:w="456" w:type="dxa"/>
            <w:shd w:val="clear" w:color="auto" w:fill="D9D9D9" w:themeFill="background1" w:themeFillShade="D9"/>
          </w:tcPr>
          <w:p w14:paraId="5441A9BF" w14:textId="77777777" w:rsidR="005F4B39" w:rsidRPr="008D189F" w:rsidRDefault="005F4B39" w:rsidP="00EB5A41">
            <w:pPr>
              <w:rPr>
                <w:rFonts w:ascii="Arial" w:hAnsi="Arial" w:cs="Arial"/>
                <w:b/>
              </w:rPr>
            </w:pPr>
          </w:p>
        </w:tc>
        <w:tc>
          <w:tcPr>
            <w:tcW w:w="8779" w:type="dxa"/>
            <w:shd w:val="clear" w:color="auto" w:fill="D9D9D9" w:themeFill="background1" w:themeFillShade="D9"/>
          </w:tcPr>
          <w:p w14:paraId="7619F1DB" w14:textId="77777777" w:rsidR="005F4B39" w:rsidRPr="008D189F" w:rsidRDefault="005F4B39" w:rsidP="00EB5A41">
            <w:pPr>
              <w:rPr>
                <w:rFonts w:ascii="Arial" w:hAnsi="Arial" w:cs="Arial"/>
                <w:b/>
              </w:rPr>
            </w:pPr>
            <w:r w:rsidRPr="008D189F">
              <w:rPr>
                <w:rFonts w:ascii="Arial" w:hAnsi="Arial" w:cs="Arial"/>
                <w:b/>
              </w:rPr>
              <w:t>Explanation</w:t>
            </w:r>
          </w:p>
        </w:tc>
      </w:tr>
      <w:tr w:rsidR="005F4B39" w:rsidRPr="008D189F" w14:paraId="10B87CE1" w14:textId="77777777" w:rsidTr="005F4B39">
        <w:trPr>
          <w:trHeight w:val="1134"/>
        </w:trPr>
        <w:tc>
          <w:tcPr>
            <w:tcW w:w="456" w:type="dxa"/>
            <w:shd w:val="clear" w:color="auto" w:fill="D9D9D9" w:themeFill="background1" w:themeFillShade="D9"/>
          </w:tcPr>
          <w:p w14:paraId="748B39C4" w14:textId="77777777" w:rsidR="005F4B39" w:rsidRPr="008D189F" w:rsidRDefault="005F4B39" w:rsidP="00EB5A41">
            <w:pPr>
              <w:rPr>
                <w:rFonts w:ascii="Arial" w:hAnsi="Arial" w:cs="Arial"/>
                <w:b/>
              </w:rPr>
            </w:pPr>
            <w:r w:rsidRPr="008D189F">
              <w:rPr>
                <w:rFonts w:ascii="Arial" w:hAnsi="Arial" w:cs="Arial"/>
                <w:b/>
              </w:rPr>
              <w:t>a)</w:t>
            </w:r>
          </w:p>
        </w:tc>
        <w:tc>
          <w:tcPr>
            <w:tcW w:w="8779" w:type="dxa"/>
          </w:tcPr>
          <w:p w14:paraId="1C33F7DC" w14:textId="70B6D183" w:rsidR="005F4B39" w:rsidRPr="008D189F" w:rsidRDefault="006F52BE" w:rsidP="00EB5A41">
            <w:pPr>
              <w:rPr>
                <w:rFonts w:ascii="Arial" w:hAnsi="Arial" w:cs="Arial"/>
              </w:rPr>
            </w:pPr>
            <w:permStart w:id="1707890916" w:edGrp="everyone"/>
            <w:r>
              <w:rPr>
                <w:rFonts w:ascii="Arial" w:hAnsi="Arial" w:cs="Arial"/>
              </w:rPr>
              <w:t>As a workplace supervisor</w:t>
            </w:r>
            <w:r w:rsidR="00674DE0">
              <w:rPr>
                <w:rFonts w:ascii="Arial" w:hAnsi="Arial" w:cs="Arial"/>
              </w:rPr>
              <w:t xml:space="preserve"> you are required </w:t>
            </w:r>
            <w:r w:rsidR="00BB2F90">
              <w:rPr>
                <w:rFonts w:ascii="Arial" w:hAnsi="Arial" w:cs="Arial"/>
              </w:rPr>
              <w:t>to assist in incident investigations</w:t>
            </w:r>
            <w:r w:rsidR="00AE7813">
              <w:rPr>
                <w:rFonts w:ascii="Arial" w:hAnsi="Arial" w:cs="Arial"/>
              </w:rPr>
              <w:t>, this can be done by</w:t>
            </w:r>
            <w:r w:rsidR="00C325D8">
              <w:rPr>
                <w:rFonts w:ascii="Arial" w:hAnsi="Arial" w:cs="Arial"/>
              </w:rPr>
              <w:t xml:space="preserve"> assisting with</w:t>
            </w:r>
            <w:r w:rsidR="007C3ECD">
              <w:rPr>
                <w:rFonts w:ascii="Arial" w:hAnsi="Arial" w:cs="Arial"/>
              </w:rPr>
              <w:t xml:space="preserve"> providing </w:t>
            </w:r>
            <w:r w:rsidR="00B14E7A">
              <w:rPr>
                <w:rFonts w:ascii="Arial" w:hAnsi="Arial" w:cs="Arial"/>
              </w:rPr>
              <w:t xml:space="preserve">investigators with relevant </w:t>
            </w:r>
            <w:r w:rsidR="007C3ECD">
              <w:rPr>
                <w:rFonts w:ascii="Arial" w:hAnsi="Arial" w:cs="Arial"/>
              </w:rPr>
              <w:t>information</w:t>
            </w:r>
            <w:r w:rsidR="00B14E7A">
              <w:rPr>
                <w:rFonts w:ascii="Arial" w:hAnsi="Arial" w:cs="Arial"/>
              </w:rPr>
              <w:t xml:space="preserve"> regarding</w:t>
            </w:r>
            <w:r w:rsidR="0059096D">
              <w:rPr>
                <w:rFonts w:ascii="Arial" w:hAnsi="Arial" w:cs="Arial"/>
              </w:rPr>
              <w:t xml:space="preserve"> the incident</w:t>
            </w:r>
            <w:r w:rsidR="006443FB">
              <w:rPr>
                <w:rFonts w:ascii="Arial" w:hAnsi="Arial" w:cs="Arial"/>
              </w:rPr>
              <w:t>. Another</w:t>
            </w:r>
            <w:r w:rsidR="0010756B">
              <w:rPr>
                <w:rFonts w:ascii="Arial" w:hAnsi="Arial" w:cs="Arial"/>
              </w:rPr>
              <w:t xml:space="preserve"> way to assist an investigation is by reviewing the </w:t>
            </w:r>
            <w:r w:rsidR="000570B9">
              <w:rPr>
                <w:rFonts w:ascii="Arial" w:hAnsi="Arial" w:cs="Arial"/>
              </w:rPr>
              <w:t>reports</w:t>
            </w:r>
            <w:r w:rsidR="004F5AC7">
              <w:rPr>
                <w:rFonts w:ascii="Arial" w:hAnsi="Arial" w:cs="Arial"/>
              </w:rPr>
              <w:t xml:space="preserve"> to look for any patterns regarding the incident.</w:t>
            </w:r>
            <w:r w:rsidR="0071582E">
              <w:rPr>
                <w:rFonts w:ascii="Arial" w:hAnsi="Arial" w:cs="Arial"/>
              </w:rPr>
              <w:t xml:space="preserve"> It can help to identify </w:t>
            </w:r>
            <w:r w:rsidR="00FA7205">
              <w:rPr>
                <w:rFonts w:ascii="Arial" w:hAnsi="Arial" w:cs="Arial"/>
              </w:rPr>
              <w:t xml:space="preserve">hazards on site </w:t>
            </w:r>
            <w:r w:rsidR="009853C1">
              <w:rPr>
                <w:rFonts w:ascii="Arial" w:hAnsi="Arial" w:cs="Arial"/>
              </w:rPr>
              <w:t xml:space="preserve">and </w:t>
            </w:r>
            <w:r w:rsidR="00430782">
              <w:rPr>
                <w:rFonts w:ascii="Arial" w:hAnsi="Arial" w:cs="Arial"/>
              </w:rPr>
              <w:t>find potential risks and hazards on site.</w:t>
            </w:r>
            <w:permEnd w:id="1707890916"/>
          </w:p>
        </w:tc>
      </w:tr>
      <w:tr w:rsidR="005F4B39" w:rsidRPr="008D189F" w14:paraId="4546E86C" w14:textId="77777777" w:rsidTr="005F4B39">
        <w:trPr>
          <w:trHeight w:val="1134"/>
        </w:trPr>
        <w:tc>
          <w:tcPr>
            <w:tcW w:w="456" w:type="dxa"/>
            <w:shd w:val="clear" w:color="auto" w:fill="D9D9D9" w:themeFill="background1" w:themeFillShade="D9"/>
          </w:tcPr>
          <w:p w14:paraId="109B81EF" w14:textId="77777777" w:rsidR="005F4B39" w:rsidRPr="008D189F" w:rsidRDefault="005F4B39" w:rsidP="00EB5A41">
            <w:pPr>
              <w:rPr>
                <w:rFonts w:ascii="Arial" w:hAnsi="Arial" w:cs="Arial"/>
                <w:b/>
              </w:rPr>
            </w:pPr>
            <w:r w:rsidRPr="008D189F">
              <w:rPr>
                <w:rFonts w:ascii="Arial" w:hAnsi="Arial" w:cs="Arial"/>
                <w:b/>
              </w:rPr>
              <w:t>b)</w:t>
            </w:r>
          </w:p>
        </w:tc>
        <w:tc>
          <w:tcPr>
            <w:tcW w:w="8779" w:type="dxa"/>
          </w:tcPr>
          <w:p w14:paraId="38D45829" w14:textId="15E64D13" w:rsidR="005F4B39" w:rsidRPr="008D189F" w:rsidRDefault="00EC3587" w:rsidP="00EB5A41">
            <w:pPr>
              <w:rPr>
                <w:rFonts w:ascii="Arial" w:hAnsi="Arial" w:cs="Arial"/>
              </w:rPr>
            </w:pPr>
            <w:permStart w:id="1581350338" w:edGrp="everyone"/>
            <w:r>
              <w:rPr>
                <w:rFonts w:ascii="Arial" w:hAnsi="Arial" w:cs="Arial"/>
              </w:rPr>
              <w:t xml:space="preserve">It is </w:t>
            </w:r>
            <w:r w:rsidR="0031229E">
              <w:rPr>
                <w:rFonts w:ascii="Arial" w:hAnsi="Arial" w:cs="Arial"/>
              </w:rPr>
              <w:t xml:space="preserve">important during a workplace incident </w:t>
            </w:r>
            <w:r w:rsidR="00400E48">
              <w:rPr>
                <w:rFonts w:ascii="Arial" w:hAnsi="Arial" w:cs="Arial"/>
              </w:rPr>
              <w:t xml:space="preserve">investigation to properly </w:t>
            </w:r>
            <w:proofErr w:type="gramStart"/>
            <w:r w:rsidR="00400E48">
              <w:rPr>
                <w:rFonts w:ascii="Arial" w:hAnsi="Arial" w:cs="Arial"/>
              </w:rPr>
              <w:t>conduct an investigation</w:t>
            </w:r>
            <w:proofErr w:type="gramEnd"/>
            <w:r w:rsidR="00400E48">
              <w:rPr>
                <w:rFonts w:ascii="Arial" w:hAnsi="Arial" w:cs="Arial"/>
              </w:rPr>
              <w:t xml:space="preserve"> to assure the best outcome is being made. As a workgroup supervisor you have a duty of care to conduct meetings and interviews with</w:t>
            </w:r>
            <w:r w:rsidR="00E435EA">
              <w:rPr>
                <w:rFonts w:ascii="Arial" w:hAnsi="Arial" w:cs="Arial"/>
              </w:rPr>
              <w:t xml:space="preserve"> witness’s and record </w:t>
            </w:r>
            <w:r w:rsidR="00170BE2">
              <w:rPr>
                <w:rFonts w:ascii="Arial" w:hAnsi="Arial" w:cs="Arial"/>
              </w:rPr>
              <w:t>all data and information given to be analysed.</w:t>
            </w:r>
            <w:r w:rsidR="0050014F">
              <w:rPr>
                <w:rFonts w:ascii="Arial" w:hAnsi="Arial" w:cs="Arial"/>
              </w:rPr>
              <w:t xml:space="preserve"> Another tool to use </w:t>
            </w:r>
            <w:proofErr w:type="gramStart"/>
            <w:r w:rsidR="0050014F">
              <w:rPr>
                <w:rFonts w:ascii="Arial" w:hAnsi="Arial" w:cs="Arial"/>
              </w:rPr>
              <w:t>is  to</w:t>
            </w:r>
            <w:proofErr w:type="gramEnd"/>
            <w:r w:rsidR="0050014F">
              <w:rPr>
                <w:rFonts w:ascii="Arial" w:hAnsi="Arial" w:cs="Arial"/>
              </w:rPr>
              <w:t xml:space="preserve"> make a timeline </w:t>
            </w:r>
            <w:r w:rsidR="00492F69">
              <w:rPr>
                <w:rFonts w:ascii="Arial" w:hAnsi="Arial" w:cs="Arial"/>
              </w:rPr>
              <w:t xml:space="preserve">of actions/events and documenting what happened and the time it occurred and who was present during the incident </w:t>
            </w:r>
            <w:r w:rsidR="002E7AE1">
              <w:rPr>
                <w:rFonts w:ascii="Arial" w:hAnsi="Arial" w:cs="Arial"/>
              </w:rPr>
              <w:t xml:space="preserve">as this helps to gain a greater understanding of what happened. </w:t>
            </w:r>
            <w:r w:rsidR="00170BE2">
              <w:rPr>
                <w:rFonts w:ascii="Arial" w:hAnsi="Arial" w:cs="Arial"/>
              </w:rPr>
              <w:t xml:space="preserve"> </w:t>
            </w:r>
            <w:permEnd w:id="1581350338"/>
          </w:p>
        </w:tc>
      </w:tr>
      <w:tr w:rsidR="005F4B39" w:rsidRPr="008D189F" w14:paraId="5857168B" w14:textId="77777777" w:rsidTr="005F4B39">
        <w:trPr>
          <w:trHeight w:val="1134"/>
        </w:trPr>
        <w:tc>
          <w:tcPr>
            <w:tcW w:w="456" w:type="dxa"/>
            <w:shd w:val="clear" w:color="auto" w:fill="D9D9D9" w:themeFill="background1" w:themeFillShade="D9"/>
          </w:tcPr>
          <w:p w14:paraId="4C4F54AB" w14:textId="77777777" w:rsidR="005F4B39" w:rsidRPr="008D189F" w:rsidRDefault="005F4B39" w:rsidP="00EB5A41">
            <w:pPr>
              <w:rPr>
                <w:rFonts w:ascii="Arial" w:hAnsi="Arial" w:cs="Arial"/>
                <w:b/>
              </w:rPr>
            </w:pPr>
            <w:r w:rsidRPr="008D189F">
              <w:rPr>
                <w:rFonts w:ascii="Arial" w:hAnsi="Arial" w:cs="Arial"/>
                <w:b/>
              </w:rPr>
              <w:t>c)</w:t>
            </w:r>
          </w:p>
        </w:tc>
        <w:tc>
          <w:tcPr>
            <w:tcW w:w="8779" w:type="dxa"/>
          </w:tcPr>
          <w:p w14:paraId="1A70115F" w14:textId="29B28F6A" w:rsidR="005F4B39" w:rsidRPr="008D189F" w:rsidRDefault="003A2420" w:rsidP="00EB5A41">
            <w:pPr>
              <w:rPr>
                <w:rFonts w:ascii="Arial" w:hAnsi="Arial" w:cs="Arial"/>
              </w:rPr>
            </w:pPr>
            <w:permStart w:id="2119514749" w:edGrp="everyone"/>
            <w:r>
              <w:rPr>
                <w:rFonts w:ascii="Arial" w:hAnsi="Arial" w:cs="Arial"/>
              </w:rPr>
              <w:t xml:space="preserve">It </w:t>
            </w:r>
            <w:r w:rsidR="00340291">
              <w:rPr>
                <w:rFonts w:ascii="Arial" w:hAnsi="Arial" w:cs="Arial"/>
              </w:rPr>
              <w:t xml:space="preserve">is important to review incident reports on site as it helps to identify potential hazards on site and to </w:t>
            </w:r>
            <w:r w:rsidR="00754462">
              <w:rPr>
                <w:rFonts w:ascii="Arial" w:hAnsi="Arial" w:cs="Arial"/>
              </w:rPr>
              <w:t xml:space="preserve">review </w:t>
            </w:r>
            <w:r w:rsidR="00ED50F6">
              <w:rPr>
                <w:rFonts w:ascii="Arial" w:hAnsi="Arial" w:cs="Arial"/>
              </w:rPr>
              <w:t>past incidents to see if they were handled correctly.</w:t>
            </w:r>
            <w:r w:rsidR="00D9122F">
              <w:rPr>
                <w:rFonts w:ascii="Arial" w:hAnsi="Arial" w:cs="Arial"/>
              </w:rPr>
              <w:t xml:space="preserve"> This is important to review because you may pick up things you might have missed</w:t>
            </w:r>
            <w:r w:rsidR="007E1DF7">
              <w:rPr>
                <w:rFonts w:ascii="Arial" w:hAnsi="Arial" w:cs="Arial"/>
              </w:rPr>
              <w:t xml:space="preserve"> and need to readdress. </w:t>
            </w:r>
            <w:permEnd w:id="2119514749"/>
          </w:p>
        </w:tc>
      </w:tr>
      <w:tr w:rsidR="005F4B39" w:rsidRPr="008D189F" w14:paraId="436A831B" w14:textId="77777777" w:rsidTr="005F4B39">
        <w:trPr>
          <w:trHeight w:val="1134"/>
        </w:trPr>
        <w:tc>
          <w:tcPr>
            <w:tcW w:w="456" w:type="dxa"/>
            <w:shd w:val="clear" w:color="auto" w:fill="D9D9D9" w:themeFill="background1" w:themeFillShade="D9"/>
          </w:tcPr>
          <w:p w14:paraId="2008B2B5" w14:textId="77777777" w:rsidR="005F4B39" w:rsidRPr="008D189F" w:rsidRDefault="005F4B39" w:rsidP="00EB5A41">
            <w:pPr>
              <w:rPr>
                <w:rFonts w:ascii="Arial" w:hAnsi="Arial" w:cs="Arial"/>
                <w:b/>
              </w:rPr>
            </w:pPr>
            <w:r w:rsidRPr="008D189F">
              <w:rPr>
                <w:rFonts w:ascii="Arial" w:hAnsi="Arial" w:cs="Arial"/>
                <w:b/>
              </w:rPr>
              <w:t>d)</w:t>
            </w:r>
          </w:p>
        </w:tc>
        <w:tc>
          <w:tcPr>
            <w:tcW w:w="8779" w:type="dxa"/>
          </w:tcPr>
          <w:p w14:paraId="6802066D" w14:textId="4F631DF9" w:rsidR="005A3013" w:rsidRPr="005A3013" w:rsidRDefault="00CF6084" w:rsidP="005A3013">
            <w:pPr>
              <w:rPr>
                <w:rFonts w:ascii="Arial" w:hAnsi="Arial" w:cs="Arial"/>
              </w:rPr>
            </w:pPr>
            <w:permStart w:id="736974814" w:edGrp="everyone"/>
            <w:r>
              <w:rPr>
                <w:rFonts w:ascii="Arial" w:hAnsi="Arial" w:cs="Arial"/>
              </w:rPr>
              <w:t xml:space="preserve">Throughout </w:t>
            </w:r>
            <w:proofErr w:type="spellStart"/>
            <w:proofErr w:type="gramStart"/>
            <w:r>
              <w:rPr>
                <w:rFonts w:ascii="Arial" w:hAnsi="Arial" w:cs="Arial"/>
              </w:rPr>
              <w:t>a</w:t>
            </w:r>
            <w:proofErr w:type="spellEnd"/>
            <w:proofErr w:type="gramEnd"/>
            <w:r>
              <w:rPr>
                <w:rFonts w:ascii="Arial" w:hAnsi="Arial" w:cs="Arial"/>
              </w:rPr>
              <w:t xml:space="preserve"> incident</w:t>
            </w:r>
            <w:r w:rsidR="00AF4924">
              <w:rPr>
                <w:rFonts w:ascii="Arial" w:hAnsi="Arial" w:cs="Arial"/>
              </w:rPr>
              <w:t xml:space="preserve"> </w:t>
            </w:r>
            <w:r w:rsidR="009E57C3">
              <w:rPr>
                <w:rFonts w:ascii="Arial" w:hAnsi="Arial" w:cs="Arial"/>
              </w:rPr>
              <w:t>investigation</w:t>
            </w:r>
            <w:r w:rsidR="005D44FB">
              <w:rPr>
                <w:rFonts w:ascii="Arial" w:hAnsi="Arial" w:cs="Arial"/>
              </w:rPr>
              <w:t xml:space="preserve"> it</w:t>
            </w:r>
            <w:r w:rsidR="00136D5D">
              <w:rPr>
                <w:rFonts w:ascii="Arial" w:hAnsi="Arial" w:cs="Arial"/>
              </w:rPr>
              <w:t xml:space="preserve"> </w:t>
            </w:r>
            <w:r w:rsidR="005D44FB">
              <w:rPr>
                <w:rFonts w:ascii="Arial" w:hAnsi="Arial" w:cs="Arial"/>
              </w:rPr>
              <w:t>may become</w:t>
            </w:r>
            <w:r w:rsidR="00136D5D">
              <w:rPr>
                <w:rFonts w:ascii="Arial" w:hAnsi="Arial" w:cs="Arial"/>
              </w:rPr>
              <w:t xml:space="preserve"> apparent that higher authorities need to be contacted for a variety of reasons</w:t>
            </w:r>
            <w:r w:rsidR="00F371F6">
              <w:rPr>
                <w:rFonts w:ascii="Arial" w:hAnsi="Arial" w:cs="Arial"/>
              </w:rPr>
              <w:t xml:space="preserve">. </w:t>
            </w:r>
            <w:r w:rsidR="005A3013" w:rsidRPr="005A3013">
              <w:rPr>
                <w:rFonts w:ascii="Arial" w:hAnsi="Arial" w:cs="Arial"/>
              </w:rPr>
              <w:t>This may include PCBUs, legal advisors, police, medical practitioners, building or traffic inspectors</w:t>
            </w:r>
            <w:r w:rsidR="006057D0">
              <w:rPr>
                <w:rFonts w:ascii="Arial" w:hAnsi="Arial" w:cs="Arial"/>
              </w:rPr>
              <w:t xml:space="preserve">. </w:t>
            </w:r>
            <w:r w:rsidR="00F3446C">
              <w:rPr>
                <w:rFonts w:ascii="Arial" w:hAnsi="Arial" w:cs="Arial"/>
              </w:rPr>
              <w:t>In the role of a workplace supervisor</w:t>
            </w:r>
            <w:r w:rsidR="00AE7B2E">
              <w:rPr>
                <w:rFonts w:ascii="Arial" w:hAnsi="Arial" w:cs="Arial"/>
              </w:rPr>
              <w:t xml:space="preserve"> w</w:t>
            </w:r>
            <w:r w:rsidR="007F548A">
              <w:rPr>
                <w:rFonts w:ascii="Arial" w:hAnsi="Arial" w:cs="Arial"/>
              </w:rPr>
              <w:t xml:space="preserve">hen conducting an incident </w:t>
            </w:r>
            <w:r w:rsidR="005071BD">
              <w:rPr>
                <w:rFonts w:ascii="Arial" w:hAnsi="Arial" w:cs="Arial"/>
              </w:rPr>
              <w:t>investigation</w:t>
            </w:r>
            <w:r w:rsidR="007D5032">
              <w:rPr>
                <w:rFonts w:ascii="Arial" w:hAnsi="Arial" w:cs="Arial"/>
              </w:rPr>
              <w:t xml:space="preserve"> it is important to notify your </w:t>
            </w:r>
            <w:r w:rsidR="002E0B7A">
              <w:rPr>
                <w:rFonts w:ascii="Arial" w:hAnsi="Arial" w:cs="Arial"/>
              </w:rPr>
              <w:t xml:space="preserve">WHS regulator </w:t>
            </w:r>
            <w:r w:rsidR="00F3446C">
              <w:rPr>
                <w:rFonts w:ascii="Arial" w:hAnsi="Arial" w:cs="Arial"/>
              </w:rPr>
              <w:t>so they are aware</w:t>
            </w:r>
            <w:r w:rsidR="00AE7B2E">
              <w:rPr>
                <w:rFonts w:ascii="Arial" w:hAnsi="Arial" w:cs="Arial"/>
              </w:rPr>
              <w:t xml:space="preserve"> of the incident and then they </w:t>
            </w:r>
            <w:r w:rsidR="00974F82">
              <w:rPr>
                <w:rFonts w:ascii="Arial" w:hAnsi="Arial" w:cs="Arial"/>
              </w:rPr>
              <w:t xml:space="preserve">can advise and contact more people if required such as workplace health and safety </w:t>
            </w:r>
            <w:r w:rsidR="00895FE7">
              <w:rPr>
                <w:rFonts w:ascii="Arial" w:hAnsi="Arial" w:cs="Arial"/>
              </w:rPr>
              <w:t xml:space="preserve">or </w:t>
            </w:r>
            <w:r w:rsidR="00A249C6">
              <w:rPr>
                <w:rFonts w:ascii="Arial" w:hAnsi="Arial" w:cs="Arial"/>
              </w:rPr>
              <w:t>legal advisors</w:t>
            </w:r>
            <w:r w:rsidR="000B59AF">
              <w:rPr>
                <w:rFonts w:ascii="Arial" w:hAnsi="Arial" w:cs="Arial"/>
              </w:rPr>
              <w:t xml:space="preserve"> regarding the incident.</w:t>
            </w:r>
            <w:r w:rsidR="00F3446C">
              <w:rPr>
                <w:rFonts w:ascii="Arial" w:hAnsi="Arial" w:cs="Arial"/>
              </w:rPr>
              <w:t xml:space="preserve"> </w:t>
            </w:r>
          </w:p>
          <w:permEnd w:id="736974814"/>
          <w:p w14:paraId="08BC85ED" w14:textId="30BD76B0" w:rsidR="005F4B39" w:rsidRPr="008D189F" w:rsidRDefault="005F4B39" w:rsidP="00EB5A41">
            <w:pPr>
              <w:rPr>
                <w:rFonts w:ascii="Arial" w:hAnsi="Arial" w:cs="Arial"/>
              </w:rPr>
            </w:pPr>
          </w:p>
        </w:tc>
      </w:tr>
    </w:tbl>
    <w:p w14:paraId="68346A83" w14:textId="77777777" w:rsidR="005F4B39" w:rsidRDefault="005F4B39" w:rsidP="00EB5A41">
      <w:pPr>
        <w:spacing w:after="0" w:line="240" w:lineRule="auto"/>
        <w:rPr>
          <w:rFonts w:ascii="Arial" w:hAnsi="Arial" w:cs="Arial"/>
        </w:rPr>
      </w:pPr>
    </w:p>
    <w:p w14:paraId="3DE71D46" w14:textId="77777777"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14:paraId="4FA60353" w14:textId="77777777" w:rsidTr="005E4B7C">
        <w:tc>
          <w:tcPr>
            <w:tcW w:w="3227" w:type="dxa"/>
            <w:shd w:val="clear" w:color="auto" w:fill="232F84"/>
          </w:tcPr>
          <w:p w14:paraId="665ADFAB"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582113396" w:edGrp="everyone"/>
        <w:tc>
          <w:tcPr>
            <w:tcW w:w="6015" w:type="dxa"/>
          </w:tcPr>
          <w:p w14:paraId="474389C6" w14:textId="77777777" w:rsidR="005E4B7C" w:rsidRPr="005E4B7C" w:rsidRDefault="00593044"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582113396"/>
            <w:r w:rsidR="005E4B7C" w:rsidRPr="005E4B7C">
              <w:rPr>
                <w:rFonts w:ascii="Arial" w:hAnsi="Arial" w:cs="Arial"/>
              </w:rPr>
              <w:t xml:space="preserve"> Satisfactory </w:t>
            </w:r>
            <w:r w:rsidR="005E4B7C" w:rsidRPr="005E4B7C">
              <w:rPr>
                <w:rFonts w:ascii="Arial" w:hAnsi="Arial" w:cs="Arial"/>
              </w:rPr>
              <w:tab/>
            </w:r>
          </w:p>
          <w:p w14:paraId="050944EE" w14:textId="77777777" w:rsidR="005E4B7C" w:rsidRPr="005E4B7C" w:rsidRDefault="00593044"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1977509660" w:edGrp="everyone"/>
                <w:r w:rsidR="005E4B7C" w:rsidRPr="005E4B7C">
                  <w:rPr>
                    <w:rFonts w:ascii="Segoe UI Symbol" w:hAnsi="Segoe UI Symbol" w:cs="Segoe UI Symbol"/>
                  </w:rPr>
                  <w:t>☐</w:t>
                </w:r>
                <w:permEnd w:id="1977509660"/>
              </w:sdtContent>
            </w:sdt>
            <w:r w:rsidR="005E4B7C" w:rsidRPr="005E4B7C">
              <w:rPr>
                <w:rFonts w:ascii="Arial" w:hAnsi="Arial" w:cs="Arial"/>
              </w:rPr>
              <w:t xml:space="preserve"> Not satisfactory</w:t>
            </w:r>
          </w:p>
        </w:tc>
      </w:tr>
      <w:tr w:rsidR="005E4B7C" w:rsidRPr="005E4B7C" w14:paraId="281DFDC0" w14:textId="77777777" w:rsidTr="005E4B7C">
        <w:trPr>
          <w:trHeight w:val="2835"/>
        </w:trPr>
        <w:tc>
          <w:tcPr>
            <w:tcW w:w="3227" w:type="dxa"/>
            <w:shd w:val="clear" w:color="auto" w:fill="232F84"/>
          </w:tcPr>
          <w:p w14:paraId="2EDA6F14"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0CE429A3" w14:textId="77777777" w:rsidR="005E4B7C" w:rsidRPr="005E4B7C" w:rsidRDefault="005E4B7C" w:rsidP="005E4B7C">
            <w:pPr>
              <w:keepNext/>
              <w:rPr>
                <w:rFonts w:ascii="Arial" w:hAnsi="Arial" w:cs="Arial"/>
              </w:rPr>
            </w:pPr>
            <w:permStart w:id="1084181363" w:edGrp="everyone"/>
            <w:permEnd w:id="1084181363"/>
          </w:p>
        </w:tc>
      </w:tr>
    </w:tbl>
    <w:p w14:paraId="219C76AF" w14:textId="77777777"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14:paraId="327F6A91" w14:textId="77777777" w:rsidTr="001666A5">
        <w:tc>
          <w:tcPr>
            <w:tcW w:w="9235" w:type="dxa"/>
            <w:shd w:val="clear" w:color="auto" w:fill="232F84"/>
          </w:tcPr>
          <w:p w14:paraId="0A81D971" w14:textId="77777777" w:rsidR="00524EED" w:rsidRPr="006937AE" w:rsidRDefault="00524EED" w:rsidP="00F346FF">
            <w:pPr>
              <w:pStyle w:val="ListParagraph"/>
              <w:numPr>
                <w:ilvl w:val="0"/>
                <w:numId w:val="19"/>
              </w:numPr>
              <w:rPr>
                <w:rFonts w:ascii="Arial" w:hAnsi="Arial" w:cs="Arial"/>
                <w:b/>
              </w:rPr>
            </w:pPr>
          </w:p>
        </w:tc>
      </w:tr>
      <w:tr w:rsidR="00524EED" w:rsidRPr="008D189F" w14:paraId="4AFD4EC2" w14:textId="77777777" w:rsidTr="005E4B7C">
        <w:tc>
          <w:tcPr>
            <w:tcW w:w="9235" w:type="dxa"/>
            <w:shd w:val="clear" w:color="auto" w:fill="A1D7E1"/>
          </w:tcPr>
          <w:p w14:paraId="5D27FE16" w14:textId="77777777"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14:paraId="624B81C9" w14:textId="77777777" w:rsidR="0098208B" w:rsidRPr="008D189F" w:rsidRDefault="0098208B" w:rsidP="00F346FF">
            <w:pPr>
              <w:pStyle w:val="ListParagraph"/>
              <w:numPr>
                <w:ilvl w:val="0"/>
                <w:numId w:val="20"/>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14:paraId="05BED62A" w14:textId="77777777" w:rsidR="00A21D8E" w:rsidRPr="008D189F" w:rsidRDefault="00A21D8E" w:rsidP="00F346FF">
            <w:pPr>
              <w:pStyle w:val="ListParagraph"/>
              <w:numPr>
                <w:ilvl w:val="0"/>
                <w:numId w:val="21"/>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14:paraId="052AAA15" w14:textId="77777777" w:rsidR="0098208B" w:rsidRPr="008D189F" w:rsidRDefault="0098208B" w:rsidP="00F346FF">
            <w:pPr>
              <w:pStyle w:val="ListParagraph"/>
              <w:numPr>
                <w:ilvl w:val="0"/>
                <w:numId w:val="21"/>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14:paraId="50CB8A2C" w14:textId="77777777" w:rsidR="00E15049" w:rsidRPr="008D189F" w:rsidRDefault="00E15049" w:rsidP="00F346FF">
            <w:pPr>
              <w:pStyle w:val="ListParagraph"/>
              <w:numPr>
                <w:ilvl w:val="0"/>
                <w:numId w:val="21"/>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14:paraId="2B8089B6" w14:textId="77777777" w:rsidR="00E15049" w:rsidRPr="008D189F" w:rsidRDefault="00E15049" w:rsidP="00F346FF">
            <w:pPr>
              <w:pStyle w:val="ListParagraph"/>
              <w:numPr>
                <w:ilvl w:val="0"/>
                <w:numId w:val="20"/>
              </w:numPr>
              <w:rPr>
                <w:rFonts w:ascii="Arial" w:hAnsi="Arial" w:cs="Arial"/>
              </w:rPr>
            </w:pPr>
            <w:r w:rsidRPr="008D189F">
              <w:rPr>
                <w:rFonts w:ascii="Arial" w:hAnsi="Arial" w:cs="Arial"/>
              </w:rPr>
              <w:t>Explain how you, as a workgroup supervisor, would communicate recommendations arising from investigations to relevant others.</w:t>
            </w:r>
          </w:p>
          <w:p w14:paraId="7D2FC8C8" w14:textId="77777777" w:rsidR="00E15049" w:rsidRPr="008D189F" w:rsidRDefault="00E15049" w:rsidP="00F346FF">
            <w:pPr>
              <w:pStyle w:val="ListParagraph"/>
              <w:numPr>
                <w:ilvl w:val="0"/>
                <w:numId w:val="22"/>
              </w:numPr>
              <w:ind w:left="1134"/>
              <w:rPr>
                <w:rFonts w:ascii="Arial" w:hAnsi="Arial" w:cs="Arial"/>
              </w:rPr>
            </w:pPr>
            <w:r w:rsidRPr="008D189F">
              <w:rPr>
                <w:rFonts w:ascii="Arial" w:hAnsi="Arial" w:cs="Arial"/>
              </w:rPr>
              <w:t>Explain how you have accommodated the audience’s range of abilities and backgrounds.</w:t>
            </w:r>
          </w:p>
          <w:p w14:paraId="2D368D4E" w14:textId="77777777" w:rsidR="0098208B" w:rsidRPr="008D189F" w:rsidRDefault="0098208B" w:rsidP="00F346FF">
            <w:pPr>
              <w:pStyle w:val="ListParagraph"/>
              <w:numPr>
                <w:ilvl w:val="0"/>
                <w:numId w:val="20"/>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14:paraId="20D7AB80" w14:textId="77777777" w:rsidR="00E15049" w:rsidRPr="008D189F" w:rsidRDefault="00E15049" w:rsidP="00F346FF">
            <w:pPr>
              <w:pStyle w:val="ListParagraph"/>
              <w:numPr>
                <w:ilvl w:val="0"/>
                <w:numId w:val="20"/>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14:paraId="0CDB0FE4" w14:textId="77777777" w:rsidR="00E74418" w:rsidRPr="008D189F" w:rsidRDefault="00524EED" w:rsidP="00F346FF">
            <w:pPr>
              <w:pStyle w:val="ListParagraph"/>
              <w:numPr>
                <w:ilvl w:val="0"/>
                <w:numId w:val="20"/>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14:paraId="72C33367" w14:textId="77777777" w:rsidR="00524EED" w:rsidRDefault="00524EED" w:rsidP="00EB5A41">
      <w:pPr>
        <w:spacing w:after="0" w:line="240" w:lineRule="auto"/>
        <w:rPr>
          <w:rFonts w:ascii="Arial" w:hAnsi="Arial" w:cs="Arial"/>
        </w:rPr>
      </w:pPr>
    </w:p>
    <w:p w14:paraId="4597E8D5"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044056B5" w14:textId="77777777" w:rsidTr="005E4B7C">
        <w:tc>
          <w:tcPr>
            <w:tcW w:w="9016" w:type="dxa"/>
            <w:shd w:val="clear" w:color="auto" w:fill="D9D9D9" w:themeFill="background1" w:themeFillShade="D9"/>
          </w:tcPr>
          <w:p w14:paraId="6FCC1B4D" w14:textId="77777777" w:rsidR="002F4B94" w:rsidRDefault="002F4B94" w:rsidP="00EB5A41">
            <w:pPr>
              <w:keepNext/>
              <w:rPr>
                <w:rFonts w:ascii="Arial" w:hAnsi="Arial" w:cs="Arial"/>
              </w:rPr>
            </w:pPr>
            <w:r>
              <w:rPr>
                <w:rFonts w:ascii="Arial" w:hAnsi="Arial" w:cs="Arial"/>
                <w:b/>
              </w:rPr>
              <w:t>Name and describe Hazard 1</w:t>
            </w:r>
          </w:p>
        </w:tc>
      </w:tr>
      <w:tr w:rsidR="002F4B94" w14:paraId="60B5E38E" w14:textId="77777777" w:rsidTr="005E4B7C">
        <w:trPr>
          <w:trHeight w:val="567"/>
        </w:trPr>
        <w:tc>
          <w:tcPr>
            <w:tcW w:w="9016" w:type="dxa"/>
          </w:tcPr>
          <w:p w14:paraId="334B0970" w14:textId="05B23E9F" w:rsidR="002F4B94" w:rsidRDefault="006C59FD" w:rsidP="00E82739">
            <w:pPr>
              <w:keepNext/>
              <w:rPr>
                <w:rFonts w:ascii="Arial" w:hAnsi="Arial" w:cs="Arial"/>
              </w:rPr>
            </w:pPr>
            <w:permStart w:id="2115461082" w:edGrp="everyone"/>
            <w:r>
              <w:rPr>
                <w:rFonts w:ascii="Arial" w:hAnsi="Arial" w:cs="Arial"/>
              </w:rPr>
              <w:t xml:space="preserve">Protruding </w:t>
            </w:r>
            <w:r w:rsidR="00145AD4">
              <w:rPr>
                <w:rFonts w:ascii="Arial" w:hAnsi="Arial" w:cs="Arial"/>
              </w:rPr>
              <w:t>Starter bar</w:t>
            </w:r>
            <w:permEnd w:id="2115461082"/>
          </w:p>
        </w:tc>
      </w:tr>
      <w:tr w:rsidR="002F4B94" w14:paraId="1CBB14AB" w14:textId="77777777" w:rsidTr="005E4B7C">
        <w:tc>
          <w:tcPr>
            <w:tcW w:w="9016" w:type="dxa"/>
            <w:shd w:val="clear" w:color="auto" w:fill="D9D9D9" w:themeFill="background1" w:themeFillShade="D9"/>
          </w:tcPr>
          <w:p w14:paraId="3CE79E92"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42110E5B" w14:textId="77777777" w:rsidTr="005E4B7C">
        <w:trPr>
          <w:trHeight w:val="567"/>
        </w:trPr>
        <w:tc>
          <w:tcPr>
            <w:tcW w:w="9016" w:type="dxa"/>
          </w:tcPr>
          <w:p w14:paraId="371AA874" w14:textId="267AEB5A" w:rsidR="00636A25" w:rsidRPr="00636A25" w:rsidRDefault="00040923" w:rsidP="00636A25">
            <w:pPr>
              <w:shd w:val="clear" w:color="auto" w:fill="FFFFFF"/>
              <w:rPr>
                <w:rFonts w:ascii="Arial" w:eastAsia="Times New Roman" w:hAnsi="Arial" w:cs="Arial"/>
                <w:lang w:eastAsia="en-AU"/>
              </w:rPr>
            </w:pPr>
            <w:permStart w:id="510271176" w:edGrp="everyone"/>
            <w:r>
              <w:rPr>
                <w:rFonts w:ascii="Arial" w:hAnsi="Arial" w:cs="Arial"/>
              </w:rPr>
              <w:t>F</w:t>
            </w:r>
            <w:r w:rsidRPr="00636A25">
              <w:rPr>
                <w:rFonts w:ascii="Arial" w:hAnsi="Arial" w:cs="Arial"/>
              </w:rPr>
              <w:t xml:space="preserve">ollowing an investigation report it may </w:t>
            </w:r>
            <w:r w:rsidR="002604CA" w:rsidRPr="00636A25">
              <w:rPr>
                <w:rFonts w:ascii="Arial" w:hAnsi="Arial" w:cs="Arial"/>
              </w:rPr>
              <w:t>b</w:t>
            </w:r>
            <w:r w:rsidRPr="00636A25">
              <w:rPr>
                <w:rFonts w:ascii="Arial" w:hAnsi="Arial" w:cs="Arial"/>
              </w:rPr>
              <w:t>ecome apparent</w:t>
            </w:r>
            <w:r w:rsidR="002604CA" w:rsidRPr="00636A25">
              <w:rPr>
                <w:rFonts w:ascii="Arial" w:hAnsi="Arial" w:cs="Arial"/>
              </w:rPr>
              <w:t xml:space="preserve"> that actions need to be taken on site to reduce the risk of the hazard on site or best solution to fully eliminate it.</w:t>
            </w:r>
            <w:r w:rsidR="004A3D71" w:rsidRPr="00636A25">
              <w:rPr>
                <w:rFonts w:ascii="Arial" w:hAnsi="Arial" w:cs="Arial"/>
              </w:rPr>
              <w:t xml:space="preserve"> As stated by safe w</w:t>
            </w:r>
            <w:r w:rsidR="00482BAC" w:rsidRPr="00636A25">
              <w:rPr>
                <w:rFonts w:ascii="Arial" w:hAnsi="Arial" w:cs="Arial"/>
              </w:rPr>
              <w:t>ork Qld</w:t>
            </w:r>
            <w:r w:rsidR="000113C0">
              <w:rPr>
                <w:rFonts w:ascii="Arial" w:hAnsi="Arial" w:cs="Arial"/>
              </w:rPr>
              <w:t xml:space="preserve"> which is based </w:t>
            </w:r>
            <w:proofErr w:type="spellStart"/>
            <w:r w:rsidR="000113C0">
              <w:rPr>
                <w:rFonts w:ascii="Arial" w:hAnsi="Arial" w:cs="Arial"/>
              </w:rPr>
              <w:t>of</w:t>
            </w:r>
            <w:proofErr w:type="spellEnd"/>
            <w:r w:rsidR="000113C0">
              <w:rPr>
                <w:rFonts w:ascii="Arial" w:hAnsi="Arial" w:cs="Arial"/>
              </w:rPr>
              <w:t xml:space="preserve"> </w:t>
            </w:r>
            <w:r w:rsidR="00C90662">
              <w:rPr>
                <w:rFonts w:ascii="Arial" w:hAnsi="Arial" w:cs="Arial"/>
              </w:rPr>
              <w:t>current regulations and codes of practise</w:t>
            </w:r>
            <w:r w:rsidR="00482BAC" w:rsidRPr="00636A25">
              <w:rPr>
                <w:rFonts w:ascii="Arial" w:hAnsi="Arial" w:cs="Arial"/>
              </w:rPr>
              <w:t>, possible control measures to resolve this hazard</w:t>
            </w:r>
            <w:r w:rsidR="003C032C" w:rsidRPr="00636A25">
              <w:rPr>
                <w:rFonts w:ascii="Arial" w:hAnsi="Arial" w:cs="Arial"/>
              </w:rPr>
              <w:t xml:space="preserve"> inc</w:t>
            </w:r>
            <w:r w:rsidR="00636A25">
              <w:rPr>
                <w:rFonts w:ascii="Arial" w:hAnsi="Arial" w:cs="Arial"/>
              </w:rPr>
              <w:t>l</w:t>
            </w:r>
            <w:r w:rsidR="003C032C" w:rsidRPr="00636A25">
              <w:rPr>
                <w:rFonts w:ascii="Arial" w:hAnsi="Arial" w:cs="Arial"/>
              </w:rPr>
              <w:t>ud</w:t>
            </w:r>
            <w:r w:rsidR="00636A25" w:rsidRPr="00636A25">
              <w:rPr>
                <w:rFonts w:ascii="Arial" w:hAnsi="Arial" w:cs="Arial"/>
              </w:rPr>
              <w:t xml:space="preserve">e </w:t>
            </w:r>
            <w:r w:rsidR="00636A25" w:rsidRPr="00636A25">
              <w:rPr>
                <w:rFonts w:ascii="Arial" w:eastAsia="Times New Roman" w:hAnsi="Arial" w:cs="Arial"/>
                <w:lang w:eastAsia="en-AU"/>
              </w:rPr>
              <w:t>using guardrails, screens or other means to separate workers from the exposed reinforcement bars</w:t>
            </w:r>
            <w:r w:rsidR="00636A25" w:rsidRPr="00636A25">
              <w:rPr>
                <w:rFonts w:ascii="Arial" w:eastAsia="Times New Roman" w:hAnsi="Arial" w:cs="Arial"/>
                <w:lang w:eastAsia="en-AU"/>
              </w:rPr>
              <w:t xml:space="preserve">, </w:t>
            </w:r>
            <w:r w:rsidR="00636A25" w:rsidRPr="00636A25">
              <w:rPr>
                <w:rFonts w:ascii="Arial" w:eastAsia="Times New Roman" w:hAnsi="Arial" w:cs="Arial"/>
                <w:lang w:eastAsia="en-AU"/>
              </w:rPr>
              <w:t>using edge protection on scaffolds adjacent to exposed reinforcement bars regardless of height</w:t>
            </w:r>
            <w:r w:rsidR="00636A25" w:rsidRPr="00636A25">
              <w:rPr>
                <w:rFonts w:ascii="Arial" w:eastAsia="Times New Roman" w:hAnsi="Arial" w:cs="Arial"/>
                <w:lang w:eastAsia="en-AU"/>
              </w:rPr>
              <w:t xml:space="preserve">, </w:t>
            </w:r>
            <w:r w:rsidR="00636A25" w:rsidRPr="00636A25">
              <w:rPr>
                <w:rFonts w:ascii="Arial" w:eastAsia="Times New Roman" w:hAnsi="Arial" w:cs="Arial"/>
                <w:lang w:eastAsia="en-AU"/>
              </w:rPr>
              <w:t>bending reinforcement bars from the top to prevent impalement</w:t>
            </w:r>
            <w:r w:rsidR="00636A25" w:rsidRPr="00636A25">
              <w:rPr>
                <w:rFonts w:ascii="Arial" w:eastAsia="Times New Roman" w:hAnsi="Arial" w:cs="Arial"/>
                <w:lang w:eastAsia="en-AU"/>
              </w:rPr>
              <w:t xml:space="preserve">, </w:t>
            </w:r>
            <w:r w:rsidR="00636A25" w:rsidRPr="00636A25">
              <w:rPr>
                <w:rFonts w:ascii="Arial" w:eastAsia="Times New Roman" w:hAnsi="Arial" w:cs="Arial"/>
                <w:lang w:eastAsia="en-AU"/>
              </w:rPr>
              <w:t>covering exposed ends with boards or similar devices</w:t>
            </w:r>
            <w:r w:rsidR="00636A25" w:rsidRPr="00636A25">
              <w:rPr>
                <w:rFonts w:ascii="Arial" w:eastAsia="Times New Roman" w:hAnsi="Arial" w:cs="Arial"/>
                <w:lang w:eastAsia="en-AU"/>
              </w:rPr>
              <w:t xml:space="preserve"> and </w:t>
            </w:r>
            <w:r w:rsidR="00636A25" w:rsidRPr="00636A25">
              <w:rPr>
                <w:rFonts w:ascii="Arial" w:eastAsia="Times New Roman" w:hAnsi="Arial" w:cs="Arial"/>
                <w:lang w:eastAsia="en-AU"/>
              </w:rPr>
              <w:t>using rebar-caps</w:t>
            </w:r>
            <w:r w:rsidR="00636A25" w:rsidRPr="00636A25">
              <w:rPr>
                <w:rFonts w:ascii="Arial" w:eastAsia="Times New Roman" w:hAnsi="Arial" w:cs="Arial"/>
                <w:lang w:eastAsia="en-AU"/>
              </w:rPr>
              <w:t>.</w:t>
            </w:r>
            <w:r w:rsidR="00B84F69">
              <w:rPr>
                <w:rFonts w:ascii="Arial" w:eastAsia="Times New Roman" w:hAnsi="Arial" w:cs="Arial"/>
                <w:lang w:eastAsia="en-AU"/>
              </w:rPr>
              <w:t xml:space="preserve"> </w:t>
            </w:r>
            <w:r w:rsidR="001B7384">
              <w:rPr>
                <w:rFonts w:ascii="Arial" w:eastAsia="Times New Roman" w:hAnsi="Arial" w:cs="Arial"/>
                <w:lang w:eastAsia="en-AU"/>
              </w:rPr>
              <w:t xml:space="preserve">During the stage of a build </w:t>
            </w:r>
            <w:r w:rsidR="003D7B85">
              <w:rPr>
                <w:rFonts w:ascii="Arial" w:eastAsia="Times New Roman" w:hAnsi="Arial" w:cs="Arial"/>
                <w:lang w:eastAsia="en-AU"/>
              </w:rPr>
              <w:t xml:space="preserve">between </w:t>
            </w:r>
            <w:r w:rsidR="004D330E">
              <w:rPr>
                <w:rFonts w:ascii="Arial" w:eastAsia="Times New Roman" w:hAnsi="Arial" w:cs="Arial"/>
                <w:lang w:eastAsia="en-AU"/>
              </w:rPr>
              <w:t>tying</w:t>
            </w:r>
            <w:r w:rsidR="003D7B85">
              <w:rPr>
                <w:rFonts w:ascii="Arial" w:eastAsia="Times New Roman" w:hAnsi="Arial" w:cs="Arial"/>
                <w:lang w:eastAsia="en-AU"/>
              </w:rPr>
              <w:t xml:space="preserve"> steel starter bars in a slab to the point of laying blocks can take a few days,</w:t>
            </w:r>
            <w:r w:rsidR="004D330E">
              <w:rPr>
                <w:rFonts w:ascii="Arial" w:eastAsia="Times New Roman" w:hAnsi="Arial" w:cs="Arial"/>
                <w:lang w:eastAsia="en-AU"/>
              </w:rPr>
              <w:t xml:space="preserve"> the only</w:t>
            </w:r>
            <w:r w:rsidR="00EE35B2">
              <w:rPr>
                <w:rFonts w:ascii="Arial" w:eastAsia="Times New Roman" w:hAnsi="Arial" w:cs="Arial"/>
                <w:lang w:eastAsia="en-AU"/>
              </w:rPr>
              <w:t xml:space="preserve"> way to eliminate the hazard as it is the most effective control </w:t>
            </w:r>
            <w:r w:rsidR="00E31B03">
              <w:rPr>
                <w:rFonts w:ascii="Arial" w:eastAsia="Times New Roman" w:hAnsi="Arial" w:cs="Arial"/>
                <w:lang w:eastAsia="en-AU"/>
              </w:rPr>
              <w:t>is to eliminate the area from all workers w</w:t>
            </w:r>
            <w:r w:rsidR="00AD2A25">
              <w:rPr>
                <w:rFonts w:ascii="Arial" w:eastAsia="Times New Roman" w:hAnsi="Arial" w:cs="Arial"/>
                <w:lang w:eastAsia="en-AU"/>
              </w:rPr>
              <w:t xml:space="preserve">hich is not ideal because </w:t>
            </w:r>
            <w:r w:rsidR="00782E18">
              <w:rPr>
                <w:rFonts w:ascii="Arial" w:eastAsia="Times New Roman" w:hAnsi="Arial" w:cs="Arial"/>
                <w:lang w:eastAsia="en-AU"/>
              </w:rPr>
              <w:t xml:space="preserve">in most cases </w:t>
            </w:r>
            <w:r w:rsidR="009B399B">
              <w:rPr>
                <w:rFonts w:ascii="Arial" w:eastAsia="Times New Roman" w:hAnsi="Arial" w:cs="Arial"/>
                <w:lang w:eastAsia="en-AU"/>
              </w:rPr>
              <w:t xml:space="preserve">its part of the working area. All the other controls identified </w:t>
            </w:r>
            <w:r w:rsidR="00A40BA2">
              <w:rPr>
                <w:rFonts w:ascii="Arial" w:eastAsia="Times New Roman" w:hAnsi="Arial" w:cs="Arial"/>
                <w:lang w:eastAsia="en-AU"/>
              </w:rPr>
              <w:t>are a way of substituting the hazard and making it a less of a risk.</w:t>
            </w:r>
          </w:p>
          <w:permEnd w:id="510271176"/>
          <w:p w14:paraId="50149E7D" w14:textId="14BD3419" w:rsidR="002F4B94" w:rsidRDefault="002F4B94" w:rsidP="00E82739">
            <w:pPr>
              <w:keepNext/>
              <w:rPr>
                <w:rFonts w:ascii="Arial" w:hAnsi="Arial" w:cs="Arial"/>
              </w:rPr>
            </w:pPr>
          </w:p>
        </w:tc>
      </w:tr>
      <w:tr w:rsidR="002F4B94" w14:paraId="4B8B8C3E" w14:textId="77777777" w:rsidTr="005E4B7C">
        <w:tc>
          <w:tcPr>
            <w:tcW w:w="9016" w:type="dxa"/>
            <w:shd w:val="clear" w:color="auto" w:fill="D9D9D9" w:themeFill="background1" w:themeFillShade="D9"/>
          </w:tcPr>
          <w:p w14:paraId="236096F2"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077EB50C" w14:textId="77777777" w:rsidTr="005E4B7C">
        <w:trPr>
          <w:trHeight w:val="850"/>
        </w:trPr>
        <w:tc>
          <w:tcPr>
            <w:tcW w:w="9016" w:type="dxa"/>
          </w:tcPr>
          <w:p w14:paraId="4390078E" w14:textId="1FE2F100" w:rsidR="002F4B94" w:rsidRDefault="00145AD4" w:rsidP="00E82739">
            <w:pPr>
              <w:keepNext/>
              <w:rPr>
                <w:rFonts w:ascii="Arial" w:hAnsi="Arial" w:cs="Arial"/>
              </w:rPr>
            </w:pPr>
            <w:permStart w:id="1234633095" w:edGrp="everyone"/>
            <w:r>
              <w:rPr>
                <w:rFonts w:ascii="Arial" w:hAnsi="Arial" w:cs="Arial"/>
              </w:rPr>
              <w:t xml:space="preserve">Incident investigation and evaluation can be communicated through workers in many ways on site. The most proactive and effective method I believe is through </w:t>
            </w:r>
            <w:proofErr w:type="gramStart"/>
            <w:r>
              <w:rPr>
                <w:rFonts w:ascii="Arial" w:hAnsi="Arial" w:cs="Arial"/>
              </w:rPr>
              <w:t>tool box</w:t>
            </w:r>
            <w:proofErr w:type="gramEnd"/>
            <w:r>
              <w:rPr>
                <w:rFonts w:ascii="Arial" w:hAnsi="Arial" w:cs="Arial"/>
              </w:rPr>
              <w:t xml:space="preserve"> talks where it is an open conversation and everyone can be involved. Another form of communication can be through formal meetings within the company with health and safety representatives discussing the incident investigation policy where everyone can discuss past incidents to identify any patterns in WHS issues</w:t>
            </w:r>
            <w:permEnd w:id="1234633095"/>
          </w:p>
        </w:tc>
      </w:tr>
      <w:tr w:rsidR="002F4B94" w14:paraId="0D8AF8E3" w14:textId="77777777" w:rsidTr="005E4B7C">
        <w:tc>
          <w:tcPr>
            <w:tcW w:w="9016" w:type="dxa"/>
            <w:shd w:val="clear" w:color="auto" w:fill="D9D9D9" w:themeFill="background1" w:themeFillShade="D9"/>
          </w:tcPr>
          <w:p w14:paraId="22F43466"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2C7FAE1F" w14:textId="77777777" w:rsidTr="005E4B7C">
        <w:trPr>
          <w:trHeight w:val="850"/>
        </w:trPr>
        <w:tc>
          <w:tcPr>
            <w:tcW w:w="9016" w:type="dxa"/>
          </w:tcPr>
          <w:p w14:paraId="277AC90D" w14:textId="4B660336" w:rsidR="002F4B94" w:rsidRDefault="002F3C5A" w:rsidP="00E82739">
            <w:pPr>
              <w:keepNext/>
              <w:rPr>
                <w:rFonts w:ascii="Arial" w:hAnsi="Arial" w:cs="Arial"/>
              </w:rPr>
            </w:pPr>
            <w:permStart w:id="1363174151" w:edGrp="everyone"/>
            <w:r>
              <w:rPr>
                <w:rFonts w:ascii="Arial" w:hAnsi="Arial" w:cs="Arial"/>
              </w:rPr>
              <w:t xml:space="preserve">The possible </w:t>
            </w:r>
            <w:r w:rsidR="003233C5">
              <w:rPr>
                <w:rFonts w:ascii="Arial" w:hAnsi="Arial" w:cs="Arial"/>
              </w:rPr>
              <w:t>inadequacies</w:t>
            </w:r>
            <w:r>
              <w:rPr>
                <w:rFonts w:ascii="Arial" w:hAnsi="Arial" w:cs="Arial"/>
              </w:rPr>
              <w:t xml:space="preserve"> with the risk controls identified</w:t>
            </w:r>
            <w:r w:rsidR="008B7639">
              <w:rPr>
                <w:rFonts w:ascii="Arial" w:hAnsi="Arial" w:cs="Arial"/>
              </w:rPr>
              <w:t xml:space="preserve"> are</w:t>
            </w:r>
            <w:r w:rsidR="00C956B0">
              <w:rPr>
                <w:rFonts w:ascii="Arial" w:hAnsi="Arial" w:cs="Arial"/>
              </w:rPr>
              <w:t xml:space="preserve"> that by isolating workers from the hazard of a protruding starter bar</w:t>
            </w:r>
            <w:r w:rsidR="009D6A9C">
              <w:rPr>
                <w:rFonts w:ascii="Arial" w:hAnsi="Arial" w:cs="Arial"/>
              </w:rPr>
              <w:t xml:space="preserve"> cap</w:t>
            </w:r>
            <w:r w:rsidR="0086673B">
              <w:rPr>
                <w:rFonts w:ascii="Arial" w:hAnsi="Arial" w:cs="Arial"/>
              </w:rPr>
              <w:t xml:space="preserve"> and</w:t>
            </w:r>
            <w:r w:rsidR="00BE6C8B">
              <w:rPr>
                <w:rFonts w:ascii="Arial" w:hAnsi="Arial" w:cs="Arial"/>
              </w:rPr>
              <w:t xml:space="preserve"> by setting up an exclusion zone can limit the size of the work area and where people need to work</w:t>
            </w:r>
            <w:r w:rsidR="003233C5">
              <w:rPr>
                <w:rFonts w:ascii="Arial" w:hAnsi="Arial" w:cs="Arial"/>
              </w:rPr>
              <w:t>.</w:t>
            </w:r>
            <w:r w:rsidR="00371C73">
              <w:rPr>
                <w:rFonts w:ascii="Arial" w:hAnsi="Arial" w:cs="Arial"/>
              </w:rPr>
              <w:t xml:space="preserve"> More inadequ</w:t>
            </w:r>
            <w:r w:rsidR="00F30079">
              <w:rPr>
                <w:rFonts w:ascii="Arial" w:hAnsi="Arial" w:cs="Arial"/>
              </w:rPr>
              <w:t xml:space="preserve">acies from the other risk controls identified are when using starter bar caps and bending over cranks onto </w:t>
            </w:r>
            <w:r w:rsidR="005F78D2">
              <w:rPr>
                <w:rFonts w:ascii="Arial" w:hAnsi="Arial" w:cs="Arial"/>
              </w:rPr>
              <w:t>starter bars there is still a chance of a hazard being involved</w:t>
            </w:r>
            <w:r w:rsidR="00004DB8">
              <w:rPr>
                <w:rFonts w:ascii="Arial" w:hAnsi="Arial" w:cs="Arial"/>
              </w:rPr>
              <w:t xml:space="preserve"> </w:t>
            </w:r>
            <w:r w:rsidR="00EE6148">
              <w:rPr>
                <w:rFonts w:ascii="Arial" w:hAnsi="Arial" w:cs="Arial"/>
              </w:rPr>
              <w:t>and potential cause of injury.</w:t>
            </w:r>
            <w:ins w:id="0" w:author="Nick Duffy">
              <w:r w:rsidR="00286445">
                <w:rPr>
                  <w:rFonts w:ascii="Arial" w:hAnsi="Arial" w:cs="Arial"/>
                </w:rPr>
                <w:t xml:space="preserve"> </w:t>
              </w:r>
            </w:ins>
            <w:permEnd w:id="1363174151"/>
          </w:p>
        </w:tc>
      </w:tr>
      <w:tr w:rsidR="002F4B94" w14:paraId="0E3DC0A8" w14:textId="77777777" w:rsidTr="005E4B7C">
        <w:tc>
          <w:tcPr>
            <w:tcW w:w="9016" w:type="dxa"/>
            <w:shd w:val="clear" w:color="auto" w:fill="D9D9D9" w:themeFill="background1" w:themeFillShade="D9"/>
          </w:tcPr>
          <w:p w14:paraId="3947B028"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1CD167BA" w14:textId="77777777" w:rsidTr="005E4B7C">
        <w:trPr>
          <w:trHeight w:val="850"/>
        </w:trPr>
        <w:tc>
          <w:tcPr>
            <w:tcW w:w="9016" w:type="dxa"/>
          </w:tcPr>
          <w:p w14:paraId="7214A380" w14:textId="75E86CC1" w:rsidR="002F4B94" w:rsidRDefault="002F344B" w:rsidP="00E82739">
            <w:pPr>
              <w:keepNext/>
              <w:rPr>
                <w:rFonts w:ascii="Arial" w:hAnsi="Arial" w:cs="Arial"/>
              </w:rPr>
            </w:pPr>
            <w:permStart w:id="782252430" w:edGrp="everyone"/>
            <w:r>
              <w:rPr>
                <w:rFonts w:ascii="Arial" w:hAnsi="Arial" w:cs="Arial"/>
              </w:rPr>
              <w:t xml:space="preserve">Depending on the outcome of the investigation and which risk control you decide on doing to resolve the hazard not all workers and subcontractors may be happy with the outcome. For example if the hazard </w:t>
            </w:r>
            <w:proofErr w:type="spellStart"/>
            <w:r>
              <w:rPr>
                <w:rFonts w:ascii="Arial" w:hAnsi="Arial" w:cs="Arial"/>
              </w:rPr>
              <w:t>can not</w:t>
            </w:r>
            <w:proofErr w:type="spellEnd"/>
            <w:r>
              <w:rPr>
                <w:rFonts w:ascii="Arial" w:hAnsi="Arial" w:cs="Arial"/>
              </w:rPr>
              <w:t xml:space="preserve"> fully be eliminated at the time and only be isolated some workers may not be happy as it is removing a work area from site which may be </w:t>
            </w:r>
            <w:proofErr w:type="gramStart"/>
            <w:r>
              <w:rPr>
                <w:rFonts w:ascii="Arial" w:hAnsi="Arial" w:cs="Arial"/>
              </w:rPr>
              <w:t>needed.</w:t>
            </w:r>
            <w:r w:rsidR="00357BF6">
              <w:rPr>
                <w:rFonts w:ascii="Arial" w:hAnsi="Arial" w:cs="Arial"/>
              </w:rPr>
              <w:t>.</w:t>
            </w:r>
            <w:permEnd w:id="782252430"/>
            <w:proofErr w:type="gramEnd"/>
          </w:p>
        </w:tc>
      </w:tr>
      <w:tr w:rsidR="002F4B94" w14:paraId="151235FF" w14:textId="77777777" w:rsidTr="005E4B7C">
        <w:tc>
          <w:tcPr>
            <w:tcW w:w="9016" w:type="dxa"/>
            <w:shd w:val="clear" w:color="auto" w:fill="D9D9D9" w:themeFill="background1" w:themeFillShade="D9"/>
          </w:tcPr>
          <w:p w14:paraId="288518B9"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11431A06" w14:textId="77777777" w:rsidTr="005E4B7C">
        <w:trPr>
          <w:trHeight w:val="850"/>
        </w:trPr>
        <w:tc>
          <w:tcPr>
            <w:tcW w:w="9016" w:type="dxa"/>
          </w:tcPr>
          <w:p w14:paraId="76AE215E" w14:textId="3DA650D2" w:rsidR="002F4B94" w:rsidRDefault="006F6186" w:rsidP="00EB5A41">
            <w:pPr>
              <w:rPr>
                <w:rFonts w:ascii="Arial" w:hAnsi="Arial" w:cs="Arial"/>
              </w:rPr>
            </w:pPr>
            <w:permStart w:id="290944978" w:edGrp="everyone"/>
            <w:r>
              <w:rPr>
                <w:rFonts w:ascii="Arial" w:hAnsi="Arial" w:cs="Arial"/>
              </w:rPr>
              <w:t>As a work group supervisor you have a duty of care to ensure your job site is safe and hazard free,</w:t>
            </w:r>
            <w:r w:rsidR="00454102">
              <w:rPr>
                <w:rFonts w:ascii="Arial" w:hAnsi="Arial" w:cs="Arial"/>
              </w:rPr>
              <w:t xml:space="preserve"> It is your responsibi</w:t>
            </w:r>
            <w:r w:rsidR="00EB77FF">
              <w:rPr>
                <w:rFonts w:ascii="Arial" w:hAnsi="Arial" w:cs="Arial"/>
              </w:rPr>
              <w:t xml:space="preserve">lity to implement the control measures and ensure everyone on sight is </w:t>
            </w:r>
            <w:r w:rsidR="00030B59">
              <w:rPr>
                <w:rFonts w:ascii="Arial" w:hAnsi="Arial" w:cs="Arial"/>
              </w:rPr>
              <w:t>following</w:t>
            </w:r>
            <w:r w:rsidR="00EB77FF">
              <w:rPr>
                <w:rFonts w:ascii="Arial" w:hAnsi="Arial" w:cs="Arial"/>
              </w:rPr>
              <w:t xml:space="preserve"> the new rules that have been in place as you are the principal contractor.</w:t>
            </w:r>
            <w:permEnd w:id="290944978"/>
          </w:p>
        </w:tc>
      </w:tr>
    </w:tbl>
    <w:p w14:paraId="564A09DB" w14:textId="77777777" w:rsidR="002F4B94" w:rsidRDefault="002F4B94" w:rsidP="00EB5A41">
      <w:pPr>
        <w:shd w:val="clear" w:color="auto" w:fill="FFFFFF" w:themeFill="background1"/>
        <w:spacing w:after="0" w:line="240" w:lineRule="auto"/>
        <w:rPr>
          <w:rFonts w:ascii="Arial" w:hAnsi="Arial" w:cs="Arial"/>
        </w:rPr>
      </w:pPr>
    </w:p>
    <w:p w14:paraId="716900CE"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0B0B3118" w14:textId="77777777" w:rsidTr="005E4B7C">
        <w:tc>
          <w:tcPr>
            <w:tcW w:w="9016" w:type="dxa"/>
            <w:shd w:val="clear" w:color="auto" w:fill="D9D9D9" w:themeFill="background1" w:themeFillShade="D9"/>
          </w:tcPr>
          <w:p w14:paraId="6450CE67" w14:textId="77777777" w:rsidR="002F4B94" w:rsidRDefault="002F4B94" w:rsidP="00EB5A41">
            <w:pPr>
              <w:keepNext/>
              <w:rPr>
                <w:rFonts w:ascii="Arial" w:hAnsi="Arial" w:cs="Arial"/>
              </w:rPr>
            </w:pPr>
            <w:r>
              <w:rPr>
                <w:rFonts w:ascii="Arial" w:hAnsi="Arial" w:cs="Arial"/>
                <w:b/>
              </w:rPr>
              <w:t>Name and describe Hazard 2</w:t>
            </w:r>
          </w:p>
        </w:tc>
      </w:tr>
      <w:tr w:rsidR="002F4B94" w14:paraId="595843AC" w14:textId="77777777" w:rsidTr="005E4B7C">
        <w:trPr>
          <w:trHeight w:val="567"/>
        </w:trPr>
        <w:tc>
          <w:tcPr>
            <w:tcW w:w="9016" w:type="dxa"/>
          </w:tcPr>
          <w:p w14:paraId="476719DE" w14:textId="44D529F9" w:rsidR="002F4B94" w:rsidRDefault="002515C2" w:rsidP="00E82739">
            <w:pPr>
              <w:keepNext/>
              <w:rPr>
                <w:rFonts w:ascii="Arial" w:hAnsi="Arial" w:cs="Arial"/>
              </w:rPr>
            </w:pPr>
            <w:permStart w:id="1005680132" w:edGrp="everyone"/>
            <w:r>
              <w:rPr>
                <w:rFonts w:ascii="Arial" w:hAnsi="Arial" w:cs="Arial"/>
              </w:rPr>
              <w:t>Poor House keeping</w:t>
            </w:r>
            <w:permEnd w:id="1005680132"/>
          </w:p>
        </w:tc>
      </w:tr>
      <w:tr w:rsidR="002F4B94" w14:paraId="00C49B68" w14:textId="77777777" w:rsidTr="005E4B7C">
        <w:tc>
          <w:tcPr>
            <w:tcW w:w="9016" w:type="dxa"/>
            <w:shd w:val="clear" w:color="auto" w:fill="D9D9D9" w:themeFill="background1" w:themeFillShade="D9"/>
          </w:tcPr>
          <w:p w14:paraId="2A28F826"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0BE35A75" w14:textId="77777777" w:rsidTr="005E4B7C">
        <w:trPr>
          <w:trHeight w:val="567"/>
        </w:trPr>
        <w:tc>
          <w:tcPr>
            <w:tcW w:w="9016" w:type="dxa"/>
          </w:tcPr>
          <w:p w14:paraId="6B0C5E3C" w14:textId="43A863A6" w:rsidR="00B146D1" w:rsidRPr="005A4934" w:rsidRDefault="00B146D1" w:rsidP="00B146D1">
            <w:pPr>
              <w:keepNext/>
              <w:rPr>
                <w:rFonts w:ascii="Arial" w:hAnsi="Arial" w:cs="Arial"/>
              </w:rPr>
            </w:pPr>
            <w:permStart w:id="506151383" w:edGrp="everyone"/>
            <w:r>
              <w:rPr>
                <w:rFonts w:ascii="Arial" w:hAnsi="Arial" w:cs="Arial"/>
              </w:rPr>
              <w:t xml:space="preserve">Control measures that can be put in place to address workplace </w:t>
            </w:r>
            <w:proofErr w:type="spellStart"/>
            <w:r>
              <w:rPr>
                <w:rFonts w:ascii="Arial" w:hAnsi="Arial" w:cs="Arial"/>
              </w:rPr>
              <w:t>house keeping</w:t>
            </w:r>
            <w:proofErr w:type="spellEnd"/>
            <w:r>
              <w:rPr>
                <w:rFonts w:ascii="Arial" w:hAnsi="Arial" w:cs="Arial"/>
              </w:rPr>
              <w:t xml:space="preserve"> can be by either delegating the works to trades to clean up there </w:t>
            </w:r>
            <w:proofErr w:type="gramStart"/>
            <w:r>
              <w:rPr>
                <w:rFonts w:ascii="Arial" w:hAnsi="Arial" w:cs="Arial"/>
              </w:rPr>
              <w:t>mess( all</w:t>
            </w:r>
            <w:proofErr w:type="gramEnd"/>
            <w:r>
              <w:rPr>
                <w:rFonts w:ascii="Arial" w:hAnsi="Arial" w:cs="Arial"/>
              </w:rPr>
              <w:t xml:space="preserve"> contracts should be inclusive of trades cleaning up after themselves). Or by taking the matters into your own hands and rectify the issue by cleaning up the access ways or getting a labourer to complete the task. This should be done as soon as possible as walkways are </w:t>
            </w:r>
            <w:proofErr w:type="spellStart"/>
            <w:r>
              <w:rPr>
                <w:rFonts w:ascii="Arial" w:hAnsi="Arial" w:cs="Arial"/>
              </w:rPr>
              <w:t>apart</w:t>
            </w:r>
            <w:proofErr w:type="spellEnd"/>
            <w:r>
              <w:rPr>
                <w:rFonts w:ascii="Arial" w:hAnsi="Arial" w:cs="Arial"/>
              </w:rPr>
              <w:t xml:space="preserve"> of </w:t>
            </w:r>
            <w:proofErr w:type="gramStart"/>
            <w:r>
              <w:rPr>
                <w:rFonts w:ascii="Arial" w:hAnsi="Arial" w:cs="Arial"/>
              </w:rPr>
              <w:t>you</w:t>
            </w:r>
            <w:proofErr w:type="gramEnd"/>
            <w:r>
              <w:rPr>
                <w:rFonts w:ascii="Arial" w:hAnsi="Arial" w:cs="Arial"/>
              </w:rPr>
              <w:t xml:space="preserve"> emergency evacuation plan.</w:t>
            </w:r>
            <w:r w:rsidR="00BB34C3">
              <w:rPr>
                <w:rFonts w:ascii="Arial" w:hAnsi="Arial" w:cs="Arial"/>
              </w:rPr>
              <w:t xml:space="preserve"> </w:t>
            </w:r>
            <w:r w:rsidR="00B92A78">
              <w:rPr>
                <w:rFonts w:ascii="Arial" w:hAnsi="Arial" w:cs="Arial"/>
              </w:rPr>
              <w:t>Once the hazard has been identified it is important to resolve the issue as promptly as possible</w:t>
            </w:r>
            <w:r w:rsidR="00F85AAB">
              <w:rPr>
                <w:rFonts w:ascii="Arial" w:hAnsi="Arial" w:cs="Arial"/>
              </w:rPr>
              <w:t>.</w:t>
            </w:r>
            <w:r w:rsidR="00BA6BC4">
              <w:rPr>
                <w:rFonts w:ascii="Arial" w:hAnsi="Arial" w:cs="Arial"/>
              </w:rPr>
              <w:t xml:space="preserve"> </w:t>
            </w:r>
            <w:r w:rsidR="00FB1E7D">
              <w:rPr>
                <w:rFonts w:ascii="Arial" w:hAnsi="Arial" w:cs="Arial"/>
              </w:rPr>
              <w:t xml:space="preserve">House keeping is an easy hazard to eliminate straight away </w:t>
            </w:r>
            <w:r w:rsidR="009D6ED5">
              <w:rPr>
                <w:rFonts w:ascii="Arial" w:hAnsi="Arial" w:cs="Arial"/>
              </w:rPr>
              <w:t>and remove the risk of causing an injury.</w:t>
            </w:r>
            <w:r w:rsidR="00C47FAD">
              <w:rPr>
                <w:rFonts w:ascii="Arial" w:hAnsi="Arial" w:cs="Arial"/>
              </w:rPr>
              <w:t xml:space="preserve"> If there is no way to eliminate the hazard right away</w:t>
            </w:r>
            <w:r w:rsidR="00815379">
              <w:rPr>
                <w:rFonts w:ascii="Arial" w:hAnsi="Arial" w:cs="Arial"/>
              </w:rPr>
              <w:t xml:space="preserve"> next control is to isolate it from everyone by excl</w:t>
            </w:r>
            <w:r w:rsidR="00B05641">
              <w:rPr>
                <w:rFonts w:ascii="Arial" w:hAnsi="Arial" w:cs="Arial"/>
              </w:rPr>
              <w:t>uding the area from everyone.</w:t>
            </w:r>
          </w:p>
          <w:permEnd w:id="506151383"/>
          <w:p w14:paraId="118A90D8" w14:textId="77777777" w:rsidR="002F4B94" w:rsidRDefault="002F4B94" w:rsidP="00E82739">
            <w:pPr>
              <w:keepNext/>
              <w:rPr>
                <w:rFonts w:ascii="Arial" w:hAnsi="Arial" w:cs="Arial"/>
              </w:rPr>
            </w:pPr>
          </w:p>
        </w:tc>
      </w:tr>
      <w:tr w:rsidR="002F4B94" w14:paraId="4671FCF7" w14:textId="77777777" w:rsidTr="005E4B7C">
        <w:tc>
          <w:tcPr>
            <w:tcW w:w="9016" w:type="dxa"/>
            <w:shd w:val="clear" w:color="auto" w:fill="D9D9D9" w:themeFill="background1" w:themeFillShade="D9"/>
          </w:tcPr>
          <w:p w14:paraId="2C11EB06"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5C0D9974" w14:textId="77777777" w:rsidTr="005E4B7C">
        <w:trPr>
          <w:trHeight w:val="850"/>
        </w:trPr>
        <w:tc>
          <w:tcPr>
            <w:tcW w:w="9016" w:type="dxa"/>
          </w:tcPr>
          <w:p w14:paraId="1E025F45" w14:textId="34F1F51A" w:rsidR="002F4B94" w:rsidRDefault="008D0CAE" w:rsidP="00E82739">
            <w:pPr>
              <w:keepNext/>
              <w:rPr>
                <w:rFonts w:ascii="Arial" w:hAnsi="Arial" w:cs="Arial"/>
              </w:rPr>
            </w:pPr>
            <w:permStart w:id="1008802371" w:edGrp="everyone"/>
            <w:r>
              <w:rPr>
                <w:rFonts w:ascii="Arial" w:hAnsi="Arial" w:cs="Arial"/>
              </w:rPr>
              <w:t>Hazards can be communicated through to workers through team meetings, toolbox talks, signage on site and verbal communication. Another way is to document all hazards into the hazard log and state when they have been rectified. A hazard log is good because it is documentation and proof that hazards are being identified on site and that they are being rectified.</w:t>
            </w:r>
            <w:permEnd w:id="1008802371"/>
          </w:p>
        </w:tc>
      </w:tr>
      <w:tr w:rsidR="002F4B94" w14:paraId="6D6912A0" w14:textId="77777777" w:rsidTr="005E4B7C">
        <w:tc>
          <w:tcPr>
            <w:tcW w:w="9016" w:type="dxa"/>
            <w:shd w:val="clear" w:color="auto" w:fill="D9D9D9" w:themeFill="background1" w:themeFillShade="D9"/>
          </w:tcPr>
          <w:p w14:paraId="10C4EA9C"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581D8DEC" w14:textId="77777777" w:rsidTr="005E4B7C">
        <w:trPr>
          <w:trHeight w:val="850"/>
        </w:trPr>
        <w:tc>
          <w:tcPr>
            <w:tcW w:w="9016" w:type="dxa"/>
          </w:tcPr>
          <w:p w14:paraId="72FC678D" w14:textId="2D1E96B0" w:rsidR="002F4B94" w:rsidRDefault="00A638F8" w:rsidP="00E82739">
            <w:pPr>
              <w:keepNext/>
              <w:rPr>
                <w:rFonts w:ascii="Arial" w:hAnsi="Arial" w:cs="Arial"/>
              </w:rPr>
            </w:pPr>
            <w:permStart w:id="1461614004" w:edGrp="everyone"/>
            <w:r>
              <w:rPr>
                <w:rFonts w:ascii="Arial" w:hAnsi="Arial" w:cs="Arial"/>
              </w:rPr>
              <w:t xml:space="preserve">The only </w:t>
            </w:r>
            <w:r w:rsidR="001E6DE9">
              <w:rPr>
                <w:rFonts w:ascii="Arial" w:hAnsi="Arial" w:cs="Arial"/>
              </w:rPr>
              <w:t>inadequacy</w:t>
            </w:r>
            <w:r>
              <w:rPr>
                <w:rFonts w:ascii="Arial" w:hAnsi="Arial" w:cs="Arial"/>
              </w:rPr>
              <w:t xml:space="preserve"> I can identify is if there is </w:t>
            </w:r>
            <w:r w:rsidR="001E6DE9">
              <w:rPr>
                <w:rFonts w:ascii="Arial" w:hAnsi="Arial" w:cs="Arial"/>
              </w:rPr>
              <w:t xml:space="preserve">a hazard in the way of a common walkway that cannot be eliminated straight </w:t>
            </w:r>
            <w:r w:rsidR="004B67A4">
              <w:rPr>
                <w:rFonts w:ascii="Arial" w:hAnsi="Arial" w:cs="Arial"/>
              </w:rPr>
              <w:t>away, and</w:t>
            </w:r>
            <w:r w:rsidR="004A76D2">
              <w:rPr>
                <w:rFonts w:ascii="Arial" w:hAnsi="Arial" w:cs="Arial"/>
              </w:rPr>
              <w:t xml:space="preserve"> the next best control is to </w:t>
            </w:r>
            <w:r w:rsidR="004B67A4">
              <w:rPr>
                <w:rFonts w:ascii="Arial" w:hAnsi="Arial" w:cs="Arial"/>
              </w:rPr>
              <w:t>isolate the hazard by creating an exclusion but this still means that there could be an obstruction in the way.</w:t>
            </w:r>
            <w:permEnd w:id="1461614004"/>
          </w:p>
        </w:tc>
      </w:tr>
      <w:tr w:rsidR="002F4B94" w14:paraId="598A6D23" w14:textId="77777777" w:rsidTr="005E4B7C">
        <w:tc>
          <w:tcPr>
            <w:tcW w:w="9016" w:type="dxa"/>
            <w:shd w:val="clear" w:color="auto" w:fill="D9D9D9" w:themeFill="background1" w:themeFillShade="D9"/>
          </w:tcPr>
          <w:p w14:paraId="00DA80C3"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77F0FDBB" w14:textId="77777777" w:rsidTr="005E4B7C">
        <w:trPr>
          <w:trHeight w:val="850"/>
        </w:trPr>
        <w:tc>
          <w:tcPr>
            <w:tcW w:w="9016" w:type="dxa"/>
          </w:tcPr>
          <w:p w14:paraId="2E89CFAD" w14:textId="291871FC" w:rsidR="002F4B94" w:rsidRDefault="00357BF6" w:rsidP="00E82739">
            <w:pPr>
              <w:keepNext/>
              <w:rPr>
                <w:rFonts w:ascii="Arial" w:hAnsi="Arial" w:cs="Arial"/>
              </w:rPr>
            </w:pPr>
            <w:permStart w:id="674649037" w:edGrp="everyone"/>
            <w:r>
              <w:rPr>
                <w:rFonts w:ascii="Arial" w:hAnsi="Arial" w:cs="Arial"/>
              </w:rPr>
              <w:t>Depending on the outcome of the investigation and which risk control you decide on doing to resolve the hazard not all workers and subcontractors may be happy with the outcome.</w:t>
            </w:r>
            <w:r w:rsidR="00796A13">
              <w:rPr>
                <w:rFonts w:ascii="Arial" w:hAnsi="Arial" w:cs="Arial"/>
              </w:rPr>
              <w:t xml:space="preserve"> </w:t>
            </w:r>
            <w:r w:rsidR="00597083">
              <w:rPr>
                <w:rFonts w:ascii="Arial" w:hAnsi="Arial" w:cs="Arial"/>
              </w:rPr>
              <w:t>F</w:t>
            </w:r>
            <w:r w:rsidR="00796A13">
              <w:rPr>
                <w:rFonts w:ascii="Arial" w:hAnsi="Arial" w:cs="Arial"/>
              </w:rPr>
              <w:t xml:space="preserve">or </w:t>
            </w:r>
            <w:proofErr w:type="gramStart"/>
            <w:r w:rsidR="00796A13">
              <w:rPr>
                <w:rFonts w:ascii="Arial" w:hAnsi="Arial" w:cs="Arial"/>
              </w:rPr>
              <w:t>example</w:t>
            </w:r>
            <w:proofErr w:type="gramEnd"/>
            <w:r w:rsidR="009B3CF7">
              <w:rPr>
                <w:rFonts w:ascii="Arial" w:hAnsi="Arial" w:cs="Arial"/>
              </w:rPr>
              <w:t xml:space="preserve"> if the </w:t>
            </w:r>
            <w:r w:rsidR="00F03280">
              <w:rPr>
                <w:rFonts w:ascii="Arial" w:hAnsi="Arial" w:cs="Arial"/>
              </w:rPr>
              <w:t>hazard can not fully be eliminated at the time and only be</w:t>
            </w:r>
            <w:r w:rsidR="00DD6AB9">
              <w:rPr>
                <w:rFonts w:ascii="Arial" w:hAnsi="Arial" w:cs="Arial"/>
              </w:rPr>
              <w:t xml:space="preserve"> isolated some workers may not be happy as it is removing a work area</w:t>
            </w:r>
            <w:r w:rsidR="00F51DC3">
              <w:rPr>
                <w:rFonts w:ascii="Arial" w:hAnsi="Arial" w:cs="Arial"/>
              </w:rPr>
              <w:t xml:space="preserve"> from site which may be needed</w:t>
            </w:r>
            <w:r w:rsidR="00085564">
              <w:rPr>
                <w:rFonts w:ascii="Arial" w:hAnsi="Arial" w:cs="Arial"/>
              </w:rPr>
              <w:t>.</w:t>
            </w:r>
            <w:r w:rsidR="0055145B">
              <w:rPr>
                <w:rFonts w:ascii="Arial" w:hAnsi="Arial" w:cs="Arial"/>
              </w:rPr>
              <w:t xml:space="preserve"> </w:t>
            </w:r>
            <w:permEnd w:id="674649037"/>
          </w:p>
        </w:tc>
      </w:tr>
      <w:tr w:rsidR="002F4B94" w14:paraId="6789DE28" w14:textId="77777777" w:rsidTr="005E4B7C">
        <w:tc>
          <w:tcPr>
            <w:tcW w:w="9016" w:type="dxa"/>
            <w:shd w:val="clear" w:color="auto" w:fill="D9D9D9" w:themeFill="background1" w:themeFillShade="D9"/>
          </w:tcPr>
          <w:p w14:paraId="7342DF9F"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7476452E" w14:textId="77777777" w:rsidTr="005E4B7C">
        <w:trPr>
          <w:trHeight w:val="850"/>
        </w:trPr>
        <w:tc>
          <w:tcPr>
            <w:tcW w:w="9016" w:type="dxa"/>
          </w:tcPr>
          <w:p w14:paraId="2F1C8710" w14:textId="028E6FDF" w:rsidR="002F4B94" w:rsidRDefault="00030B59" w:rsidP="00EB5A41">
            <w:pPr>
              <w:rPr>
                <w:rFonts w:ascii="Arial" w:hAnsi="Arial" w:cs="Arial"/>
              </w:rPr>
            </w:pPr>
            <w:permStart w:id="1817924469" w:edGrp="everyone"/>
            <w:r>
              <w:rPr>
                <w:rFonts w:ascii="Arial" w:hAnsi="Arial" w:cs="Arial"/>
              </w:rPr>
              <w:t>As a work group supervisor you have a duty of care to ensure your job site is safe and hazard free, It is your responsibility to implement the control measures and ensure everyone on sight is following the new rules that have been in place as you are the principal contractor</w:t>
            </w:r>
            <w:r>
              <w:rPr>
                <w:rFonts w:ascii="Arial" w:hAnsi="Arial" w:cs="Arial"/>
              </w:rPr>
              <w:t>.</w:t>
            </w:r>
            <w:permEnd w:id="1817924469"/>
          </w:p>
        </w:tc>
      </w:tr>
    </w:tbl>
    <w:p w14:paraId="7848E3C7" w14:textId="77777777" w:rsidR="002F4B94" w:rsidRDefault="002F4B94" w:rsidP="00EB5A41">
      <w:pPr>
        <w:shd w:val="clear" w:color="auto" w:fill="FFFFFF" w:themeFill="background1"/>
        <w:spacing w:after="0" w:line="240" w:lineRule="auto"/>
        <w:rPr>
          <w:rFonts w:ascii="Arial" w:hAnsi="Arial" w:cs="Arial"/>
        </w:rPr>
      </w:pPr>
    </w:p>
    <w:p w14:paraId="1F57430E" w14:textId="77777777"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14:paraId="75CD5ED9" w14:textId="77777777" w:rsidTr="005E4B7C">
        <w:tc>
          <w:tcPr>
            <w:tcW w:w="3227" w:type="dxa"/>
            <w:shd w:val="clear" w:color="auto" w:fill="232F84"/>
          </w:tcPr>
          <w:p w14:paraId="71B42A01"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731724387" w:edGrp="everyone"/>
        <w:tc>
          <w:tcPr>
            <w:tcW w:w="6015" w:type="dxa"/>
          </w:tcPr>
          <w:p w14:paraId="27BC51DD" w14:textId="77777777" w:rsidR="005E4B7C" w:rsidRPr="005E4B7C" w:rsidRDefault="00593044"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731724387"/>
            <w:r w:rsidR="005E4B7C" w:rsidRPr="005E4B7C">
              <w:rPr>
                <w:rFonts w:ascii="Arial" w:hAnsi="Arial" w:cs="Arial"/>
              </w:rPr>
              <w:t xml:space="preserve"> Satisfactory </w:t>
            </w:r>
            <w:r w:rsidR="005E4B7C" w:rsidRPr="005E4B7C">
              <w:rPr>
                <w:rFonts w:ascii="Arial" w:hAnsi="Arial" w:cs="Arial"/>
              </w:rPr>
              <w:tab/>
            </w:r>
          </w:p>
          <w:p w14:paraId="7E9D5B88" w14:textId="77777777" w:rsidR="005E4B7C" w:rsidRPr="005E4B7C" w:rsidRDefault="00593044"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1152190325" w:edGrp="everyone"/>
                <w:r w:rsidR="005E4B7C" w:rsidRPr="005E4B7C">
                  <w:rPr>
                    <w:rFonts w:ascii="Segoe UI Symbol" w:hAnsi="Segoe UI Symbol" w:cs="Segoe UI Symbol"/>
                  </w:rPr>
                  <w:t>☐</w:t>
                </w:r>
                <w:permEnd w:id="1152190325"/>
              </w:sdtContent>
            </w:sdt>
            <w:r w:rsidR="005E4B7C" w:rsidRPr="005E4B7C">
              <w:rPr>
                <w:rFonts w:ascii="Arial" w:hAnsi="Arial" w:cs="Arial"/>
              </w:rPr>
              <w:t xml:space="preserve"> Not satisfactory</w:t>
            </w:r>
          </w:p>
        </w:tc>
      </w:tr>
      <w:tr w:rsidR="005E4B7C" w:rsidRPr="005E4B7C" w14:paraId="12A7C23F" w14:textId="77777777" w:rsidTr="005E4B7C">
        <w:trPr>
          <w:trHeight w:val="2835"/>
        </w:trPr>
        <w:tc>
          <w:tcPr>
            <w:tcW w:w="3227" w:type="dxa"/>
            <w:shd w:val="clear" w:color="auto" w:fill="232F84"/>
          </w:tcPr>
          <w:p w14:paraId="62BCA124"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797EDB16" w14:textId="77777777" w:rsidR="005E4B7C" w:rsidRPr="005E4B7C" w:rsidRDefault="005E4B7C" w:rsidP="005E4B7C">
            <w:pPr>
              <w:keepNext/>
              <w:rPr>
                <w:rFonts w:ascii="Arial" w:hAnsi="Arial" w:cs="Arial"/>
              </w:rPr>
            </w:pPr>
            <w:permStart w:id="617703611" w:edGrp="everyone"/>
            <w:permEnd w:id="617703611"/>
          </w:p>
        </w:tc>
      </w:tr>
    </w:tbl>
    <w:p w14:paraId="48D3AA0D" w14:textId="77777777" w:rsidR="0098208B" w:rsidRPr="008D189F" w:rsidRDefault="005E4B7C" w:rsidP="00EB5A41">
      <w:pPr>
        <w:spacing w:after="0" w:line="240" w:lineRule="auto"/>
        <w:rPr>
          <w:rFonts w:ascii="Arial" w:hAnsi="Arial" w:cs="Arial"/>
        </w:rPr>
      </w:pPr>
      <w:r w:rsidRPr="005E4B7C">
        <w:rPr>
          <w:rFonts w:ascii="Arial" w:hAnsi="Arial" w:cs="Arial"/>
        </w:rPr>
        <w:br w:type="page"/>
      </w:r>
    </w:p>
    <w:p w14:paraId="7B2F9347" w14:textId="77777777"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14:paraId="6B3213D6" w14:textId="77777777"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14:paraId="7E61EC57" w14:textId="77777777" w:rsidTr="008D189F">
        <w:tc>
          <w:tcPr>
            <w:tcW w:w="7650" w:type="dxa"/>
            <w:shd w:val="clear" w:color="auto" w:fill="232F84"/>
          </w:tcPr>
          <w:p w14:paraId="7B2FDB1F" w14:textId="77777777"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14:paraId="75F62121" w14:textId="77777777" w:rsidR="00335CCA" w:rsidRPr="008D189F" w:rsidRDefault="00335CCA" w:rsidP="00EB5A41">
            <w:pPr>
              <w:rPr>
                <w:rFonts w:ascii="Arial" w:hAnsi="Arial" w:cs="Arial"/>
                <w:b/>
              </w:rPr>
            </w:pPr>
            <w:r w:rsidRPr="008D189F">
              <w:rPr>
                <w:rFonts w:ascii="Arial" w:hAnsi="Arial" w:cs="Arial"/>
                <w:b/>
              </w:rPr>
              <w:t>CORRECT</w:t>
            </w:r>
          </w:p>
        </w:tc>
      </w:tr>
      <w:tr w:rsidR="00FC09C1" w:rsidRPr="008D189F" w14:paraId="7022C86F" w14:textId="77777777" w:rsidTr="008D189F">
        <w:tc>
          <w:tcPr>
            <w:tcW w:w="7650" w:type="dxa"/>
          </w:tcPr>
          <w:p w14:paraId="0DB4C177" w14:textId="77777777" w:rsidR="00FC09C1" w:rsidRDefault="00FC09C1" w:rsidP="00F346FF">
            <w:pPr>
              <w:pStyle w:val="ListParagraph"/>
              <w:numPr>
                <w:ilvl w:val="0"/>
                <w:numId w:val="6"/>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14:paraId="6A6EAF72" w14:textId="4625FF0A" w:rsidR="00FC09C1" w:rsidRDefault="00593044"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768102873" w:edGrp="everyone"/>
                <w:r w:rsidR="00736D02">
                  <w:rPr>
                    <w:rFonts w:ascii="MS Gothic" w:eastAsia="MS Gothic" w:hAnsi="MS Gothic" w:cs="Arial" w:hint="eastAsia"/>
                    <w:sz w:val="28"/>
                    <w:szCs w:val="28"/>
                  </w:rPr>
                  <w:t>☒</w:t>
                </w:r>
                <w:permEnd w:id="768102873"/>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778979089" w:edGrp="everyone"/>
          <w:p w14:paraId="334D919D" w14:textId="77777777" w:rsidR="00FC09C1" w:rsidRDefault="00593044"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1778979089"/>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14:paraId="41D80EC6" w14:textId="77777777" w:rsidR="00FC09C1" w:rsidRPr="008D189F" w:rsidRDefault="00FC09C1" w:rsidP="00FC09C1">
            <w:pPr>
              <w:rPr>
                <w:rFonts w:ascii="Arial" w:hAnsi="Arial" w:cs="Arial"/>
              </w:rPr>
            </w:pPr>
          </w:p>
        </w:tc>
        <w:tc>
          <w:tcPr>
            <w:tcW w:w="1366" w:type="dxa"/>
          </w:tcPr>
          <w:p w14:paraId="18BB9A7F" w14:textId="77777777" w:rsidR="00FC09C1" w:rsidRPr="00ED32CC" w:rsidRDefault="00593044"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51678944" w:edGrp="everyone"/>
                <w:r w:rsidR="00FC09C1">
                  <w:rPr>
                    <w:rFonts w:ascii="MS Gothic" w:eastAsia="MS Gothic" w:hAnsi="MS Gothic" w:cs="Arial" w:hint="eastAsia"/>
                    <w:sz w:val="40"/>
                    <w:szCs w:val="40"/>
                  </w:rPr>
                  <w:t>☐</w:t>
                </w:r>
                <w:permEnd w:id="351678944"/>
              </w:sdtContent>
            </w:sdt>
          </w:p>
        </w:tc>
      </w:tr>
      <w:tr w:rsidR="00FC09C1" w:rsidRPr="008D189F" w14:paraId="6D202DDB" w14:textId="77777777" w:rsidTr="008D189F">
        <w:trPr>
          <w:trHeight w:val="6225"/>
        </w:trPr>
        <w:tc>
          <w:tcPr>
            <w:tcW w:w="7650" w:type="dxa"/>
          </w:tcPr>
          <w:p w14:paraId="0170436A" w14:textId="77777777" w:rsidR="00FC09C1" w:rsidRPr="008D189F" w:rsidRDefault="00FC09C1" w:rsidP="00F346FF">
            <w:pPr>
              <w:pStyle w:val="ListParagraph"/>
              <w:numPr>
                <w:ilvl w:val="0"/>
                <w:numId w:val="6"/>
              </w:numPr>
              <w:rPr>
                <w:rFonts w:ascii="Arial" w:hAnsi="Arial" w:cs="Arial"/>
              </w:rPr>
            </w:pPr>
            <w:r w:rsidRPr="008D189F">
              <w:rPr>
                <w:rFonts w:ascii="Arial" w:hAnsi="Arial" w:cs="Arial"/>
              </w:rPr>
              <w:t>Identify the elements of the hierarchy of control, using the labels 1 – 6 below.</w:t>
            </w:r>
          </w:p>
          <w:p w14:paraId="4AD6DB00" w14:textId="77777777" w:rsidR="00FC09C1" w:rsidRPr="008D189F" w:rsidRDefault="00FC09C1" w:rsidP="00FC09C1">
            <w:pPr>
              <w:pStyle w:val="ListParagraph"/>
              <w:ind w:left="360"/>
              <w:rPr>
                <w:rFonts w:ascii="Arial" w:hAnsi="Arial" w:cs="Arial"/>
              </w:rPr>
            </w:pPr>
          </w:p>
          <w:p w14:paraId="2F9C7042" w14:textId="77777777"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41C7FA5D" wp14:editId="2FDC8B9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F8B7071" w14:textId="77777777"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14:paraId="24639FC8" w14:textId="77777777" w:rsidTr="008D189F">
              <w:trPr>
                <w:jc w:val="center"/>
              </w:trPr>
              <w:tc>
                <w:tcPr>
                  <w:tcW w:w="1903" w:type="dxa"/>
                  <w:shd w:val="clear" w:color="auto" w:fill="D9D9D9" w:themeFill="background1" w:themeFillShade="D9"/>
                </w:tcPr>
                <w:p w14:paraId="43655812" w14:textId="77777777"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14:paraId="21F08D26" w14:textId="77777777"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14:paraId="7715D70F" w14:textId="77777777" w:rsidTr="005E4B7C">
              <w:trPr>
                <w:jc w:val="center"/>
              </w:trPr>
              <w:tc>
                <w:tcPr>
                  <w:tcW w:w="1903" w:type="dxa"/>
                  <w:vAlign w:val="center"/>
                </w:tcPr>
                <w:p w14:paraId="1CF57F3E" w14:textId="224D20DD" w:rsidR="00FC09C1" w:rsidRPr="008D189F" w:rsidRDefault="00DF6884" w:rsidP="00FC09C1">
                  <w:pPr>
                    <w:jc w:val="center"/>
                    <w:rPr>
                      <w:rFonts w:ascii="Arial" w:hAnsi="Arial" w:cs="Arial"/>
                    </w:rPr>
                  </w:pPr>
                  <w:permStart w:id="954676458" w:edGrp="everyone"/>
                  <w:r>
                    <w:rPr>
                      <w:rFonts w:ascii="Arial" w:hAnsi="Arial" w:cs="Arial"/>
                    </w:rPr>
                    <w:t>3</w:t>
                  </w:r>
                  <w:permEnd w:id="954676458"/>
                </w:p>
              </w:tc>
              <w:tc>
                <w:tcPr>
                  <w:tcW w:w="5131" w:type="dxa"/>
                </w:tcPr>
                <w:p w14:paraId="111F4139" w14:textId="77777777"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14:paraId="6331E03C" w14:textId="77777777" w:rsidTr="005E4B7C">
              <w:trPr>
                <w:jc w:val="center"/>
              </w:trPr>
              <w:tc>
                <w:tcPr>
                  <w:tcW w:w="1903" w:type="dxa"/>
                  <w:vAlign w:val="center"/>
                </w:tcPr>
                <w:p w14:paraId="1BE852DD" w14:textId="2BA2BC47" w:rsidR="00FC09C1" w:rsidRPr="008D189F" w:rsidRDefault="00DF6884" w:rsidP="00FC09C1">
                  <w:pPr>
                    <w:jc w:val="center"/>
                    <w:rPr>
                      <w:rFonts w:ascii="Arial" w:hAnsi="Arial" w:cs="Arial"/>
                    </w:rPr>
                  </w:pPr>
                  <w:permStart w:id="1682384413" w:edGrp="everyone"/>
                  <w:r>
                    <w:rPr>
                      <w:rFonts w:ascii="Arial" w:hAnsi="Arial" w:cs="Arial"/>
                    </w:rPr>
                    <w:t>6</w:t>
                  </w:r>
                  <w:permEnd w:id="1682384413"/>
                </w:p>
              </w:tc>
              <w:tc>
                <w:tcPr>
                  <w:tcW w:w="5131" w:type="dxa"/>
                </w:tcPr>
                <w:p w14:paraId="3ABF97DE" w14:textId="77777777"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14:paraId="77A22EB5" w14:textId="77777777" w:rsidTr="005E4B7C">
              <w:trPr>
                <w:jc w:val="center"/>
              </w:trPr>
              <w:tc>
                <w:tcPr>
                  <w:tcW w:w="1903" w:type="dxa"/>
                  <w:vAlign w:val="center"/>
                </w:tcPr>
                <w:p w14:paraId="0B744DAB" w14:textId="4FD5E3C1" w:rsidR="00FC09C1" w:rsidRPr="008D189F" w:rsidRDefault="00DF6884" w:rsidP="00FC09C1">
                  <w:pPr>
                    <w:jc w:val="center"/>
                    <w:rPr>
                      <w:rFonts w:ascii="Arial" w:hAnsi="Arial" w:cs="Arial"/>
                    </w:rPr>
                  </w:pPr>
                  <w:permStart w:id="1773485462" w:edGrp="everyone"/>
                  <w:r>
                    <w:rPr>
                      <w:rFonts w:ascii="Arial" w:hAnsi="Arial" w:cs="Arial"/>
                    </w:rPr>
                    <w:t>1</w:t>
                  </w:r>
                  <w:permEnd w:id="1773485462"/>
                </w:p>
              </w:tc>
              <w:tc>
                <w:tcPr>
                  <w:tcW w:w="5131" w:type="dxa"/>
                </w:tcPr>
                <w:p w14:paraId="07D453DE" w14:textId="77777777"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14:paraId="2A0FC125" w14:textId="77777777" w:rsidTr="005E4B7C">
              <w:trPr>
                <w:jc w:val="center"/>
              </w:trPr>
              <w:tc>
                <w:tcPr>
                  <w:tcW w:w="1903" w:type="dxa"/>
                  <w:vAlign w:val="center"/>
                </w:tcPr>
                <w:p w14:paraId="23E6C566" w14:textId="0BB4A175" w:rsidR="00FC09C1" w:rsidRPr="008D189F" w:rsidRDefault="00DF6884" w:rsidP="00FC09C1">
                  <w:pPr>
                    <w:jc w:val="center"/>
                    <w:rPr>
                      <w:rFonts w:ascii="Arial" w:hAnsi="Arial" w:cs="Arial"/>
                    </w:rPr>
                  </w:pPr>
                  <w:permStart w:id="983111582" w:edGrp="everyone"/>
                  <w:r>
                    <w:rPr>
                      <w:rFonts w:ascii="Arial" w:hAnsi="Arial" w:cs="Arial"/>
                    </w:rPr>
                    <w:t>5</w:t>
                  </w:r>
                  <w:permEnd w:id="983111582"/>
                </w:p>
              </w:tc>
              <w:tc>
                <w:tcPr>
                  <w:tcW w:w="5131" w:type="dxa"/>
                </w:tcPr>
                <w:p w14:paraId="672FA668" w14:textId="77777777"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14:paraId="4DAFE13C" w14:textId="77777777" w:rsidTr="005E4B7C">
              <w:trPr>
                <w:jc w:val="center"/>
              </w:trPr>
              <w:tc>
                <w:tcPr>
                  <w:tcW w:w="1903" w:type="dxa"/>
                  <w:vAlign w:val="center"/>
                </w:tcPr>
                <w:p w14:paraId="3971685B" w14:textId="03F29116" w:rsidR="00FC09C1" w:rsidRPr="008D189F" w:rsidRDefault="00DF6884" w:rsidP="00FC09C1">
                  <w:pPr>
                    <w:jc w:val="center"/>
                    <w:rPr>
                      <w:rFonts w:ascii="Arial" w:hAnsi="Arial" w:cs="Arial"/>
                    </w:rPr>
                  </w:pPr>
                  <w:permStart w:id="1995521567" w:edGrp="everyone"/>
                  <w:r>
                    <w:rPr>
                      <w:rFonts w:ascii="Arial" w:hAnsi="Arial" w:cs="Arial"/>
                    </w:rPr>
                    <w:t>4</w:t>
                  </w:r>
                  <w:permEnd w:id="1995521567"/>
                </w:p>
              </w:tc>
              <w:tc>
                <w:tcPr>
                  <w:tcW w:w="5131" w:type="dxa"/>
                </w:tcPr>
                <w:p w14:paraId="4EBD4293" w14:textId="77777777"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14:paraId="61D8041B" w14:textId="77777777" w:rsidTr="005E4B7C">
              <w:trPr>
                <w:jc w:val="center"/>
              </w:trPr>
              <w:tc>
                <w:tcPr>
                  <w:tcW w:w="1903" w:type="dxa"/>
                  <w:vAlign w:val="center"/>
                </w:tcPr>
                <w:p w14:paraId="6F60A0D9" w14:textId="5B8F44BE" w:rsidR="00FC09C1" w:rsidRPr="008D189F" w:rsidRDefault="00DF6884" w:rsidP="00FC09C1">
                  <w:pPr>
                    <w:jc w:val="center"/>
                    <w:rPr>
                      <w:rFonts w:ascii="Arial" w:hAnsi="Arial" w:cs="Arial"/>
                    </w:rPr>
                  </w:pPr>
                  <w:permStart w:id="1628069582" w:edGrp="everyone"/>
                  <w:r>
                    <w:rPr>
                      <w:rFonts w:ascii="Arial" w:hAnsi="Arial" w:cs="Arial"/>
                    </w:rPr>
                    <w:t>2</w:t>
                  </w:r>
                  <w:permEnd w:id="1628069582"/>
                </w:p>
              </w:tc>
              <w:tc>
                <w:tcPr>
                  <w:tcW w:w="5131" w:type="dxa"/>
                </w:tcPr>
                <w:p w14:paraId="69078DCE" w14:textId="77777777"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14:paraId="37226BB5" w14:textId="77777777" w:rsidR="00FC09C1" w:rsidRPr="008D189F" w:rsidRDefault="00FC09C1" w:rsidP="00FC09C1">
            <w:pPr>
              <w:rPr>
                <w:rFonts w:ascii="Arial" w:hAnsi="Arial" w:cs="Arial"/>
              </w:rPr>
            </w:pPr>
          </w:p>
        </w:tc>
        <w:tc>
          <w:tcPr>
            <w:tcW w:w="1366" w:type="dxa"/>
          </w:tcPr>
          <w:p w14:paraId="3E8AC7CF" w14:textId="77777777" w:rsidR="00FC09C1" w:rsidRPr="00ED32CC" w:rsidRDefault="00593044"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1100088478" w:edGrp="everyone"/>
                <w:r w:rsidR="00FC09C1">
                  <w:rPr>
                    <w:rFonts w:ascii="MS Gothic" w:eastAsia="MS Gothic" w:hAnsi="MS Gothic" w:cs="Arial" w:hint="eastAsia"/>
                    <w:sz w:val="40"/>
                    <w:szCs w:val="40"/>
                  </w:rPr>
                  <w:t>☐</w:t>
                </w:r>
                <w:permEnd w:id="1100088478"/>
              </w:sdtContent>
            </w:sdt>
          </w:p>
        </w:tc>
      </w:tr>
      <w:tr w:rsidR="00FC09C1" w:rsidRPr="008D189F" w14:paraId="0F9034BB" w14:textId="77777777" w:rsidTr="008D189F">
        <w:tc>
          <w:tcPr>
            <w:tcW w:w="7650" w:type="dxa"/>
          </w:tcPr>
          <w:p w14:paraId="068C2CB6" w14:textId="77777777" w:rsidR="00FC09C1" w:rsidRDefault="00FC09C1" w:rsidP="00F346FF">
            <w:pPr>
              <w:pStyle w:val="ListParagraph"/>
              <w:numPr>
                <w:ilvl w:val="0"/>
                <w:numId w:val="6"/>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14:paraId="4A9C0939" w14:textId="19884C24" w:rsidR="00FC09C1" w:rsidRDefault="00593044"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EndPr/>
              <w:sdtContent>
                <w:permStart w:id="1909464628" w:edGrp="everyone"/>
                <w:r w:rsidR="00DF6884">
                  <w:rPr>
                    <w:rFonts w:ascii="MS Gothic" w:eastAsia="MS Gothic" w:hAnsi="MS Gothic" w:cs="Arial" w:hint="eastAsia"/>
                    <w:sz w:val="28"/>
                    <w:szCs w:val="28"/>
                  </w:rPr>
                  <w:t>☒</w:t>
                </w:r>
                <w:permEnd w:id="190946462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490946043" w:edGrp="everyone"/>
          <w:p w14:paraId="5F1AB801" w14:textId="15DAF7EF" w:rsidR="00FC09C1" w:rsidRDefault="00593044"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7A7D2E">
                  <w:rPr>
                    <w:rFonts w:ascii="MS Gothic" w:eastAsia="MS Gothic" w:hAnsi="MS Gothic" w:cs="Arial" w:hint="eastAsia"/>
                    <w:sz w:val="28"/>
                    <w:szCs w:val="28"/>
                  </w:rPr>
                  <w:t>☒</w:t>
                </w:r>
              </w:sdtContent>
            </w:sdt>
            <w:permEnd w:id="1490946043"/>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604438604" w:edGrp="everyone"/>
          <w:p w14:paraId="1F11F893" w14:textId="4841709B" w:rsidR="00FC09C1" w:rsidRDefault="00593044"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7A7D2E">
                  <w:rPr>
                    <w:rFonts w:ascii="MS Gothic" w:eastAsia="MS Gothic" w:hAnsi="MS Gothic" w:cs="Arial" w:hint="eastAsia"/>
                    <w:sz w:val="28"/>
                    <w:szCs w:val="28"/>
                  </w:rPr>
                  <w:t>☒</w:t>
                </w:r>
              </w:sdtContent>
            </w:sdt>
            <w:permEnd w:id="604438604"/>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14:paraId="0F79DCB2" w14:textId="467C3411" w:rsidR="00FC09C1" w:rsidRDefault="00593044"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606551057" w:edGrp="everyone"/>
                <w:r w:rsidR="007A7D2E">
                  <w:rPr>
                    <w:rFonts w:ascii="MS Gothic" w:eastAsia="MS Gothic" w:hAnsi="MS Gothic" w:cs="Arial" w:hint="eastAsia"/>
                    <w:sz w:val="28"/>
                    <w:szCs w:val="28"/>
                  </w:rPr>
                  <w:t>☒</w:t>
                </w:r>
                <w:permEnd w:id="606551057"/>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14:paraId="51146278" w14:textId="4C40B38B" w:rsidR="00FC09C1" w:rsidRDefault="00593044"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1443843792" w:edGrp="everyone"/>
                <w:r w:rsidR="007A7D2E">
                  <w:rPr>
                    <w:rFonts w:ascii="MS Gothic" w:eastAsia="MS Gothic" w:hAnsi="MS Gothic" w:cs="Arial" w:hint="eastAsia"/>
                    <w:sz w:val="28"/>
                    <w:szCs w:val="28"/>
                  </w:rPr>
                  <w:t>☒</w:t>
                </w:r>
                <w:permEnd w:id="1443843792"/>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14:paraId="16126C37" w14:textId="77777777" w:rsidR="00FC09C1" w:rsidRPr="008D189F" w:rsidRDefault="00FC09C1" w:rsidP="00FC09C1">
            <w:pPr>
              <w:pStyle w:val="ListParagraph"/>
              <w:ind w:left="1447" w:hanging="709"/>
              <w:rPr>
                <w:rFonts w:ascii="Arial" w:hAnsi="Arial" w:cs="Arial"/>
              </w:rPr>
            </w:pPr>
          </w:p>
        </w:tc>
        <w:tc>
          <w:tcPr>
            <w:tcW w:w="1366" w:type="dxa"/>
          </w:tcPr>
          <w:p w14:paraId="5BCE2C8E" w14:textId="77777777" w:rsidR="00FC09C1" w:rsidRPr="00ED32CC" w:rsidRDefault="00593044"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324756213" w:edGrp="everyone"/>
                <w:r w:rsidR="00FC09C1">
                  <w:rPr>
                    <w:rFonts w:ascii="MS Gothic" w:eastAsia="MS Gothic" w:hAnsi="MS Gothic" w:cs="Arial" w:hint="eastAsia"/>
                    <w:sz w:val="40"/>
                    <w:szCs w:val="40"/>
                  </w:rPr>
                  <w:t>☐</w:t>
                </w:r>
                <w:permEnd w:id="324756213"/>
              </w:sdtContent>
            </w:sdt>
          </w:p>
        </w:tc>
      </w:tr>
    </w:tbl>
    <w:p w14:paraId="2A43A80D" w14:textId="77777777"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14:paraId="3CB49252" w14:textId="77777777" w:rsidTr="005E4B7C">
        <w:tc>
          <w:tcPr>
            <w:tcW w:w="3227" w:type="dxa"/>
            <w:shd w:val="clear" w:color="auto" w:fill="232F84"/>
          </w:tcPr>
          <w:p w14:paraId="0092C475" w14:textId="77777777"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14:paraId="198765CB" w14:textId="77777777" w:rsidR="005E4B7C" w:rsidRPr="005E4B7C" w:rsidRDefault="00593044"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794198488" w:edGrp="everyone"/>
                <w:r w:rsidR="005E4B7C" w:rsidRPr="005E4B7C">
                  <w:rPr>
                    <w:rFonts w:ascii="Segoe UI Symbol" w:hAnsi="Segoe UI Symbol" w:cs="Segoe UI Symbol"/>
                  </w:rPr>
                  <w:t>☐</w:t>
                </w:r>
                <w:permEnd w:id="1794198488"/>
              </w:sdtContent>
            </w:sdt>
            <w:r w:rsidR="005E4B7C" w:rsidRPr="005E4B7C">
              <w:rPr>
                <w:rFonts w:ascii="Arial" w:hAnsi="Arial" w:cs="Arial"/>
              </w:rPr>
              <w:t xml:space="preserve"> Satisfactory </w:t>
            </w:r>
            <w:r w:rsidR="005E4B7C" w:rsidRPr="005E4B7C">
              <w:rPr>
                <w:rFonts w:ascii="Arial" w:hAnsi="Arial" w:cs="Arial"/>
              </w:rPr>
              <w:tab/>
            </w:r>
          </w:p>
          <w:p w14:paraId="7A58D371" w14:textId="77777777" w:rsidR="005E4B7C" w:rsidRPr="005E4B7C" w:rsidRDefault="00593044"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325856756" w:edGrp="everyone"/>
                <w:r w:rsidR="005E4B7C" w:rsidRPr="005E4B7C">
                  <w:rPr>
                    <w:rFonts w:ascii="Segoe UI Symbol" w:hAnsi="Segoe UI Symbol" w:cs="Segoe UI Symbol"/>
                  </w:rPr>
                  <w:t>☐</w:t>
                </w:r>
                <w:permEnd w:id="325856756"/>
              </w:sdtContent>
            </w:sdt>
            <w:r w:rsidR="005E4B7C" w:rsidRPr="005E4B7C">
              <w:rPr>
                <w:rFonts w:ascii="Arial" w:hAnsi="Arial" w:cs="Arial"/>
              </w:rPr>
              <w:t xml:space="preserve"> Not satisfactory</w:t>
            </w:r>
          </w:p>
        </w:tc>
      </w:tr>
      <w:tr w:rsidR="005E4B7C" w:rsidRPr="005E4B7C" w14:paraId="36ED1F10" w14:textId="77777777" w:rsidTr="005E4B7C">
        <w:trPr>
          <w:trHeight w:val="2835"/>
        </w:trPr>
        <w:tc>
          <w:tcPr>
            <w:tcW w:w="3227" w:type="dxa"/>
            <w:shd w:val="clear" w:color="auto" w:fill="232F84"/>
          </w:tcPr>
          <w:p w14:paraId="765E242F" w14:textId="77777777"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14:paraId="149F1B75" w14:textId="77777777" w:rsidR="005E4B7C" w:rsidRPr="005E4B7C" w:rsidRDefault="005E4B7C" w:rsidP="005E4B7C">
            <w:pPr>
              <w:rPr>
                <w:rFonts w:ascii="Arial" w:hAnsi="Arial" w:cs="Arial"/>
              </w:rPr>
            </w:pPr>
            <w:permStart w:id="1392010081" w:edGrp="everyone"/>
            <w:permEnd w:id="1392010081"/>
          </w:p>
        </w:tc>
      </w:tr>
    </w:tbl>
    <w:p w14:paraId="41CD6E32" w14:textId="77777777" w:rsidR="005E4B7C" w:rsidRPr="005E4B7C" w:rsidRDefault="005E4B7C" w:rsidP="005E4B7C">
      <w:pPr>
        <w:shd w:val="clear" w:color="auto" w:fill="FFFFFF" w:themeFill="background1"/>
        <w:spacing w:after="0" w:line="240" w:lineRule="auto"/>
        <w:jc w:val="center"/>
        <w:rPr>
          <w:rFonts w:ascii="Arial" w:hAnsi="Arial" w:cs="Arial"/>
          <w:b/>
        </w:rPr>
      </w:pPr>
    </w:p>
    <w:p w14:paraId="010955A6" w14:textId="77777777" w:rsidR="005E4B7C" w:rsidRDefault="005E4B7C">
      <w:pPr>
        <w:rPr>
          <w:rFonts w:ascii="Arial" w:hAnsi="Arial" w:cs="Arial"/>
        </w:rPr>
      </w:pPr>
      <w:r>
        <w:rPr>
          <w:rFonts w:ascii="Arial" w:hAnsi="Arial" w:cs="Arial"/>
        </w:rPr>
        <w:br w:type="page"/>
      </w:r>
    </w:p>
    <w:p w14:paraId="5E2780D8" w14:textId="77777777"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14:paraId="2C86B982" w14:textId="77777777" w:rsidR="008D189F" w:rsidRPr="008D189F" w:rsidRDefault="008D189F" w:rsidP="00EB5A41">
      <w:pPr>
        <w:spacing w:after="0" w:line="240" w:lineRule="auto"/>
        <w:rPr>
          <w:rFonts w:ascii="Arial" w:hAnsi="Arial" w:cs="Arial"/>
        </w:rPr>
      </w:pPr>
    </w:p>
    <w:p w14:paraId="478789C4" w14:textId="77777777"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14:paraId="35BD005E" w14:textId="77777777"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14:paraId="56A5801A" w14:textId="77777777" w:rsidTr="00521296">
        <w:tc>
          <w:tcPr>
            <w:tcW w:w="7785" w:type="dxa"/>
            <w:gridSpan w:val="2"/>
            <w:shd w:val="clear" w:color="auto" w:fill="232F84"/>
          </w:tcPr>
          <w:p w14:paraId="2EC3D9A9" w14:textId="77777777"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14:paraId="2A81F51F" w14:textId="77777777" w:rsidR="008D189F" w:rsidRPr="008D189F" w:rsidRDefault="008D189F" w:rsidP="00EB5A41">
            <w:pPr>
              <w:rPr>
                <w:rFonts w:ascii="Arial" w:hAnsi="Arial" w:cs="Arial"/>
                <w:b/>
              </w:rPr>
            </w:pPr>
            <w:r w:rsidRPr="008D189F">
              <w:rPr>
                <w:rFonts w:ascii="Arial" w:hAnsi="Arial" w:cs="Arial"/>
                <w:b/>
              </w:rPr>
              <w:t>VERIFIED</w:t>
            </w:r>
          </w:p>
        </w:tc>
      </w:tr>
      <w:tr w:rsidR="005E4B7C" w:rsidRPr="008D189F" w14:paraId="20EB0C1C" w14:textId="77777777" w:rsidTr="00521296">
        <w:tc>
          <w:tcPr>
            <w:tcW w:w="7785" w:type="dxa"/>
            <w:gridSpan w:val="2"/>
          </w:tcPr>
          <w:p w14:paraId="2630371E" w14:textId="77777777" w:rsidR="005E4B7C" w:rsidRPr="008D189F" w:rsidRDefault="005E4B7C" w:rsidP="00F346FF">
            <w:pPr>
              <w:numPr>
                <w:ilvl w:val="0"/>
                <w:numId w:val="23"/>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14:paraId="22BF534A" w14:textId="6553AE53" w:rsidR="005E4B7C" w:rsidRPr="00ED32CC" w:rsidRDefault="00593044"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475355008" w:edGrp="everyone"/>
                <w:r w:rsidR="00FC3B0B">
                  <w:rPr>
                    <w:rFonts w:ascii="MS Gothic" w:eastAsia="MS Gothic" w:hAnsi="MS Gothic" w:cs="Arial" w:hint="eastAsia"/>
                    <w:sz w:val="40"/>
                    <w:szCs w:val="40"/>
                  </w:rPr>
                  <w:t>☒</w:t>
                </w:r>
                <w:permEnd w:id="475355008"/>
              </w:sdtContent>
            </w:sdt>
          </w:p>
        </w:tc>
      </w:tr>
      <w:tr w:rsidR="005E4B7C" w:rsidRPr="008D189F" w14:paraId="5F93AAEF" w14:textId="77777777" w:rsidTr="00521296">
        <w:tc>
          <w:tcPr>
            <w:tcW w:w="7785" w:type="dxa"/>
            <w:gridSpan w:val="2"/>
          </w:tcPr>
          <w:p w14:paraId="743C59EC" w14:textId="77777777" w:rsidR="005E4B7C" w:rsidRPr="008D189F" w:rsidRDefault="005E4B7C" w:rsidP="00F346FF">
            <w:pPr>
              <w:numPr>
                <w:ilvl w:val="0"/>
                <w:numId w:val="23"/>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14:paraId="4A52A513" w14:textId="5FBD7E46" w:rsidR="005E4B7C" w:rsidRPr="00ED32CC" w:rsidRDefault="00593044"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54890901" w:edGrp="everyone"/>
                <w:r w:rsidR="00FC3B0B">
                  <w:rPr>
                    <w:rFonts w:ascii="MS Gothic" w:eastAsia="MS Gothic" w:hAnsi="MS Gothic" w:cs="Arial" w:hint="eastAsia"/>
                    <w:sz w:val="40"/>
                    <w:szCs w:val="40"/>
                  </w:rPr>
                  <w:t>☒</w:t>
                </w:r>
                <w:permEnd w:id="154890901"/>
              </w:sdtContent>
            </w:sdt>
          </w:p>
        </w:tc>
      </w:tr>
      <w:tr w:rsidR="005E4B7C" w:rsidRPr="008D189F" w14:paraId="2633F1C7" w14:textId="77777777" w:rsidTr="00521296">
        <w:tc>
          <w:tcPr>
            <w:tcW w:w="7785" w:type="dxa"/>
            <w:gridSpan w:val="2"/>
          </w:tcPr>
          <w:p w14:paraId="3F117548" w14:textId="77777777" w:rsidR="005E4B7C" w:rsidRPr="008D189F" w:rsidRDefault="005E4B7C" w:rsidP="00F346FF">
            <w:pPr>
              <w:numPr>
                <w:ilvl w:val="0"/>
                <w:numId w:val="23"/>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14:paraId="1BCD188F" w14:textId="0248D831" w:rsidR="005E4B7C" w:rsidRPr="00ED32CC" w:rsidRDefault="00593044"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1276198163" w:edGrp="everyone"/>
                <w:r w:rsidR="00FC3B0B">
                  <w:rPr>
                    <w:rFonts w:ascii="MS Gothic" w:eastAsia="MS Gothic" w:hAnsi="MS Gothic" w:cs="Arial" w:hint="eastAsia"/>
                    <w:sz w:val="40"/>
                    <w:szCs w:val="40"/>
                  </w:rPr>
                  <w:t>☒</w:t>
                </w:r>
                <w:permEnd w:id="1276198163"/>
              </w:sdtContent>
            </w:sdt>
          </w:p>
        </w:tc>
      </w:tr>
      <w:tr w:rsidR="005E4B7C" w:rsidRPr="008D189F" w14:paraId="17C674A2" w14:textId="77777777" w:rsidTr="00521296">
        <w:tc>
          <w:tcPr>
            <w:tcW w:w="7785" w:type="dxa"/>
            <w:gridSpan w:val="2"/>
          </w:tcPr>
          <w:p w14:paraId="31CF323D" w14:textId="77777777" w:rsidR="005E4B7C" w:rsidRPr="008D189F" w:rsidRDefault="005E4B7C" w:rsidP="00F346FF">
            <w:pPr>
              <w:numPr>
                <w:ilvl w:val="0"/>
                <w:numId w:val="23"/>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14:paraId="74C72AEB" w14:textId="26BC202F" w:rsidR="005E4B7C" w:rsidRPr="00ED32CC" w:rsidRDefault="00593044"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173417647" w:edGrp="everyone"/>
                <w:r w:rsidR="00FC3B0B">
                  <w:rPr>
                    <w:rFonts w:ascii="MS Gothic" w:eastAsia="MS Gothic" w:hAnsi="MS Gothic" w:cs="Arial" w:hint="eastAsia"/>
                    <w:sz w:val="40"/>
                    <w:szCs w:val="40"/>
                  </w:rPr>
                  <w:t>☒</w:t>
                </w:r>
                <w:permEnd w:id="173417647"/>
              </w:sdtContent>
            </w:sdt>
          </w:p>
        </w:tc>
      </w:tr>
      <w:tr w:rsidR="005E4B7C" w:rsidRPr="008D189F" w14:paraId="08CB2FFC" w14:textId="77777777" w:rsidTr="00521296">
        <w:trPr>
          <w:trHeight w:val="567"/>
        </w:trPr>
        <w:tc>
          <w:tcPr>
            <w:tcW w:w="3681" w:type="dxa"/>
            <w:shd w:val="clear" w:color="auto" w:fill="232F84"/>
            <w:vAlign w:val="center"/>
          </w:tcPr>
          <w:p w14:paraId="337516B0" w14:textId="77777777"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14:paraId="2DF41B61" w14:textId="5F151325" w:rsidR="005E4B7C" w:rsidRPr="00C1373D" w:rsidRDefault="0037541B" w:rsidP="005E4B7C">
            <w:pPr>
              <w:rPr>
                <w:rFonts w:ascii="Arial" w:eastAsia="MS Gothic" w:hAnsi="Arial" w:cs="Arial"/>
              </w:rPr>
            </w:pPr>
            <w:permStart w:id="1789212294" w:edGrp="everyone"/>
            <w:r>
              <w:rPr>
                <w:rFonts w:ascii="Arial" w:eastAsia="MS Gothic" w:hAnsi="Arial" w:cs="Arial"/>
              </w:rPr>
              <w:t>Ricky Bull</w:t>
            </w:r>
            <w:permEnd w:id="1789212294"/>
          </w:p>
        </w:tc>
      </w:tr>
      <w:tr w:rsidR="005E4B7C" w:rsidRPr="008D189F" w14:paraId="02498EA5" w14:textId="77777777" w:rsidTr="00521296">
        <w:trPr>
          <w:trHeight w:val="567"/>
        </w:trPr>
        <w:tc>
          <w:tcPr>
            <w:tcW w:w="3681" w:type="dxa"/>
            <w:shd w:val="clear" w:color="auto" w:fill="232F84"/>
            <w:vAlign w:val="center"/>
          </w:tcPr>
          <w:p w14:paraId="75FC7E8E" w14:textId="77777777"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212602310" w:edGrp="everyone"/>
        <w:tc>
          <w:tcPr>
            <w:tcW w:w="5335" w:type="dxa"/>
            <w:gridSpan w:val="2"/>
            <w:vAlign w:val="center"/>
          </w:tcPr>
          <w:p w14:paraId="72900DA3" w14:textId="1376285E" w:rsidR="005E4B7C" w:rsidRPr="00C1373D" w:rsidRDefault="00593044" w:rsidP="005E4B7C">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37541B">
                  <w:rPr>
                    <w:rFonts w:ascii="MS Gothic" w:eastAsia="MS Gothic" w:hAnsi="MS Gothic" w:cs="Arial" w:hint="eastAsia"/>
                  </w:rPr>
                  <w:t>☒</w:t>
                </w:r>
              </w:sdtContent>
            </w:sdt>
            <w:permEnd w:id="212602310"/>
            <w:r w:rsidR="005E4B7C">
              <w:rPr>
                <w:rFonts w:ascii="Arial" w:hAnsi="Arial" w:cs="Arial"/>
              </w:rPr>
              <w:t xml:space="preserve"> Trainer/Assessor</w:t>
            </w:r>
            <w:r w:rsidR="005E4B7C" w:rsidRPr="00C1373D">
              <w:rPr>
                <w:rFonts w:ascii="Arial" w:hAnsi="Arial" w:cs="Arial"/>
              </w:rPr>
              <w:tab/>
            </w:r>
          </w:p>
          <w:p w14:paraId="1B681064" w14:textId="77777777" w:rsidR="005E4B7C" w:rsidRPr="00C1373D" w:rsidRDefault="00593044"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502354488" w:edGrp="everyone"/>
                <w:r w:rsidR="005E4B7C" w:rsidRPr="00C1373D">
                  <w:rPr>
                    <w:rFonts w:ascii="Segoe UI Symbol" w:hAnsi="Segoe UI Symbol" w:cs="Segoe UI Symbol"/>
                  </w:rPr>
                  <w:t>☐</w:t>
                </w:r>
                <w:permEnd w:id="1502354488"/>
              </w:sdtContent>
            </w:sdt>
            <w:r w:rsidR="005E4B7C" w:rsidRPr="00C1373D">
              <w:rPr>
                <w:rFonts w:ascii="Arial" w:hAnsi="Arial" w:cs="Arial"/>
              </w:rPr>
              <w:t xml:space="preserve"> </w:t>
            </w:r>
            <w:r w:rsidR="005E4B7C">
              <w:rPr>
                <w:rFonts w:ascii="Arial" w:hAnsi="Arial" w:cs="Arial"/>
              </w:rPr>
              <w:t xml:space="preserve">Other (specify): </w:t>
            </w:r>
            <w:permStart w:id="1598966110" w:edGrp="everyone"/>
            <w:permEnd w:id="1598966110"/>
          </w:p>
        </w:tc>
      </w:tr>
      <w:tr w:rsidR="005E4B7C" w:rsidRPr="008D189F" w14:paraId="5945C9C6" w14:textId="77777777" w:rsidTr="00521296">
        <w:trPr>
          <w:trHeight w:val="567"/>
        </w:trPr>
        <w:tc>
          <w:tcPr>
            <w:tcW w:w="3681" w:type="dxa"/>
            <w:shd w:val="clear" w:color="auto" w:fill="232F84"/>
            <w:vAlign w:val="center"/>
          </w:tcPr>
          <w:p w14:paraId="5AF1F9E6" w14:textId="77777777"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14:paraId="100CE1F9" w14:textId="15893E46" w:rsidR="005E4B7C" w:rsidRPr="00C1373D" w:rsidRDefault="00E34945" w:rsidP="005E4B7C">
            <w:pPr>
              <w:rPr>
                <w:rFonts w:ascii="Arial" w:eastAsia="MS Gothic" w:hAnsi="Arial" w:cs="Arial"/>
              </w:rPr>
            </w:pPr>
            <w:permStart w:id="65239174" w:edGrp="everyone"/>
            <w:r>
              <w:rPr>
                <w:rFonts w:ascii="Arial" w:eastAsia="MS Gothic" w:hAnsi="Arial" w:cs="Arial"/>
              </w:rPr>
              <w:t>0439900177</w:t>
            </w:r>
            <w:permEnd w:id="65239174"/>
          </w:p>
        </w:tc>
      </w:tr>
      <w:tr w:rsidR="005E4B7C" w:rsidRPr="008D189F" w14:paraId="516EB032" w14:textId="77777777" w:rsidTr="00521296">
        <w:trPr>
          <w:trHeight w:val="567"/>
        </w:trPr>
        <w:tc>
          <w:tcPr>
            <w:tcW w:w="3681" w:type="dxa"/>
            <w:shd w:val="clear" w:color="auto" w:fill="232F84"/>
            <w:vAlign w:val="center"/>
          </w:tcPr>
          <w:p w14:paraId="655A933C" w14:textId="77777777"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14:paraId="5ECF4A9F" w14:textId="0BF146EF" w:rsidR="005E4B7C" w:rsidRPr="00C1373D" w:rsidRDefault="00E34945" w:rsidP="005E4B7C">
            <w:pPr>
              <w:rPr>
                <w:rFonts w:ascii="Arial" w:eastAsia="MS Gothic" w:hAnsi="Arial" w:cs="Arial"/>
              </w:rPr>
            </w:pPr>
            <w:permStart w:id="1648775712" w:edGrp="everyone"/>
            <w:r>
              <w:rPr>
                <w:rFonts w:ascii="Arial" w:eastAsia="MS Gothic" w:hAnsi="Arial" w:cs="Arial"/>
              </w:rPr>
              <w:t>Ricky.Bull@paynters.com.au</w:t>
            </w:r>
            <w:permEnd w:id="1648775712"/>
          </w:p>
        </w:tc>
      </w:tr>
      <w:tr w:rsidR="005E4B7C" w:rsidRPr="008D189F" w14:paraId="7C20A1CF" w14:textId="77777777" w:rsidTr="00521296">
        <w:trPr>
          <w:trHeight w:val="850"/>
        </w:trPr>
        <w:tc>
          <w:tcPr>
            <w:tcW w:w="3681" w:type="dxa"/>
            <w:shd w:val="clear" w:color="auto" w:fill="232F84"/>
            <w:vAlign w:val="center"/>
          </w:tcPr>
          <w:p w14:paraId="1E6A405D" w14:textId="77777777"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picture/>
          </w:sdtPr>
          <w:sdtEndPr/>
          <w:sdtContent>
            <w:permStart w:id="857343210" w:edGrp="everyone" w:displacedByCustomXml="prev"/>
            <w:tc>
              <w:tcPr>
                <w:tcW w:w="5335" w:type="dxa"/>
                <w:gridSpan w:val="2"/>
                <w:vAlign w:val="center"/>
              </w:tcPr>
              <w:p w14:paraId="6D33ED39" w14:textId="77777777"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3AE3F679" wp14:editId="032796DD">
                      <wp:extent cx="1428750" cy="59167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tretch>
                                <a:fillRect/>
                              </a:stretch>
                            </pic:blipFill>
                            <pic:spPr bwMode="auto">
                              <a:xfrm>
                                <a:off x="0" y="0"/>
                                <a:ext cx="1440836" cy="596675"/>
                              </a:xfrm>
                              <a:prstGeom prst="rect">
                                <a:avLst/>
                              </a:prstGeom>
                              <a:noFill/>
                              <a:ln>
                                <a:noFill/>
                              </a:ln>
                            </pic:spPr>
                          </pic:pic>
                        </a:graphicData>
                      </a:graphic>
                    </wp:inline>
                  </w:drawing>
                </w:r>
              </w:p>
            </w:tc>
            <w:permEnd w:id="857343210" w:displacedByCustomXml="next"/>
          </w:sdtContent>
        </w:sdt>
      </w:tr>
      <w:tr w:rsidR="005E4B7C" w:rsidRPr="008D189F" w14:paraId="59D9FB3C" w14:textId="77777777" w:rsidTr="00521296">
        <w:trPr>
          <w:trHeight w:val="567"/>
        </w:trPr>
        <w:tc>
          <w:tcPr>
            <w:tcW w:w="3681" w:type="dxa"/>
            <w:shd w:val="clear" w:color="auto" w:fill="232F84"/>
            <w:vAlign w:val="center"/>
          </w:tcPr>
          <w:p w14:paraId="0AEC7704" w14:textId="77777777" w:rsidR="005E4B7C" w:rsidRPr="008D189F" w:rsidRDefault="005E4B7C" w:rsidP="005E4B7C">
            <w:pPr>
              <w:rPr>
                <w:rFonts w:ascii="Arial" w:hAnsi="Arial" w:cs="Arial"/>
                <w:b/>
              </w:rPr>
            </w:pPr>
            <w:r>
              <w:rPr>
                <w:rFonts w:ascii="Arial" w:hAnsi="Arial" w:cs="Arial"/>
                <w:b/>
              </w:rPr>
              <w:t>Date</w:t>
            </w:r>
          </w:p>
        </w:tc>
        <w:permStart w:id="1479546956" w:edGrp="everyone" w:displacedByCustomXml="next"/>
        <w:sdt>
          <w:sdtPr>
            <w:rPr>
              <w:rFonts w:ascii="Arial" w:eastAsia="MS Gothic" w:hAnsi="Arial" w:cs="Arial"/>
            </w:rPr>
            <w:id w:val="-867285342"/>
            <w:placeholder>
              <w:docPart w:val="B94F80E73C4440D8ACD77B09CD6EDC90"/>
            </w:placeholder>
            <w:date w:fullDate="2020-08-04T00:00:00Z">
              <w:dateFormat w:val="d/MM/yyyy"/>
              <w:lid w:val="en-AU"/>
              <w:storeMappedDataAs w:val="dateTime"/>
              <w:calendar w:val="gregorian"/>
            </w:date>
          </w:sdtPr>
          <w:sdtEndPr/>
          <w:sdtContent>
            <w:tc>
              <w:tcPr>
                <w:tcW w:w="5335" w:type="dxa"/>
                <w:gridSpan w:val="2"/>
                <w:vAlign w:val="center"/>
              </w:tcPr>
              <w:p w14:paraId="2C9E8ED3" w14:textId="08803A7E" w:rsidR="005E4B7C" w:rsidRPr="00C1373D" w:rsidRDefault="0037541B" w:rsidP="005E4B7C">
                <w:pPr>
                  <w:rPr>
                    <w:rFonts w:ascii="Arial" w:eastAsia="MS Gothic" w:hAnsi="Arial" w:cs="Arial"/>
                  </w:rPr>
                </w:pPr>
                <w:r>
                  <w:rPr>
                    <w:rFonts w:ascii="Arial" w:eastAsia="MS Gothic" w:hAnsi="Arial" w:cs="Arial"/>
                  </w:rPr>
                  <w:t>4/08/2020</w:t>
                </w:r>
              </w:p>
            </w:tc>
            <w:permEnd w:id="1479546956" w:displacedByCustomXml="next"/>
          </w:sdtContent>
        </w:sdt>
      </w:tr>
      <w:tr w:rsidR="005E4B7C" w:rsidRPr="008D189F" w14:paraId="7CFF6FF2" w14:textId="77777777" w:rsidTr="00521296">
        <w:trPr>
          <w:trHeight w:val="1247"/>
        </w:trPr>
        <w:tc>
          <w:tcPr>
            <w:tcW w:w="3681" w:type="dxa"/>
            <w:shd w:val="clear" w:color="auto" w:fill="232F84"/>
            <w:vAlign w:val="center"/>
          </w:tcPr>
          <w:p w14:paraId="1A880AAF" w14:textId="77777777" w:rsidR="005E4B7C" w:rsidRDefault="005E4B7C" w:rsidP="005E4B7C">
            <w:pPr>
              <w:rPr>
                <w:rFonts w:ascii="Arial" w:hAnsi="Arial" w:cs="Arial"/>
                <w:b/>
              </w:rPr>
            </w:pPr>
            <w:r>
              <w:rPr>
                <w:rFonts w:ascii="Arial" w:hAnsi="Arial" w:cs="Arial"/>
                <w:b/>
              </w:rPr>
              <w:t>Comments</w:t>
            </w:r>
          </w:p>
        </w:tc>
        <w:tc>
          <w:tcPr>
            <w:tcW w:w="5335" w:type="dxa"/>
            <w:gridSpan w:val="2"/>
            <w:vAlign w:val="center"/>
          </w:tcPr>
          <w:p w14:paraId="700EA5E7" w14:textId="77777777" w:rsidR="005E4B7C" w:rsidRDefault="005E4B7C" w:rsidP="005E4B7C">
            <w:pPr>
              <w:rPr>
                <w:rFonts w:ascii="Arial" w:eastAsia="MS Gothic" w:hAnsi="Arial" w:cs="Arial"/>
              </w:rPr>
            </w:pPr>
            <w:permStart w:id="1407930632" w:edGrp="everyone"/>
            <w:permEnd w:id="1407930632"/>
          </w:p>
        </w:tc>
      </w:tr>
    </w:tbl>
    <w:p w14:paraId="6E769FCE" w14:textId="77777777" w:rsidR="008D189F" w:rsidRDefault="008D189F" w:rsidP="00EB5A41">
      <w:pPr>
        <w:spacing w:after="0" w:line="240" w:lineRule="auto"/>
        <w:rPr>
          <w:rFonts w:ascii="Arial" w:hAnsi="Arial" w:cs="Arial"/>
        </w:rPr>
      </w:pPr>
    </w:p>
    <w:p w14:paraId="57DD9CA4" w14:textId="77777777"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14:paraId="64CD1C3D" w14:textId="77777777" w:rsidTr="005E4B7C">
        <w:tc>
          <w:tcPr>
            <w:tcW w:w="3180" w:type="dxa"/>
            <w:shd w:val="clear" w:color="auto" w:fill="232F84"/>
          </w:tcPr>
          <w:p w14:paraId="6BCF34B0" w14:textId="77777777"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14:paraId="07254079" w14:textId="352CD6FA" w:rsidR="005E4B7C" w:rsidRPr="005E4B7C" w:rsidRDefault="00593044"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684135692" w:edGrp="everyone"/>
                <w:r w:rsidR="00FC3B0B">
                  <w:rPr>
                    <w:rFonts w:ascii="MS Gothic" w:eastAsia="MS Gothic" w:hAnsi="MS Gothic" w:cs="Arial" w:hint="eastAsia"/>
                  </w:rPr>
                  <w:t>☐</w:t>
                </w:r>
                <w:permEnd w:id="684135692"/>
              </w:sdtContent>
            </w:sdt>
            <w:r w:rsidR="005E4B7C" w:rsidRPr="005E4B7C">
              <w:rPr>
                <w:rFonts w:ascii="Arial" w:hAnsi="Arial" w:cs="Arial"/>
              </w:rPr>
              <w:t xml:space="preserve"> Satisfactory </w:t>
            </w:r>
          </w:p>
          <w:p w14:paraId="3B27113D" w14:textId="77777777" w:rsidR="005E4B7C" w:rsidRPr="005E4B7C" w:rsidRDefault="00593044"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755919" w:edGrp="everyone"/>
                <w:r w:rsidR="005E4B7C" w:rsidRPr="005E4B7C">
                  <w:rPr>
                    <w:rFonts w:ascii="Segoe UI Symbol" w:hAnsi="Segoe UI Symbol" w:cs="Segoe UI Symbol"/>
                  </w:rPr>
                  <w:t>☐</w:t>
                </w:r>
                <w:permEnd w:id="6755919"/>
              </w:sdtContent>
            </w:sdt>
            <w:r w:rsidR="005E4B7C" w:rsidRPr="005E4B7C">
              <w:rPr>
                <w:rFonts w:ascii="Arial" w:hAnsi="Arial" w:cs="Arial"/>
              </w:rPr>
              <w:t xml:space="preserve"> Not satisfactory</w:t>
            </w:r>
          </w:p>
        </w:tc>
      </w:tr>
      <w:tr w:rsidR="005E4B7C" w:rsidRPr="005E4B7C" w14:paraId="7F0D5AA7" w14:textId="77777777" w:rsidTr="005E4B7C">
        <w:trPr>
          <w:trHeight w:val="2835"/>
        </w:trPr>
        <w:tc>
          <w:tcPr>
            <w:tcW w:w="3180" w:type="dxa"/>
            <w:shd w:val="clear" w:color="auto" w:fill="232F84"/>
          </w:tcPr>
          <w:p w14:paraId="2BC12A27"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14:paraId="2C7AD36A" w14:textId="77777777" w:rsidR="005E4B7C" w:rsidRPr="005E4B7C" w:rsidRDefault="005E4B7C" w:rsidP="005E4B7C">
            <w:pPr>
              <w:keepNext/>
              <w:rPr>
                <w:rFonts w:ascii="Arial" w:hAnsi="Arial" w:cs="Arial"/>
              </w:rPr>
            </w:pPr>
            <w:permStart w:id="243080967" w:edGrp="everyone"/>
            <w:permEnd w:id="243080967"/>
          </w:p>
        </w:tc>
      </w:tr>
    </w:tbl>
    <w:p w14:paraId="3E5BAE02" w14:textId="77777777" w:rsidR="008D189F" w:rsidRDefault="008D189F" w:rsidP="005E4B7C">
      <w:pPr>
        <w:spacing w:after="0" w:line="240" w:lineRule="auto"/>
        <w:rPr>
          <w:rFonts w:ascii="Arial" w:hAnsi="Arial" w:cs="Arial"/>
        </w:rPr>
      </w:pPr>
    </w:p>
    <w:p w14:paraId="5E2F4796" w14:textId="77777777" w:rsidR="00FC09C1" w:rsidRPr="008D189F" w:rsidRDefault="00FC09C1" w:rsidP="005E4B7C">
      <w:pPr>
        <w:spacing w:after="0" w:line="240" w:lineRule="auto"/>
        <w:rPr>
          <w:rFonts w:ascii="Arial" w:hAnsi="Arial" w:cs="Arial"/>
        </w:rPr>
      </w:pPr>
    </w:p>
    <w:sectPr w:rsidR="00FC09C1" w:rsidRPr="008D189F" w:rsidSect="005E4B7C">
      <w:headerReference w:type="even" r:id="rId27"/>
      <w:headerReference w:type="default" r:id="rId28"/>
      <w:footerReference w:type="even" r:id="rId29"/>
      <w:footerReference w:type="default" r:id="rId3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9E4EA0" w14:textId="77777777" w:rsidR="009C12E6" w:rsidRDefault="009C12E6" w:rsidP="00DE3764">
      <w:pPr>
        <w:spacing w:after="0" w:line="240" w:lineRule="auto"/>
      </w:pPr>
      <w:r>
        <w:separator/>
      </w:r>
    </w:p>
  </w:endnote>
  <w:endnote w:type="continuationSeparator" w:id="0">
    <w:p w14:paraId="72E5847D" w14:textId="77777777" w:rsidR="009C12E6" w:rsidRDefault="009C12E6" w:rsidP="00DE3764">
      <w:pPr>
        <w:spacing w:after="0" w:line="240" w:lineRule="auto"/>
      </w:pPr>
      <w:r>
        <w:continuationSeparator/>
      </w:r>
    </w:p>
  </w:endnote>
  <w:endnote w:type="continuationNotice" w:id="1">
    <w:p w14:paraId="0C7D2A9D" w14:textId="77777777" w:rsidR="00F346FF" w:rsidRDefault="00F346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C2CD2" w14:textId="77777777" w:rsidR="006C60A3" w:rsidRPr="00F5398E" w:rsidRDefault="006C60A3" w:rsidP="00585649">
    <w:pPr>
      <w:pBdr>
        <w:top w:val="single" w:sz="4" w:space="1" w:color="auto"/>
      </w:pBdr>
      <w:rPr>
        <w:rFonts w:cs="Arial"/>
        <w:b/>
        <w:sz w:val="16"/>
        <w:szCs w:val="16"/>
      </w:rPr>
    </w:pPr>
  </w:p>
  <w:p w14:paraId="3D005A7E" w14:textId="77777777" w:rsidR="006C60A3" w:rsidRPr="00F5398E" w:rsidRDefault="006C60A3" w:rsidP="0058564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181BE" w14:textId="77777777" w:rsidR="006C60A3" w:rsidRPr="00382227" w:rsidRDefault="006C60A3" w:rsidP="00585649">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1C78A" w14:textId="77777777" w:rsidR="006C60A3" w:rsidRPr="00EB5A41" w:rsidRDefault="006C60A3" w:rsidP="005E4B7C">
    <w:pPr>
      <w:pBdr>
        <w:top w:val="single" w:sz="4" w:space="0" w:color="auto"/>
      </w:pBdr>
      <w:tabs>
        <w:tab w:val="right" w:pos="9639"/>
      </w:tabs>
      <w:rPr>
        <w:rFonts w:cs="Arial"/>
        <w:b/>
        <w:sz w:val="2"/>
        <w:szCs w:val="16"/>
      </w:rPr>
    </w:pPr>
  </w:p>
  <w:p w14:paraId="7040D764" w14:textId="77777777" w:rsidR="006C60A3" w:rsidRPr="005E4B7C" w:rsidRDefault="00593044"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6C60A3" w:rsidRPr="005E4B7C">
              <w:rPr>
                <w:rFonts w:ascii="Arial" w:eastAsia="Times New Roman" w:hAnsi="Arial" w:cs="Arial"/>
                <w:b/>
                <w:sz w:val="16"/>
                <w:szCs w:val="16"/>
              </w:rPr>
              <w:t xml:space="preserve">Page </w:t>
            </w:r>
            <w:r w:rsidR="006C60A3" w:rsidRPr="005E4B7C">
              <w:rPr>
                <w:rFonts w:ascii="Arial" w:eastAsia="Times New Roman" w:hAnsi="Arial" w:cs="Arial"/>
                <w:b/>
                <w:bCs/>
                <w:sz w:val="16"/>
                <w:szCs w:val="16"/>
              </w:rPr>
              <w:fldChar w:fldCharType="begin"/>
            </w:r>
            <w:r w:rsidR="006C60A3" w:rsidRPr="005E4B7C">
              <w:rPr>
                <w:rFonts w:ascii="Arial" w:eastAsia="Times New Roman" w:hAnsi="Arial" w:cs="Arial"/>
                <w:b/>
                <w:bCs/>
                <w:sz w:val="16"/>
                <w:szCs w:val="16"/>
              </w:rPr>
              <w:instrText xml:space="preserve"> PAGE </w:instrText>
            </w:r>
            <w:r w:rsidR="006C60A3" w:rsidRPr="005E4B7C">
              <w:rPr>
                <w:rFonts w:ascii="Arial" w:eastAsia="Times New Roman" w:hAnsi="Arial" w:cs="Arial"/>
                <w:b/>
                <w:bCs/>
                <w:sz w:val="16"/>
                <w:szCs w:val="16"/>
              </w:rPr>
              <w:fldChar w:fldCharType="separate"/>
            </w:r>
            <w:r w:rsidR="006C60A3">
              <w:rPr>
                <w:rFonts w:ascii="Arial" w:eastAsia="Times New Roman" w:hAnsi="Arial" w:cs="Arial"/>
                <w:b/>
                <w:bCs/>
                <w:noProof/>
                <w:sz w:val="16"/>
                <w:szCs w:val="16"/>
              </w:rPr>
              <w:t>4</w:t>
            </w:r>
            <w:r w:rsidR="006C60A3" w:rsidRPr="005E4B7C">
              <w:rPr>
                <w:rFonts w:ascii="Arial" w:eastAsia="Times New Roman" w:hAnsi="Arial" w:cs="Arial"/>
                <w:b/>
                <w:sz w:val="16"/>
                <w:szCs w:val="16"/>
              </w:rPr>
              <w:fldChar w:fldCharType="end"/>
            </w:r>
            <w:r w:rsidR="006C60A3" w:rsidRPr="005E4B7C">
              <w:rPr>
                <w:rFonts w:ascii="Arial" w:eastAsia="Times New Roman" w:hAnsi="Arial" w:cs="Arial"/>
                <w:b/>
                <w:sz w:val="16"/>
                <w:szCs w:val="16"/>
              </w:rPr>
              <w:t xml:space="preserve"> of </w:t>
            </w:r>
            <w:r w:rsidR="006C60A3" w:rsidRPr="005E4B7C">
              <w:rPr>
                <w:rFonts w:ascii="Arial" w:eastAsia="Times New Roman" w:hAnsi="Arial" w:cs="Arial"/>
                <w:b/>
                <w:bCs/>
                <w:sz w:val="16"/>
                <w:szCs w:val="16"/>
              </w:rPr>
              <w:fldChar w:fldCharType="begin"/>
            </w:r>
            <w:r w:rsidR="006C60A3" w:rsidRPr="005E4B7C">
              <w:rPr>
                <w:rFonts w:ascii="Arial" w:eastAsia="Times New Roman" w:hAnsi="Arial" w:cs="Arial"/>
                <w:b/>
                <w:bCs/>
                <w:sz w:val="16"/>
                <w:szCs w:val="16"/>
              </w:rPr>
              <w:instrText xml:space="preserve"> NUMPAGES  </w:instrText>
            </w:r>
            <w:r w:rsidR="006C60A3" w:rsidRPr="005E4B7C">
              <w:rPr>
                <w:rFonts w:ascii="Arial" w:eastAsia="Times New Roman" w:hAnsi="Arial" w:cs="Arial"/>
                <w:b/>
                <w:bCs/>
                <w:sz w:val="16"/>
                <w:szCs w:val="16"/>
              </w:rPr>
              <w:fldChar w:fldCharType="separate"/>
            </w:r>
            <w:r w:rsidR="006C60A3">
              <w:rPr>
                <w:rFonts w:ascii="Arial" w:eastAsia="Times New Roman" w:hAnsi="Arial" w:cs="Arial"/>
                <w:b/>
                <w:bCs/>
                <w:noProof/>
                <w:sz w:val="16"/>
                <w:szCs w:val="16"/>
              </w:rPr>
              <w:t>16</w:t>
            </w:r>
            <w:r w:rsidR="006C60A3" w:rsidRPr="005E4B7C">
              <w:rPr>
                <w:rFonts w:ascii="Arial" w:eastAsia="Times New Roman" w:hAnsi="Arial" w:cs="Arial"/>
                <w:b/>
                <w:sz w:val="16"/>
                <w:szCs w:val="16"/>
              </w:rPr>
              <w:fldChar w:fldCharType="end"/>
            </w:r>
          </w:sdtContent>
        </w:sdt>
      </w:sdtContent>
    </w:sdt>
    <w:r w:rsidR="006C60A3" w:rsidRPr="00EB5A41">
      <w:rPr>
        <w:rFonts w:ascii="Arial" w:eastAsia="Times New Roman" w:hAnsi="Arial" w:cs="Arial"/>
        <w:b/>
        <w:sz w:val="16"/>
        <w:szCs w:val="16"/>
      </w:rPr>
      <w:ptab w:relativeTo="margin" w:alignment="right" w:leader="none"/>
    </w:r>
    <w:r w:rsidR="006C60A3" w:rsidRPr="00570E8D">
      <w:rPr>
        <w:rFonts w:cs="Arial"/>
        <w:b/>
        <w:sz w:val="16"/>
        <w:szCs w:val="16"/>
      </w:rPr>
      <w:t xml:space="preserve"> </w:t>
    </w:r>
    <w:r w:rsidR="006C60A3"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6C60A3"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D6F01" w14:textId="77777777" w:rsidR="006C60A3" w:rsidRPr="00EB5A41" w:rsidRDefault="006C60A3" w:rsidP="00EB5A41">
    <w:pPr>
      <w:pBdr>
        <w:top w:val="single" w:sz="4" w:space="0" w:color="auto"/>
      </w:pBdr>
      <w:tabs>
        <w:tab w:val="right" w:pos="9639"/>
      </w:tabs>
      <w:rPr>
        <w:rFonts w:cs="Arial"/>
        <w:b/>
        <w:sz w:val="2"/>
        <w:szCs w:val="16"/>
      </w:rPr>
    </w:pPr>
  </w:p>
  <w:p w14:paraId="7E183E4C" w14:textId="77777777" w:rsidR="006C60A3" w:rsidRPr="00EB5A41" w:rsidRDefault="006C60A3"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5BBCB6" w14:textId="77777777" w:rsidR="009C12E6" w:rsidRDefault="009C12E6" w:rsidP="00DE3764">
      <w:pPr>
        <w:spacing w:after="0" w:line="240" w:lineRule="auto"/>
      </w:pPr>
      <w:r>
        <w:separator/>
      </w:r>
    </w:p>
  </w:footnote>
  <w:footnote w:type="continuationSeparator" w:id="0">
    <w:p w14:paraId="03087B86" w14:textId="77777777" w:rsidR="009C12E6" w:rsidRDefault="009C12E6" w:rsidP="00DE3764">
      <w:pPr>
        <w:spacing w:after="0" w:line="240" w:lineRule="auto"/>
      </w:pPr>
      <w:r>
        <w:continuationSeparator/>
      </w:r>
    </w:p>
  </w:footnote>
  <w:footnote w:type="continuationNotice" w:id="1">
    <w:p w14:paraId="0B411682" w14:textId="77777777" w:rsidR="00F346FF" w:rsidRDefault="00F346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79770" w14:textId="77777777" w:rsidR="006C60A3" w:rsidRPr="00F5398E" w:rsidRDefault="00593044" w:rsidP="0058564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6C60A3">
          <w:rPr>
            <w:rFonts w:cs="Arial"/>
            <w:b/>
            <w:sz w:val="16"/>
            <w:szCs w:val="16"/>
          </w:rPr>
          <w:t>Workbook</w:t>
        </w:r>
      </w:sdtContent>
    </w:sdt>
    <w:r w:rsidR="006C60A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C60A3">
          <w:rPr>
            <w:rFonts w:cs="Arial"/>
            <w:b/>
            <w:sz w:val="16"/>
            <w:szCs w:val="16"/>
          </w:rPr>
          <w:t>BSBWHS406</w:t>
        </w:r>
      </w:sdtContent>
    </w:sdt>
    <w:r w:rsidR="006C60A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C60A3">
          <w:rPr>
            <w:rFonts w:cs="Arial"/>
            <w:b/>
            <w:sz w:val="16"/>
            <w:szCs w:val="16"/>
          </w:rPr>
          <w:t>Assist with responding to incidents</w:t>
        </w:r>
      </w:sdtContent>
    </w:sdt>
    <w:r w:rsidR="006C60A3" w:rsidRPr="00F5398E">
      <w:rPr>
        <w:rFonts w:cs="Arial"/>
        <w:b/>
        <w:sz w:val="16"/>
        <w:szCs w:val="16"/>
      </w:rPr>
      <w:ptab w:relativeTo="margin" w:alignment="right" w:leader="none"/>
    </w:r>
    <w:r w:rsidR="006C60A3" w:rsidRPr="00F5398E">
      <w:rPr>
        <w:rFonts w:cs="Arial"/>
        <w:noProof/>
        <w:sz w:val="16"/>
        <w:szCs w:val="16"/>
        <w:lang w:eastAsia="en-AU"/>
      </w:rPr>
      <w:drawing>
        <wp:inline distT="0" distB="0" distL="0" distR="0" wp14:anchorId="6A04EE08" wp14:editId="5A2C978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5A96207" w14:textId="77777777" w:rsidR="006C60A3" w:rsidRPr="00F5398E" w:rsidRDefault="006C60A3" w:rsidP="00585649">
    <w:pPr>
      <w:pBdr>
        <w:bottom w:val="single" w:sz="4" w:space="1" w:color="auto"/>
      </w:pBdr>
      <w:tabs>
        <w:tab w:val="right" w:pos="9072"/>
      </w:tabs>
      <w:rPr>
        <w:rFonts w:cs="Arial"/>
        <w:b/>
        <w:sz w:val="16"/>
        <w:szCs w:val="16"/>
      </w:rPr>
    </w:pPr>
  </w:p>
  <w:p w14:paraId="3E22852E" w14:textId="77777777" w:rsidR="006C60A3" w:rsidRDefault="006C60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E2E99" w14:textId="77777777" w:rsidR="006C60A3" w:rsidRDefault="00593044"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6C60A3" w:rsidRPr="00EB5A41">
          <w:rPr>
            <w:rFonts w:ascii="Arial" w:hAnsi="Arial" w:cs="Arial"/>
            <w:b/>
            <w:sz w:val="16"/>
            <w:szCs w:val="16"/>
          </w:rPr>
          <w:t>Workbook</w:t>
        </w:r>
      </w:sdtContent>
    </w:sdt>
    <w:r w:rsidR="006C60A3"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6C60A3">
          <w:rPr>
            <w:rFonts w:ascii="Arial" w:hAnsi="Arial" w:cs="Arial"/>
            <w:b/>
            <w:sz w:val="16"/>
            <w:szCs w:val="16"/>
          </w:rPr>
          <w:t>BSBWHS406</w:t>
        </w:r>
      </w:sdtContent>
    </w:sdt>
    <w:r w:rsidR="006C60A3"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6C60A3">
          <w:rPr>
            <w:rFonts w:ascii="Arial" w:hAnsi="Arial" w:cs="Arial"/>
            <w:b/>
            <w:sz w:val="16"/>
            <w:szCs w:val="16"/>
          </w:rPr>
          <w:t>Assist with responding to incidents</w:t>
        </w:r>
      </w:sdtContent>
    </w:sdt>
    <w:r w:rsidR="006C60A3" w:rsidRPr="00EB5A41">
      <w:rPr>
        <w:rFonts w:ascii="Arial" w:hAnsi="Arial" w:cs="Arial"/>
        <w:b/>
        <w:sz w:val="16"/>
        <w:szCs w:val="16"/>
      </w:rPr>
      <w:ptab w:relativeTo="margin" w:alignment="right" w:leader="none"/>
    </w:r>
  </w:p>
  <w:p w14:paraId="355E84FD" w14:textId="77777777" w:rsidR="006C60A3" w:rsidRPr="005E4B7C" w:rsidRDefault="006C60A3"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989A1" w14:textId="77777777" w:rsidR="006C60A3" w:rsidRDefault="00593044"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6C60A3" w:rsidRPr="00EB5A41">
          <w:rPr>
            <w:rFonts w:ascii="Arial" w:hAnsi="Arial" w:cs="Arial"/>
            <w:b/>
            <w:sz w:val="16"/>
            <w:szCs w:val="16"/>
          </w:rPr>
          <w:t>Workbook</w:t>
        </w:r>
      </w:sdtContent>
    </w:sdt>
    <w:r w:rsidR="006C60A3"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6C60A3">
          <w:rPr>
            <w:rFonts w:ascii="Arial" w:hAnsi="Arial" w:cs="Arial"/>
            <w:b/>
            <w:sz w:val="16"/>
            <w:szCs w:val="16"/>
          </w:rPr>
          <w:t>BSBWHS406</w:t>
        </w:r>
      </w:sdtContent>
    </w:sdt>
    <w:r w:rsidR="006C60A3"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6C60A3">
          <w:rPr>
            <w:rFonts w:ascii="Arial" w:hAnsi="Arial" w:cs="Arial"/>
            <w:b/>
            <w:sz w:val="16"/>
            <w:szCs w:val="16"/>
          </w:rPr>
          <w:t>Assist with responding to incidents</w:t>
        </w:r>
      </w:sdtContent>
    </w:sdt>
  </w:p>
  <w:p w14:paraId="7021B330" w14:textId="77777777" w:rsidR="006C60A3" w:rsidRPr="00EB5A41" w:rsidRDefault="006C60A3"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804F1"/>
    <w:multiLevelType w:val="hybridMultilevel"/>
    <w:tmpl w:val="789C6D00"/>
    <w:lvl w:ilvl="0" w:tplc="18E42E0A">
      <w:start w:val="1"/>
      <w:numFmt w:val="bullet"/>
      <w:lvlText w:val=""/>
      <w:lvlJc w:val="left"/>
      <w:pPr>
        <w:tabs>
          <w:tab w:val="num" w:pos="720"/>
        </w:tabs>
        <w:ind w:left="720" w:hanging="360"/>
      </w:pPr>
      <w:rPr>
        <w:rFonts w:ascii="Wingdings" w:hAnsi="Wingdings" w:hint="default"/>
      </w:rPr>
    </w:lvl>
    <w:lvl w:ilvl="1" w:tplc="C10CA048" w:tentative="1">
      <w:start w:val="1"/>
      <w:numFmt w:val="bullet"/>
      <w:lvlText w:val=""/>
      <w:lvlJc w:val="left"/>
      <w:pPr>
        <w:tabs>
          <w:tab w:val="num" w:pos="1440"/>
        </w:tabs>
        <w:ind w:left="1440" w:hanging="360"/>
      </w:pPr>
      <w:rPr>
        <w:rFonts w:ascii="Wingdings" w:hAnsi="Wingdings" w:hint="default"/>
      </w:rPr>
    </w:lvl>
    <w:lvl w:ilvl="2" w:tplc="9AB2383E">
      <w:start w:val="1"/>
      <w:numFmt w:val="bullet"/>
      <w:lvlText w:val=""/>
      <w:lvlJc w:val="left"/>
      <w:pPr>
        <w:tabs>
          <w:tab w:val="num" w:pos="2160"/>
        </w:tabs>
        <w:ind w:left="2160" w:hanging="360"/>
      </w:pPr>
      <w:rPr>
        <w:rFonts w:ascii="Wingdings" w:hAnsi="Wingdings" w:hint="default"/>
      </w:rPr>
    </w:lvl>
    <w:lvl w:ilvl="3" w:tplc="2B34DBF6" w:tentative="1">
      <w:start w:val="1"/>
      <w:numFmt w:val="bullet"/>
      <w:lvlText w:val=""/>
      <w:lvlJc w:val="left"/>
      <w:pPr>
        <w:tabs>
          <w:tab w:val="num" w:pos="2880"/>
        </w:tabs>
        <w:ind w:left="2880" w:hanging="360"/>
      </w:pPr>
      <w:rPr>
        <w:rFonts w:ascii="Wingdings" w:hAnsi="Wingdings" w:hint="default"/>
      </w:rPr>
    </w:lvl>
    <w:lvl w:ilvl="4" w:tplc="2834C1B4" w:tentative="1">
      <w:start w:val="1"/>
      <w:numFmt w:val="bullet"/>
      <w:lvlText w:val=""/>
      <w:lvlJc w:val="left"/>
      <w:pPr>
        <w:tabs>
          <w:tab w:val="num" w:pos="3600"/>
        </w:tabs>
        <w:ind w:left="3600" w:hanging="360"/>
      </w:pPr>
      <w:rPr>
        <w:rFonts w:ascii="Wingdings" w:hAnsi="Wingdings" w:hint="default"/>
      </w:rPr>
    </w:lvl>
    <w:lvl w:ilvl="5" w:tplc="D2B4CD64" w:tentative="1">
      <w:start w:val="1"/>
      <w:numFmt w:val="bullet"/>
      <w:lvlText w:val=""/>
      <w:lvlJc w:val="left"/>
      <w:pPr>
        <w:tabs>
          <w:tab w:val="num" w:pos="4320"/>
        </w:tabs>
        <w:ind w:left="4320" w:hanging="360"/>
      </w:pPr>
      <w:rPr>
        <w:rFonts w:ascii="Wingdings" w:hAnsi="Wingdings" w:hint="default"/>
      </w:rPr>
    </w:lvl>
    <w:lvl w:ilvl="6" w:tplc="F65E2DB0" w:tentative="1">
      <w:start w:val="1"/>
      <w:numFmt w:val="bullet"/>
      <w:lvlText w:val=""/>
      <w:lvlJc w:val="left"/>
      <w:pPr>
        <w:tabs>
          <w:tab w:val="num" w:pos="5040"/>
        </w:tabs>
        <w:ind w:left="5040" w:hanging="360"/>
      </w:pPr>
      <w:rPr>
        <w:rFonts w:ascii="Wingdings" w:hAnsi="Wingdings" w:hint="default"/>
      </w:rPr>
    </w:lvl>
    <w:lvl w:ilvl="7" w:tplc="2B2E0F5A" w:tentative="1">
      <w:start w:val="1"/>
      <w:numFmt w:val="bullet"/>
      <w:lvlText w:val=""/>
      <w:lvlJc w:val="left"/>
      <w:pPr>
        <w:tabs>
          <w:tab w:val="num" w:pos="5760"/>
        </w:tabs>
        <w:ind w:left="5760" w:hanging="360"/>
      </w:pPr>
      <w:rPr>
        <w:rFonts w:ascii="Wingdings" w:hAnsi="Wingdings" w:hint="default"/>
      </w:rPr>
    </w:lvl>
    <w:lvl w:ilvl="8" w:tplc="4A5C2DA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5AE2169"/>
    <w:multiLevelType w:val="hybridMultilevel"/>
    <w:tmpl w:val="EC3660BC"/>
    <w:lvl w:ilvl="0" w:tplc="7F00B82C">
      <w:start w:val="1"/>
      <w:numFmt w:val="bullet"/>
      <w:lvlText w:val=""/>
      <w:lvlJc w:val="left"/>
      <w:pPr>
        <w:tabs>
          <w:tab w:val="num" w:pos="720"/>
        </w:tabs>
        <w:ind w:left="720" w:hanging="360"/>
      </w:pPr>
      <w:rPr>
        <w:rFonts w:ascii="Wingdings" w:hAnsi="Wingdings" w:hint="default"/>
      </w:rPr>
    </w:lvl>
    <w:lvl w:ilvl="1" w:tplc="ED5098C4" w:tentative="1">
      <w:start w:val="1"/>
      <w:numFmt w:val="bullet"/>
      <w:lvlText w:val=""/>
      <w:lvlJc w:val="left"/>
      <w:pPr>
        <w:tabs>
          <w:tab w:val="num" w:pos="1440"/>
        </w:tabs>
        <w:ind w:left="1440" w:hanging="360"/>
      </w:pPr>
      <w:rPr>
        <w:rFonts w:ascii="Wingdings" w:hAnsi="Wingdings" w:hint="default"/>
      </w:rPr>
    </w:lvl>
    <w:lvl w:ilvl="2" w:tplc="061A6290">
      <w:start w:val="1"/>
      <w:numFmt w:val="bullet"/>
      <w:lvlText w:val=""/>
      <w:lvlJc w:val="left"/>
      <w:pPr>
        <w:tabs>
          <w:tab w:val="num" w:pos="2160"/>
        </w:tabs>
        <w:ind w:left="2160" w:hanging="360"/>
      </w:pPr>
      <w:rPr>
        <w:rFonts w:ascii="Wingdings" w:hAnsi="Wingdings" w:hint="default"/>
      </w:rPr>
    </w:lvl>
    <w:lvl w:ilvl="3" w:tplc="8FB0DF84" w:tentative="1">
      <w:start w:val="1"/>
      <w:numFmt w:val="bullet"/>
      <w:lvlText w:val=""/>
      <w:lvlJc w:val="left"/>
      <w:pPr>
        <w:tabs>
          <w:tab w:val="num" w:pos="2880"/>
        </w:tabs>
        <w:ind w:left="2880" w:hanging="360"/>
      </w:pPr>
      <w:rPr>
        <w:rFonts w:ascii="Wingdings" w:hAnsi="Wingdings" w:hint="default"/>
      </w:rPr>
    </w:lvl>
    <w:lvl w:ilvl="4" w:tplc="84F2C2AE" w:tentative="1">
      <w:start w:val="1"/>
      <w:numFmt w:val="bullet"/>
      <w:lvlText w:val=""/>
      <w:lvlJc w:val="left"/>
      <w:pPr>
        <w:tabs>
          <w:tab w:val="num" w:pos="3600"/>
        </w:tabs>
        <w:ind w:left="3600" w:hanging="360"/>
      </w:pPr>
      <w:rPr>
        <w:rFonts w:ascii="Wingdings" w:hAnsi="Wingdings" w:hint="default"/>
      </w:rPr>
    </w:lvl>
    <w:lvl w:ilvl="5" w:tplc="3C98DE48" w:tentative="1">
      <w:start w:val="1"/>
      <w:numFmt w:val="bullet"/>
      <w:lvlText w:val=""/>
      <w:lvlJc w:val="left"/>
      <w:pPr>
        <w:tabs>
          <w:tab w:val="num" w:pos="4320"/>
        </w:tabs>
        <w:ind w:left="4320" w:hanging="360"/>
      </w:pPr>
      <w:rPr>
        <w:rFonts w:ascii="Wingdings" w:hAnsi="Wingdings" w:hint="default"/>
      </w:rPr>
    </w:lvl>
    <w:lvl w:ilvl="6" w:tplc="12D0F172" w:tentative="1">
      <w:start w:val="1"/>
      <w:numFmt w:val="bullet"/>
      <w:lvlText w:val=""/>
      <w:lvlJc w:val="left"/>
      <w:pPr>
        <w:tabs>
          <w:tab w:val="num" w:pos="5040"/>
        </w:tabs>
        <w:ind w:left="5040" w:hanging="360"/>
      </w:pPr>
      <w:rPr>
        <w:rFonts w:ascii="Wingdings" w:hAnsi="Wingdings" w:hint="default"/>
      </w:rPr>
    </w:lvl>
    <w:lvl w:ilvl="7" w:tplc="30F47AC6" w:tentative="1">
      <w:start w:val="1"/>
      <w:numFmt w:val="bullet"/>
      <w:lvlText w:val=""/>
      <w:lvlJc w:val="left"/>
      <w:pPr>
        <w:tabs>
          <w:tab w:val="num" w:pos="5760"/>
        </w:tabs>
        <w:ind w:left="5760" w:hanging="360"/>
      </w:pPr>
      <w:rPr>
        <w:rFonts w:ascii="Wingdings" w:hAnsi="Wingdings" w:hint="default"/>
      </w:rPr>
    </w:lvl>
    <w:lvl w:ilvl="8" w:tplc="7C38F4D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7335792C"/>
    <w:multiLevelType w:val="multilevel"/>
    <w:tmpl w:val="D48801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7E500CE1"/>
    <w:multiLevelType w:val="hybridMultilevel"/>
    <w:tmpl w:val="661217BE"/>
    <w:lvl w:ilvl="0" w:tplc="1A56A4BC">
      <w:start w:val="1"/>
      <w:numFmt w:val="bullet"/>
      <w:lvlText w:val=""/>
      <w:lvlJc w:val="left"/>
      <w:pPr>
        <w:tabs>
          <w:tab w:val="num" w:pos="720"/>
        </w:tabs>
        <w:ind w:left="720" w:hanging="360"/>
      </w:pPr>
      <w:rPr>
        <w:rFonts w:ascii="Wingdings" w:hAnsi="Wingdings" w:hint="default"/>
      </w:rPr>
    </w:lvl>
    <w:lvl w:ilvl="1" w:tplc="37B6A02A" w:tentative="1">
      <w:start w:val="1"/>
      <w:numFmt w:val="bullet"/>
      <w:lvlText w:val=""/>
      <w:lvlJc w:val="left"/>
      <w:pPr>
        <w:tabs>
          <w:tab w:val="num" w:pos="1440"/>
        </w:tabs>
        <w:ind w:left="1440" w:hanging="360"/>
      </w:pPr>
      <w:rPr>
        <w:rFonts w:ascii="Wingdings" w:hAnsi="Wingdings" w:hint="default"/>
      </w:rPr>
    </w:lvl>
    <w:lvl w:ilvl="2" w:tplc="0A86342C">
      <w:start w:val="1"/>
      <w:numFmt w:val="bullet"/>
      <w:lvlText w:val=""/>
      <w:lvlJc w:val="left"/>
      <w:pPr>
        <w:tabs>
          <w:tab w:val="num" w:pos="2160"/>
        </w:tabs>
        <w:ind w:left="2160" w:hanging="360"/>
      </w:pPr>
      <w:rPr>
        <w:rFonts w:ascii="Wingdings" w:hAnsi="Wingdings" w:hint="default"/>
      </w:rPr>
    </w:lvl>
    <w:lvl w:ilvl="3" w:tplc="09127198" w:tentative="1">
      <w:start w:val="1"/>
      <w:numFmt w:val="bullet"/>
      <w:lvlText w:val=""/>
      <w:lvlJc w:val="left"/>
      <w:pPr>
        <w:tabs>
          <w:tab w:val="num" w:pos="2880"/>
        </w:tabs>
        <w:ind w:left="2880" w:hanging="360"/>
      </w:pPr>
      <w:rPr>
        <w:rFonts w:ascii="Wingdings" w:hAnsi="Wingdings" w:hint="default"/>
      </w:rPr>
    </w:lvl>
    <w:lvl w:ilvl="4" w:tplc="72103B5E" w:tentative="1">
      <w:start w:val="1"/>
      <w:numFmt w:val="bullet"/>
      <w:lvlText w:val=""/>
      <w:lvlJc w:val="left"/>
      <w:pPr>
        <w:tabs>
          <w:tab w:val="num" w:pos="3600"/>
        </w:tabs>
        <w:ind w:left="3600" w:hanging="360"/>
      </w:pPr>
      <w:rPr>
        <w:rFonts w:ascii="Wingdings" w:hAnsi="Wingdings" w:hint="default"/>
      </w:rPr>
    </w:lvl>
    <w:lvl w:ilvl="5" w:tplc="14E601DC" w:tentative="1">
      <w:start w:val="1"/>
      <w:numFmt w:val="bullet"/>
      <w:lvlText w:val=""/>
      <w:lvlJc w:val="left"/>
      <w:pPr>
        <w:tabs>
          <w:tab w:val="num" w:pos="4320"/>
        </w:tabs>
        <w:ind w:left="4320" w:hanging="360"/>
      </w:pPr>
      <w:rPr>
        <w:rFonts w:ascii="Wingdings" w:hAnsi="Wingdings" w:hint="default"/>
      </w:rPr>
    </w:lvl>
    <w:lvl w:ilvl="6" w:tplc="ADB44186" w:tentative="1">
      <w:start w:val="1"/>
      <w:numFmt w:val="bullet"/>
      <w:lvlText w:val=""/>
      <w:lvlJc w:val="left"/>
      <w:pPr>
        <w:tabs>
          <w:tab w:val="num" w:pos="5040"/>
        </w:tabs>
        <w:ind w:left="5040" w:hanging="360"/>
      </w:pPr>
      <w:rPr>
        <w:rFonts w:ascii="Wingdings" w:hAnsi="Wingdings" w:hint="default"/>
      </w:rPr>
    </w:lvl>
    <w:lvl w:ilvl="7" w:tplc="05724A82" w:tentative="1">
      <w:start w:val="1"/>
      <w:numFmt w:val="bullet"/>
      <w:lvlText w:val=""/>
      <w:lvlJc w:val="left"/>
      <w:pPr>
        <w:tabs>
          <w:tab w:val="num" w:pos="5760"/>
        </w:tabs>
        <w:ind w:left="5760" w:hanging="360"/>
      </w:pPr>
      <w:rPr>
        <w:rFonts w:ascii="Wingdings" w:hAnsi="Wingdings" w:hint="default"/>
      </w:rPr>
    </w:lvl>
    <w:lvl w:ilvl="8" w:tplc="AE187DBE"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num>
  <w:num w:numId="3">
    <w:abstractNumId w:val="1"/>
  </w:num>
  <w:num w:numId="4">
    <w:abstractNumId w:val="4"/>
  </w:num>
  <w:num w:numId="5">
    <w:abstractNumId w:val="3"/>
  </w:num>
  <w:num w:numId="6">
    <w:abstractNumId w:val="6"/>
  </w:num>
  <w:num w:numId="7">
    <w:abstractNumId w:val="9"/>
  </w:num>
  <w:num w:numId="8">
    <w:abstractNumId w:val="0"/>
  </w:num>
  <w:num w:numId="9">
    <w:abstractNumId w:val="2"/>
  </w:num>
  <w:num w:numId="10">
    <w:abstractNumId w:val="7"/>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Nick Duffy">
    <w15:presenceInfo w15:providerId="AD" w15:userId="S::nick.duffy@paynters.com.au::ce898593-ae44-41da-ab14-10396cdcf7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4DB8"/>
    <w:rsid w:val="000058A4"/>
    <w:rsid w:val="00007E7A"/>
    <w:rsid w:val="000113C0"/>
    <w:rsid w:val="00014F85"/>
    <w:rsid w:val="000221E6"/>
    <w:rsid w:val="00030B59"/>
    <w:rsid w:val="000351D1"/>
    <w:rsid w:val="00040923"/>
    <w:rsid w:val="00044A93"/>
    <w:rsid w:val="000559A0"/>
    <w:rsid w:val="000570B9"/>
    <w:rsid w:val="00062B3B"/>
    <w:rsid w:val="00063191"/>
    <w:rsid w:val="00066BA6"/>
    <w:rsid w:val="00073F40"/>
    <w:rsid w:val="00085564"/>
    <w:rsid w:val="0008613B"/>
    <w:rsid w:val="0008764E"/>
    <w:rsid w:val="00093FAC"/>
    <w:rsid w:val="000A5DDD"/>
    <w:rsid w:val="000A6F1B"/>
    <w:rsid w:val="000B3C6B"/>
    <w:rsid w:val="000B4EEE"/>
    <w:rsid w:val="000B59AF"/>
    <w:rsid w:val="000B5FA2"/>
    <w:rsid w:val="000C22AD"/>
    <w:rsid w:val="000F09E7"/>
    <w:rsid w:val="0010756B"/>
    <w:rsid w:val="00115350"/>
    <w:rsid w:val="00116E8E"/>
    <w:rsid w:val="00127A28"/>
    <w:rsid w:val="001328E2"/>
    <w:rsid w:val="00136D5D"/>
    <w:rsid w:val="0014109C"/>
    <w:rsid w:val="00144765"/>
    <w:rsid w:val="00145AD4"/>
    <w:rsid w:val="001460D2"/>
    <w:rsid w:val="001653D2"/>
    <w:rsid w:val="001666A5"/>
    <w:rsid w:val="00170BE2"/>
    <w:rsid w:val="00172D5B"/>
    <w:rsid w:val="001772F4"/>
    <w:rsid w:val="001856B8"/>
    <w:rsid w:val="0019120C"/>
    <w:rsid w:val="00196DBB"/>
    <w:rsid w:val="001B7384"/>
    <w:rsid w:val="001C11B1"/>
    <w:rsid w:val="001C2F44"/>
    <w:rsid w:val="001D5FFC"/>
    <w:rsid w:val="001E1727"/>
    <w:rsid w:val="001E3359"/>
    <w:rsid w:val="001E6DE9"/>
    <w:rsid w:val="001F52BE"/>
    <w:rsid w:val="001F6E74"/>
    <w:rsid w:val="001F762A"/>
    <w:rsid w:val="002040F2"/>
    <w:rsid w:val="00211D40"/>
    <w:rsid w:val="00214D9F"/>
    <w:rsid w:val="002306D0"/>
    <w:rsid w:val="00232BBB"/>
    <w:rsid w:val="002431B6"/>
    <w:rsid w:val="00245478"/>
    <w:rsid w:val="00246A2E"/>
    <w:rsid w:val="002515C2"/>
    <w:rsid w:val="002604CA"/>
    <w:rsid w:val="00286445"/>
    <w:rsid w:val="00287FC0"/>
    <w:rsid w:val="00296E74"/>
    <w:rsid w:val="002B3A01"/>
    <w:rsid w:val="002B7E9E"/>
    <w:rsid w:val="002E0B7A"/>
    <w:rsid w:val="002E1C24"/>
    <w:rsid w:val="002E7AE1"/>
    <w:rsid w:val="002F344B"/>
    <w:rsid w:val="002F3C5A"/>
    <w:rsid w:val="002F4B94"/>
    <w:rsid w:val="00300A0E"/>
    <w:rsid w:val="0031229E"/>
    <w:rsid w:val="003157BA"/>
    <w:rsid w:val="003233C5"/>
    <w:rsid w:val="00333758"/>
    <w:rsid w:val="00335CCA"/>
    <w:rsid w:val="00340291"/>
    <w:rsid w:val="00351437"/>
    <w:rsid w:val="0035347E"/>
    <w:rsid w:val="00357BF6"/>
    <w:rsid w:val="00365114"/>
    <w:rsid w:val="00371C73"/>
    <w:rsid w:val="0037541B"/>
    <w:rsid w:val="00377E46"/>
    <w:rsid w:val="00381BE4"/>
    <w:rsid w:val="00394A42"/>
    <w:rsid w:val="003970F7"/>
    <w:rsid w:val="003A2420"/>
    <w:rsid w:val="003B3675"/>
    <w:rsid w:val="003B7C69"/>
    <w:rsid w:val="003C032C"/>
    <w:rsid w:val="003C15D3"/>
    <w:rsid w:val="003C6DA1"/>
    <w:rsid w:val="003D5C5D"/>
    <w:rsid w:val="003D7B85"/>
    <w:rsid w:val="003E0E17"/>
    <w:rsid w:val="003E182F"/>
    <w:rsid w:val="003F0585"/>
    <w:rsid w:val="003F7BAD"/>
    <w:rsid w:val="0040021D"/>
    <w:rsid w:val="00400E48"/>
    <w:rsid w:val="004011A3"/>
    <w:rsid w:val="0040399E"/>
    <w:rsid w:val="00422EA5"/>
    <w:rsid w:val="00430782"/>
    <w:rsid w:val="00430DA9"/>
    <w:rsid w:val="004339BB"/>
    <w:rsid w:val="00435BEB"/>
    <w:rsid w:val="00435E9B"/>
    <w:rsid w:val="004366AC"/>
    <w:rsid w:val="00451B22"/>
    <w:rsid w:val="00454102"/>
    <w:rsid w:val="004575FC"/>
    <w:rsid w:val="0046343F"/>
    <w:rsid w:val="00482BAC"/>
    <w:rsid w:val="00492F69"/>
    <w:rsid w:val="00496EF0"/>
    <w:rsid w:val="004A0C47"/>
    <w:rsid w:val="004A2455"/>
    <w:rsid w:val="004A291E"/>
    <w:rsid w:val="004A3D71"/>
    <w:rsid w:val="004A76D2"/>
    <w:rsid w:val="004B63D6"/>
    <w:rsid w:val="004B67A4"/>
    <w:rsid w:val="004D330E"/>
    <w:rsid w:val="004E0ACF"/>
    <w:rsid w:val="004E2C14"/>
    <w:rsid w:val="004E3B34"/>
    <w:rsid w:val="004F4B0C"/>
    <w:rsid w:val="004F4B6D"/>
    <w:rsid w:val="004F5AC7"/>
    <w:rsid w:val="0050014F"/>
    <w:rsid w:val="0050558B"/>
    <w:rsid w:val="005071BD"/>
    <w:rsid w:val="0052054F"/>
    <w:rsid w:val="00521296"/>
    <w:rsid w:val="00524EED"/>
    <w:rsid w:val="00525F1F"/>
    <w:rsid w:val="00530E07"/>
    <w:rsid w:val="00550EE9"/>
    <w:rsid w:val="0055145B"/>
    <w:rsid w:val="00570E8D"/>
    <w:rsid w:val="005756D1"/>
    <w:rsid w:val="00585649"/>
    <w:rsid w:val="0059096D"/>
    <w:rsid w:val="005915DF"/>
    <w:rsid w:val="00597083"/>
    <w:rsid w:val="005A11C4"/>
    <w:rsid w:val="005A3013"/>
    <w:rsid w:val="005B127A"/>
    <w:rsid w:val="005B4368"/>
    <w:rsid w:val="005C4891"/>
    <w:rsid w:val="005C616C"/>
    <w:rsid w:val="005D44FB"/>
    <w:rsid w:val="005E4B7C"/>
    <w:rsid w:val="005E6776"/>
    <w:rsid w:val="005F4B39"/>
    <w:rsid w:val="005F78D2"/>
    <w:rsid w:val="006057D0"/>
    <w:rsid w:val="00624194"/>
    <w:rsid w:val="00630356"/>
    <w:rsid w:val="006328C9"/>
    <w:rsid w:val="00636A25"/>
    <w:rsid w:val="0064373D"/>
    <w:rsid w:val="006443FB"/>
    <w:rsid w:val="00651F92"/>
    <w:rsid w:val="006538CC"/>
    <w:rsid w:val="0067194E"/>
    <w:rsid w:val="00674DE0"/>
    <w:rsid w:val="00676DD6"/>
    <w:rsid w:val="00676EC7"/>
    <w:rsid w:val="00693024"/>
    <w:rsid w:val="0069347D"/>
    <w:rsid w:val="006937AE"/>
    <w:rsid w:val="006974F9"/>
    <w:rsid w:val="006A4344"/>
    <w:rsid w:val="006B0380"/>
    <w:rsid w:val="006C59FD"/>
    <w:rsid w:val="006C60A3"/>
    <w:rsid w:val="006D6FD0"/>
    <w:rsid w:val="006F07E8"/>
    <w:rsid w:val="006F23B5"/>
    <w:rsid w:val="006F52BE"/>
    <w:rsid w:val="006F58F3"/>
    <w:rsid w:val="006F6186"/>
    <w:rsid w:val="006F732F"/>
    <w:rsid w:val="00704846"/>
    <w:rsid w:val="0070487B"/>
    <w:rsid w:val="0071332A"/>
    <w:rsid w:val="0071582E"/>
    <w:rsid w:val="00723A7A"/>
    <w:rsid w:val="0073355C"/>
    <w:rsid w:val="007338F1"/>
    <w:rsid w:val="00736D02"/>
    <w:rsid w:val="00745016"/>
    <w:rsid w:val="00754462"/>
    <w:rsid w:val="00762658"/>
    <w:rsid w:val="00762943"/>
    <w:rsid w:val="00767594"/>
    <w:rsid w:val="00773C79"/>
    <w:rsid w:val="00781B79"/>
    <w:rsid w:val="00782E18"/>
    <w:rsid w:val="00786F24"/>
    <w:rsid w:val="00787381"/>
    <w:rsid w:val="00792373"/>
    <w:rsid w:val="00796A13"/>
    <w:rsid w:val="007A7D2E"/>
    <w:rsid w:val="007B3EED"/>
    <w:rsid w:val="007C1B5D"/>
    <w:rsid w:val="007C3ECD"/>
    <w:rsid w:val="007D5032"/>
    <w:rsid w:val="007E0A0E"/>
    <w:rsid w:val="007E1DF7"/>
    <w:rsid w:val="007E6A85"/>
    <w:rsid w:val="007E6F37"/>
    <w:rsid w:val="007F0634"/>
    <w:rsid w:val="007F4843"/>
    <w:rsid w:val="007F548A"/>
    <w:rsid w:val="00815379"/>
    <w:rsid w:val="00816DC3"/>
    <w:rsid w:val="008173BF"/>
    <w:rsid w:val="00817C55"/>
    <w:rsid w:val="0082421C"/>
    <w:rsid w:val="00824A76"/>
    <w:rsid w:val="008350BF"/>
    <w:rsid w:val="0084135E"/>
    <w:rsid w:val="00843EB1"/>
    <w:rsid w:val="00844FF6"/>
    <w:rsid w:val="008520C7"/>
    <w:rsid w:val="00860510"/>
    <w:rsid w:val="0086673B"/>
    <w:rsid w:val="00874862"/>
    <w:rsid w:val="00876CC1"/>
    <w:rsid w:val="00895FE7"/>
    <w:rsid w:val="008A1811"/>
    <w:rsid w:val="008B1C13"/>
    <w:rsid w:val="008B6DBD"/>
    <w:rsid w:val="008B7639"/>
    <w:rsid w:val="008C2D7C"/>
    <w:rsid w:val="008C5AEF"/>
    <w:rsid w:val="008C7A00"/>
    <w:rsid w:val="008D0CAE"/>
    <w:rsid w:val="008D177B"/>
    <w:rsid w:val="008D189F"/>
    <w:rsid w:val="008D5A10"/>
    <w:rsid w:val="008E321C"/>
    <w:rsid w:val="0090647E"/>
    <w:rsid w:val="00916459"/>
    <w:rsid w:val="00916654"/>
    <w:rsid w:val="00920836"/>
    <w:rsid w:val="00931CA9"/>
    <w:rsid w:val="00933413"/>
    <w:rsid w:val="00943482"/>
    <w:rsid w:val="0094530B"/>
    <w:rsid w:val="009610EB"/>
    <w:rsid w:val="00963640"/>
    <w:rsid w:val="00974F82"/>
    <w:rsid w:val="0098208B"/>
    <w:rsid w:val="00983C01"/>
    <w:rsid w:val="009853C1"/>
    <w:rsid w:val="00992579"/>
    <w:rsid w:val="009961DF"/>
    <w:rsid w:val="009A768E"/>
    <w:rsid w:val="009B399B"/>
    <w:rsid w:val="009B3CF7"/>
    <w:rsid w:val="009B4AB8"/>
    <w:rsid w:val="009B4D11"/>
    <w:rsid w:val="009C12E6"/>
    <w:rsid w:val="009C574E"/>
    <w:rsid w:val="009D4E38"/>
    <w:rsid w:val="009D67D6"/>
    <w:rsid w:val="009D6A9C"/>
    <w:rsid w:val="009D6ED5"/>
    <w:rsid w:val="009E57C3"/>
    <w:rsid w:val="009F4F6E"/>
    <w:rsid w:val="00A01119"/>
    <w:rsid w:val="00A178A6"/>
    <w:rsid w:val="00A21D8E"/>
    <w:rsid w:val="00A249C6"/>
    <w:rsid w:val="00A32E02"/>
    <w:rsid w:val="00A40BA2"/>
    <w:rsid w:val="00A54CFC"/>
    <w:rsid w:val="00A638F8"/>
    <w:rsid w:val="00AA645F"/>
    <w:rsid w:val="00AC0193"/>
    <w:rsid w:val="00AC0752"/>
    <w:rsid w:val="00AC4C04"/>
    <w:rsid w:val="00AC5CD9"/>
    <w:rsid w:val="00AD2A25"/>
    <w:rsid w:val="00AD433D"/>
    <w:rsid w:val="00AE7813"/>
    <w:rsid w:val="00AE7B2E"/>
    <w:rsid w:val="00AF2521"/>
    <w:rsid w:val="00AF29F8"/>
    <w:rsid w:val="00AF4924"/>
    <w:rsid w:val="00B05641"/>
    <w:rsid w:val="00B05763"/>
    <w:rsid w:val="00B12CA9"/>
    <w:rsid w:val="00B13456"/>
    <w:rsid w:val="00B146D1"/>
    <w:rsid w:val="00B14E7A"/>
    <w:rsid w:val="00B173CC"/>
    <w:rsid w:val="00B2395C"/>
    <w:rsid w:val="00B23C14"/>
    <w:rsid w:val="00B24558"/>
    <w:rsid w:val="00B404D6"/>
    <w:rsid w:val="00B45E8F"/>
    <w:rsid w:val="00B473DE"/>
    <w:rsid w:val="00B61CEB"/>
    <w:rsid w:val="00B74B3E"/>
    <w:rsid w:val="00B84F69"/>
    <w:rsid w:val="00B92A78"/>
    <w:rsid w:val="00BA00EC"/>
    <w:rsid w:val="00BA6BC4"/>
    <w:rsid w:val="00BB2F90"/>
    <w:rsid w:val="00BB34C3"/>
    <w:rsid w:val="00BB6B1C"/>
    <w:rsid w:val="00BD7791"/>
    <w:rsid w:val="00BE6C8B"/>
    <w:rsid w:val="00BF7FFE"/>
    <w:rsid w:val="00C00B76"/>
    <w:rsid w:val="00C03AEB"/>
    <w:rsid w:val="00C06DD1"/>
    <w:rsid w:val="00C11942"/>
    <w:rsid w:val="00C17219"/>
    <w:rsid w:val="00C176EF"/>
    <w:rsid w:val="00C21F46"/>
    <w:rsid w:val="00C261F2"/>
    <w:rsid w:val="00C3088C"/>
    <w:rsid w:val="00C325D8"/>
    <w:rsid w:val="00C47FAD"/>
    <w:rsid w:val="00C56033"/>
    <w:rsid w:val="00C606DD"/>
    <w:rsid w:val="00C75996"/>
    <w:rsid w:val="00C8100D"/>
    <w:rsid w:val="00C85219"/>
    <w:rsid w:val="00C90662"/>
    <w:rsid w:val="00C956B0"/>
    <w:rsid w:val="00CA30A2"/>
    <w:rsid w:val="00CB6894"/>
    <w:rsid w:val="00CC0283"/>
    <w:rsid w:val="00CF6084"/>
    <w:rsid w:val="00CF6DCB"/>
    <w:rsid w:val="00D00C5C"/>
    <w:rsid w:val="00D04AE2"/>
    <w:rsid w:val="00D110D8"/>
    <w:rsid w:val="00D30870"/>
    <w:rsid w:val="00D371EC"/>
    <w:rsid w:val="00D42EE5"/>
    <w:rsid w:val="00D52794"/>
    <w:rsid w:val="00D577E4"/>
    <w:rsid w:val="00D672EB"/>
    <w:rsid w:val="00D9122F"/>
    <w:rsid w:val="00D94A47"/>
    <w:rsid w:val="00DA108D"/>
    <w:rsid w:val="00DA26D4"/>
    <w:rsid w:val="00DB62FF"/>
    <w:rsid w:val="00DB65CF"/>
    <w:rsid w:val="00DD6AB9"/>
    <w:rsid w:val="00DE3019"/>
    <w:rsid w:val="00DE3764"/>
    <w:rsid w:val="00DF6884"/>
    <w:rsid w:val="00E03E84"/>
    <w:rsid w:val="00E1036D"/>
    <w:rsid w:val="00E15049"/>
    <w:rsid w:val="00E15820"/>
    <w:rsid w:val="00E20C31"/>
    <w:rsid w:val="00E26F4B"/>
    <w:rsid w:val="00E31B03"/>
    <w:rsid w:val="00E34945"/>
    <w:rsid w:val="00E35B8F"/>
    <w:rsid w:val="00E362CD"/>
    <w:rsid w:val="00E435EA"/>
    <w:rsid w:val="00E533A1"/>
    <w:rsid w:val="00E60A9E"/>
    <w:rsid w:val="00E74418"/>
    <w:rsid w:val="00E82739"/>
    <w:rsid w:val="00E8278C"/>
    <w:rsid w:val="00E84152"/>
    <w:rsid w:val="00E97E44"/>
    <w:rsid w:val="00EB5A41"/>
    <w:rsid w:val="00EB7212"/>
    <w:rsid w:val="00EB77FF"/>
    <w:rsid w:val="00EC3587"/>
    <w:rsid w:val="00EC5017"/>
    <w:rsid w:val="00ED3906"/>
    <w:rsid w:val="00ED50F6"/>
    <w:rsid w:val="00EE35B2"/>
    <w:rsid w:val="00EE59F9"/>
    <w:rsid w:val="00EE6148"/>
    <w:rsid w:val="00EF1281"/>
    <w:rsid w:val="00EF2D9E"/>
    <w:rsid w:val="00F017EB"/>
    <w:rsid w:val="00F03280"/>
    <w:rsid w:val="00F03E6A"/>
    <w:rsid w:val="00F04A37"/>
    <w:rsid w:val="00F0737B"/>
    <w:rsid w:val="00F124D8"/>
    <w:rsid w:val="00F126A6"/>
    <w:rsid w:val="00F30079"/>
    <w:rsid w:val="00F3446C"/>
    <w:rsid w:val="00F346FF"/>
    <w:rsid w:val="00F371F6"/>
    <w:rsid w:val="00F4523C"/>
    <w:rsid w:val="00F51C8C"/>
    <w:rsid w:val="00F51DC3"/>
    <w:rsid w:val="00F535FE"/>
    <w:rsid w:val="00F569D8"/>
    <w:rsid w:val="00F6135C"/>
    <w:rsid w:val="00F85AAB"/>
    <w:rsid w:val="00F96751"/>
    <w:rsid w:val="00FA1A82"/>
    <w:rsid w:val="00FA444B"/>
    <w:rsid w:val="00FA47B3"/>
    <w:rsid w:val="00FA7205"/>
    <w:rsid w:val="00FB1E7D"/>
    <w:rsid w:val="00FC09C1"/>
    <w:rsid w:val="00FC3B0B"/>
    <w:rsid w:val="00FD19F2"/>
    <w:rsid w:val="00FE475E"/>
    <w:rsid w:val="00FF0C04"/>
    <w:rsid w:val="00FF103B"/>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87F1FA"/>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5C4891"/>
    <w:pPr>
      <w:spacing w:after="0" w:line="240" w:lineRule="auto"/>
      <w:jc w:val="center"/>
    </w:pPr>
    <w:rPr>
      <w:rFonts w:ascii="Arial" w:eastAsia="Times New Roman" w:hAnsi="Arial" w:cs="Times New Roman"/>
      <w:b/>
      <w:sz w:val="32"/>
      <w:szCs w:val="20"/>
    </w:rPr>
  </w:style>
  <w:style w:type="character" w:customStyle="1" w:styleId="SubtitleChar">
    <w:name w:val="Subtitle Char"/>
    <w:basedOn w:val="DefaultParagraphFont"/>
    <w:link w:val="Subtitle"/>
    <w:rsid w:val="005C4891"/>
    <w:rPr>
      <w:rFonts w:ascii="Arial" w:eastAsia="Times New Roman" w:hAnsi="Arial" w:cs="Times New Roman"/>
      <w:b/>
      <w:sz w:val="32"/>
      <w:szCs w:val="20"/>
    </w:rPr>
  </w:style>
  <w:style w:type="paragraph" w:styleId="Revision">
    <w:name w:val="Revision"/>
    <w:hidden/>
    <w:uiPriority w:val="99"/>
    <w:semiHidden/>
    <w:rsid w:val="008667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272185">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52359772">
      <w:bodyDiv w:val="1"/>
      <w:marLeft w:val="0"/>
      <w:marRight w:val="0"/>
      <w:marTop w:val="0"/>
      <w:marBottom w:val="0"/>
      <w:divBdr>
        <w:top w:val="none" w:sz="0" w:space="0" w:color="auto"/>
        <w:left w:val="none" w:sz="0" w:space="0" w:color="auto"/>
        <w:bottom w:val="none" w:sz="0" w:space="0" w:color="auto"/>
        <w:right w:val="none" w:sz="0" w:space="0" w:color="auto"/>
      </w:divBdr>
      <w:divsChild>
        <w:div w:id="625934621">
          <w:marLeft w:val="850"/>
          <w:marRight w:val="0"/>
          <w:marTop w:val="100"/>
          <w:marBottom w:val="0"/>
          <w:divBdr>
            <w:top w:val="none" w:sz="0" w:space="0" w:color="auto"/>
            <w:left w:val="none" w:sz="0" w:space="0" w:color="auto"/>
            <w:bottom w:val="none" w:sz="0" w:space="0" w:color="auto"/>
            <w:right w:val="none" w:sz="0" w:space="0" w:color="auto"/>
          </w:divBdr>
        </w:div>
      </w:divsChild>
    </w:div>
    <w:div w:id="805971069">
      <w:bodyDiv w:val="1"/>
      <w:marLeft w:val="0"/>
      <w:marRight w:val="0"/>
      <w:marTop w:val="0"/>
      <w:marBottom w:val="0"/>
      <w:divBdr>
        <w:top w:val="none" w:sz="0" w:space="0" w:color="auto"/>
        <w:left w:val="none" w:sz="0" w:space="0" w:color="auto"/>
        <w:bottom w:val="none" w:sz="0" w:space="0" w:color="auto"/>
        <w:right w:val="none" w:sz="0" w:space="0" w:color="auto"/>
      </w:divBdr>
    </w:div>
    <w:div w:id="1045182226">
      <w:bodyDiv w:val="1"/>
      <w:marLeft w:val="0"/>
      <w:marRight w:val="0"/>
      <w:marTop w:val="0"/>
      <w:marBottom w:val="0"/>
      <w:divBdr>
        <w:top w:val="none" w:sz="0" w:space="0" w:color="auto"/>
        <w:left w:val="none" w:sz="0" w:space="0" w:color="auto"/>
        <w:bottom w:val="none" w:sz="0" w:space="0" w:color="auto"/>
        <w:right w:val="none" w:sz="0" w:space="0" w:color="auto"/>
      </w:divBdr>
    </w:div>
    <w:div w:id="1083263755">
      <w:bodyDiv w:val="1"/>
      <w:marLeft w:val="0"/>
      <w:marRight w:val="0"/>
      <w:marTop w:val="0"/>
      <w:marBottom w:val="0"/>
      <w:divBdr>
        <w:top w:val="none" w:sz="0" w:space="0" w:color="auto"/>
        <w:left w:val="none" w:sz="0" w:space="0" w:color="auto"/>
        <w:bottom w:val="none" w:sz="0" w:space="0" w:color="auto"/>
        <w:right w:val="none" w:sz="0" w:space="0" w:color="auto"/>
      </w:divBdr>
      <w:divsChild>
        <w:div w:id="621424211">
          <w:marLeft w:val="850"/>
          <w:marRight w:val="0"/>
          <w:marTop w:val="100"/>
          <w:marBottom w:val="0"/>
          <w:divBdr>
            <w:top w:val="none" w:sz="0" w:space="0" w:color="auto"/>
            <w:left w:val="none" w:sz="0" w:space="0" w:color="auto"/>
            <w:bottom w:val="none" w:sz="0" w:space="0" w:color="auto"/>
            <w:right w:val="none" w:sz="0" w:space="0" w:color="auto"/>
          </w:divBdr>
        </w:div>
      </w:divsChild>
    </w:div>
    <w:div w:id="1201362482">
      <w:bodyDiv w:val="1"/>
      <w:marLeft w:val="0"/>
      <w:marRight w:val="0"/>
      <w:marTop w:val="0"/>
      <w:marBottom w:val="0"/>
      <w:divBdr>
        <w:top w:val="none" w:sz="0" w:space="0" w:color="auto"/>
        <w:left w:val="none" w:sz="0" w:space="0" w:color="auto"/>
        <w:bottom w:val="none" w:sz="0" w:space="0" w:color="auto"/>
        <w:right w:val="none" w:sz="0" w:space="0" w:color="auto"/>
      </w:divBdr>
      <w:divsChild>
        <w:div w:id="177163928">
          <w:marLeft w:val="850"/>
          <w:marRight w:val="0"/>
          <w:marTop w:val="100"/>
          <w:marBottom w:val="0"/>
          <w:divBdr>
            <w:top w:val="none" w:sz="0" w:space="0" w:color="auto"/>
            <w:left w:val="none" w:sz="0" w:space="0" w:color="auto"/>
            <w:bottom w:val="none" w:sz="0" w:space="0" w:color="auto"/>
            <w:right w:val="none" w:sz="0" w:space="0" w:color="auto"/>
          </w:divBdr>
        </w:div>
      </w:divsChild>
    </w:div>
    <w:div w:id="1487671505">
      <w:bodyDiv w:val="1"/>
      <w:marLeft w:val="0"/>
      <w:marRight w:val="0"/>
      <w:marTop w:val="0"/>
      <w:marBottom w:val="0"/>
      <w:divBdr>
        <w:top w:val="none" w:sz="0" w:space="0" w:color="auto"/>
        <w:left w:val="none" w:sz="0" w:space="0" w:color="auto"/>
        <w:bottom w:val="none" w:sz="0" w:space="0" w:color="auto"/>
        <w:right w:val="none" w:sz="0" w:space="0" w:color="auto"/>
      </w:divBdr>
      <w:divsChild>
        <w:div w:id="800733197">
          <w:marLeft w:val="850"/>
          <w:marRight w:val="0"/>
          <w:marTop w:val="100"/>
          <w:marBottom w:val="0"/>
          <w:divBdr>
            <w:top w:val="none" w:sz="0" w:space="0" w:color="auto"/>
            <w:left w:val="none" w:sz="0" w:space="0" w:color="auto"/>
            <w:bottom w:val="none" w:sz="0" w:space="0" w:color="auto"/>
            <w:right w:val="none" w:sz="0" w:space="0" w:color="auto"/>
          </w:divBdr>
        </w:div>
      </w:divsChild>
    </w:div>
    <w:div w:id="1723361104">
      <w:bodyDiv w:val="1"/>
      <w:marLeft w:val="0"/>
      <w:marRight w:val="0"/>
      <w:marTop w:val="0"/>
      <w:marBottom w:val="0"/>
      <w:divBdr>
        <w:top w:val="none" w:sz="0" w:space="0" w:color="auto"/>
        <w:left w:val="none" w:sz="0" w:space="0" w:color="auto"/>
        <w:bottom w:val="none" w:sz="0" w:space="0" w:color="auto"/>
        <w:right w:val="none" w:sz="0" w:space="0" w:color="auto"/>
      </w:divBdr>
      <w:divsChild>
        <w:div w:id="163712851">
          <w:marLeft w:val="850"/>
          <w:marRight w:val="0"/>
          <w:marTop w:val="100"/>
          <w:marBottom w:val="0"/>
          <w:divBdr>
            <w:top w:val="none" w:sz="0" w:space="0" w:color="auto"/>
            <w:left w:val="none" w:sz="0" w:space="0" w:color="auto"/>
            <w:bottom w:val="none" w:sz="0" w:space="0" w:color="auto"/>
            <w:right w:val="none" w:sz="0" w:space="0" w:color="auto"/>
          </w:divBdr>
        </w:div>
      </w:divsChild>
    </w:div>
    <w:div w:id="187781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diagramQuickStyle" Target="diagrams/quickStyle1.xm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diagramData" Target="diagrams/data2.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diagramColors" Target="diagrams/colors2.xml"/><Relationship Id="rId32" Type="http://schemas.microsoft.com/office/2011/relationships/people" Target="peop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diagramQuickStyle" Target="diagrams/quickStyle2.xm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diagramColors" Target="diagrams/colors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diagramLayout" Target="diagrams/layout2.xml"/><Relationship Id="rId27" Type="http://schemas.openxmlformats.org/officeDocument/2006/relationships/header" Target="header2.xml"/><Relationship Id="rId30"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BCB8D6A-7A38-419A-8BA7-A0060B87B1E6}" type="presOf" srcId="{046FD920-A06E-4FC0-97B3-7EF399712808}" destId="{B7FBAED5-464D-426D-B808-0943597AF66D}" srcOrd="0" destOrd="0" presId="urn:microsoft.com/office/officeart/2005/8/layout/orgChart1"/>
    <dgm:cxn modelId="{EF651A51-4F1F-4177-95A2-EFBB704244F8}" type="presOf" srcId="{4D9DCB8B-79A5-4FBA-96CF-20DC2EA080CA}" destId="{4EF91815-9434-4CF9-92F0-BD1C8FEB62C7}"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C331DC"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B17AE"/>
    <w:rsid w:val="005677BD"/>
    <w:rsid w:val="005D6F74"/>
    <w:rsid w:val="0060258D"/>
    <w:rsid w:val="0065059D"/>
    <w:rsid w:val="0066575F"/>
    <w:rsid w:val="006D29AF"/>
    <w:rsid w:val="007A1E22"/>
    <w:rsid w:val="007A6450"/>
    <w:rsid w:val="008205C3"/>
    <w:rsid w:val="00A23A72"/>
    <w:rsid w:val="00AF7617"/>
    <w:rsid w:val="00C331DC"/>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9ED7278B610B44AD3B14C884C4F38C" ma:contentTypeVersion="4" ma:contentTypeDescription="Create a new document." ma:contentTypeScope="" ma:versionID="60a8e94daa80a611b034f9803124f4d9">
  <xsd:schema xmlns:xsd="http://www.w3.org/2001/XMLSchema" xmlns:xs="http://www.w3.org/2001/XMLSchema" xmlns:p="http://schemas.microsoft.com/office/2006/metadata/properties" xmlns:ns3="618d0c09-a91d-46c5-bf29-85ba2fb766b1" targetNamespace="http://schemas.microsoft.com/office/2006/metadata/properties" ma:root="true" ma:fieldsID="46ad78fc1f912aa3cced3e3c2354a343" ns3:_="">
    <xsd:import namespace="618d0c09-a91d-46c5-bf29-85ba2fb766b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8d0c09-a91d-46c5-bf29-85ba2fb766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BCB4F8-8F00-47F8-AAB8-74E219AE0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8d0c09-a91d-46c5-bf29-85ba2fb766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customXml/itemProps3.xml><?xml version="1.0" encoding="utf-8"?>
<ds:datastoreItem xmlns:ds="http://schemas.openxmlformats.org/officeDocument/2006/customXml" ds:itemID="{54A85B45-CED2-45F5-AA21-742E18D0D4B4}">
  <ds:schemaRefs>
    <ds:schemaRef ds:uri="http://schemas.openxmlformats.org/officeDocument/2006/bibliography"/>
  </ds:schemaRefs>
</ds:datastoreItem>
</file>

<file path=customXml/itemProps4.xml><?xml version="1.0" encoding="utf-8"?>
<ds:datastoreItem xmlns:ds="http://schemas.openxmlformats.org/officeDocument/2006/customXml" ds:itemID="{314BEFDF-94C2-41CE-A3C7-9DB8D392E552}">
  <ds:schemaRefs>
    <ds:schemaRef ds:uri="http://purl.org/dc/elements/1.1/"/>
    <ds:schemaRef ds:uri="http://schemas.microsoft.com/office/2006/metadata/properties"/>
    <ds:schemaRef ds:uri="618d0c09-a91d-46c5-bf29-85ba2fb766b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0D31113A-FFAD-4380-9559-0A87FA794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4096</Words>
  <Characters>23353</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Nick Duffy</cp:lastModifiedBy>
  <cp:revision>2</cp:revision>
  <cp:lastPrinted>2015-06-26T03:38:00Z</cp:lastPrinted>
  <dcterms:created xsi:type="dcterms:W3CDTF">2020-08-04T10:26:00Z</dcterms:created>
  <dcterms:modified xsi:type="dcterms:W3CDTF">2020-08-04T10:26:00Z</dcterms:modified>
  <cp:category>Workbook</cp:category>
  <cp:contentStatus>v1-2_29/01/2016</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0x010100D29ED7278B610B44AD3B14C884C4F38C</vt:lpwstr>
  </property>
</Properties>
</file>