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7D327FA5"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445697">
            <w:rPr>
              <w:szCs w:val="32"/>
            </w:rPr>
            <w:t>CPCCBC6018</w:t>
          </w:r>
        </w:sdtContent>
      </w:sdt>
      <w:r w:rsidR="00677444" w:rsidRPr="004932A4">
        <w:rPr>
          <w:szCs w:val="32"/>
        </w:rPr>
        <w:t xml:space="preserve"> </w:t>
      </w:r>
    </w:p>
    <w:p w14:paraId="7BE01389" w14:textId="3E0B9540"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445697">
            <w:rPr>
              <w:szCs w:val="32"/>
            </w:rPr>
            <w:t>Manage processes for complying with legal obligations of a building and construction contractor</w:t>
          </w:r>
        </w:sdtContent>
      </w:sdt>
      <w:r w:rsidR="004C3241">
        <w:rPr>
          <w:szCs w:val="32"/>
        </w:rPr>
        <w:t xml:space="preserve"> </w:t>
      </w:r>
    </w:p>
    <w:p w14:paraId="6288E097" w14:textId="77777777" w:rsidR="002D0927" w:rsidRPr="00B6730C"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1E4B05" w:rsidRDefault="00677444" w:rsidP="00677444">
      <w:pPr>
        <w:ind w:left="709" w:right="-24" w:hanging="709"/>
        <w:rPr>
          <w:rFonts w:ascii="Arial" w:hAnsi="Arial" w:cs="Arial"/>
          <w:bCs/>
          <w:sz w:val="14"/>
          <w:szCs w:val="14"/>
        </w:rPr>
      </w:pPr>
    </w:p>
    <w:p w14:paraId="614E11C8" w14:textId="15AE9806"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445697">
            <w:rPr>
              <w:rFonts w:ascii="Arial" w:hAnsi="Arial" w:cs="Arial"/>
              <w:i/>
              <w:sz w:val="18"/>
              <w:szCs w:val="18"/>
            </w:rPr>
            <w:t>CPCCBC6018</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445697">
            <w:rPr>
              <w:rFonts w:ascii="Arial" w:hAnsi="Arial" w:cs="Arial"/>
              <w:i/>
              <w:sz w:val="18"/>
              <w:szCs w:val="18"/>
            </w:rPr>
            <w:t>Manage processes for complying with legal obligations of a building and construction contractor</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1E4B05" w:rsidRDefault="00677444">
      <w:pPr>
        <w:jc w:val="left"/>
        <w:rPr>
          <w:rFonts w:ascii="Arial" w:hAnsi="Arial" w:cs="Arial"/>
          <w:sz w:val="14"/>
          <w:szCs w:val="14"/>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1E4B05" w:rsidRDefault="007C4FE0">
      <w:pPr>
        <w:jc w:val="left"/>
        <w:rPr>
          <w:rFonts w:ascii="Arial" w:hAnsi="Arial" w:cs="Arial"/>
          <w:sz w:val="14"/>
          <w:szCs w:val="14"/>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1E4B05" w:rsidRDefault="00A4462D">
      <w:pPr>
        <w:jc w:val="left"/>
        <w:rPr>
          <w:rFonts w:ascii="Arial" w:hAnsi="Arial" w:cs="Arial"/>
          <w:sz w:val="14"/>
          <w:szCs w:val="14"/>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1E4B05" w:rsidRDefault="007C4FE0">
      <w:pPr>
        <w:jc w:val="left"/>
        <w:rPr>
          <w:rFonts w:ascii="Arial" w:hAnsi="Arial" w:cs="Arial"/>
          <w:sz w:val="14"/>
          <w:szCs w:val="14"/>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0E0D08">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0E0D08">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0E0D08">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1E4B05" w:rsidRDefault="00750D30">
      <w:pPr>
        <w:jc w:val="left"/>
        <w:rPr>
          <w:rFonts w:ascii="Arial" w:hAnsi="Arial" w:cs="Arial"/>
          <w:sz w:val="14"/>
          <w:szCs w:val="14"/>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2E09E9F3" w:rsidR="00750D30" w:rsidRPr="00BE7B86" w:rsidRDefault="00DD15BF" w:rsidP="00C15CA8">
            <w:pPr>
              <w:ind w:right="390"/>
              <w:jc w:val="left"/>
              <w:rPr>
                <w:rFonts w:ascii="Arial" w:hAnsi="Arial" w:cs="Arial"/>
                <w:sz w:val="22"/>
                <w:szCs w:val="22"/>
              </w:rPr>
            </w:pPr>
            <w:permStart w:id="956264269" w:edGrp="everyone"/>
            <w:r>
              <w:rPr>
                <w:rFonts w:ascii="Arial" w:hAnsi="Arial" w:cs="Arial"/>
                <w:sz w:val="22"/>
                <w:szCs w:val="22"/>
              </w:rPr>
              <w:t>Ross Snelgrove</w:t>
            </w:r>
            <w:permEnd w:id="956264269"/>
          </w:p>
        </w:tc>
      </w:tr>
      <w:tr w:rsidR="00992B9B"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992B9B" w:rsidRPr="00C15CA8" w:rsidRDefault="00992B9B" w:rsidP="00992B9B">
            <w:pPr>
              <w:ind w:right="-114"/>
              <w:jc w:val="left"/>
              <w:rPr>
                <w:rFonts w:ascii="Arial" w:hAnsi="Arial" w:cs="Arial"/>
                <w:sz w:val="18"/>
                <w:szCs w:val="18"/>
              </w:rPr>
            </w:pPr>
            <w:r w:rsidRPr="00C15CA8">
              <w:rPr>
                <w:rFonts w:ascii="Arial" w:hAnsi="Arial" w:cs="Arial"/>
                <w:sz w:val="18"/>
                <w:szCs w:val="18"/>
              </w:rPr>
              <w:t>Participant signature</w:t>
            </w:r>
          </w:p>
        </w:tc>
        <w:permStart w:id="1351513097" w:edGrp="everyone" w:displacedByCustomXml="next"/>
        <w:sdt>
          <w:sdtPr>
            <w:rPr>
              <w:rFonts w:ascii="Arial" w:hAnsi="Arial" w:cs="Arial"/>
              <w:sz w:val="22"/>
              <w:szCs w:val="22"/>
            </w:rPr>
            <w:id w:val="-437142053"/>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0B00D6A0" w:rsidR="00992B9B" w:rsidRPr="00BE7B86" w:rsidRDefault="00992B9B" w:rsidP="00992B9B">
                <w:pPr>
                  <w:ind w:right="390"/>
                  <w:jc w:val="left"/>
                  <w:rPr>
                    <w:rFonts w:ascii="Arial" w:hAnsi="Arial" w:cs="Arial"/>
                    <w:sz w:val="22"/>
                    <w:szCs w:val="22"/>
                  </w:rPr>
                </w:pPr>
                <w:r w:rsidRPr="00B04CDC">
                  <w:rPr>
                    <w:rFonts w:ascii="Arial" w:hAnsi="Arial" w:cs="Arial"/>
                    <w:noProof/>
                    <w:sz w:val="22"/>
                    <w:szCs w:val="22"/>
                  </w:rPr>
                  <w:drawing>
                    <wp:inline distT="0" distB="0" distL="0" distR="0" wp14:anchorId="3A366216" wp14:editId="6AE16777">
                      <wp:extent cx="1057275" cy="359410"/>
                      <wp:effectExtent l="0" t="0" r="9525" b="2540"/>
                      <wp:docPr id="107119319" name="Picture 107119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pic:cNvPicPr>
                                <a:picLocks noChangeAspect="1" noChangeArrowheads="1"/>
                              </pic:cNvPicPr>
                            </pic:nvPicPr>
                            <pic:blipFill>
                              <a:blip r:embed="rId12"/>
                              <a:stretch>
                                <a:fillRect/>
                              </a:stretch>
                            </pic:blipFill>
                            <pic:spPr bwMode="auto">
                              <a:xfrm>
                                <a:off x="0" y="0"/>
                                <a:ext cx="1059011" cy="360000"/>
                              </a:xfrm>
                              <a:prstGeom prst="rect">
                                <a:avLst/>
                              </a:prstGeom>
                              <a:noFill/>
                              <a:ln>
                                <a:noFill/>
                              </a:ln>
                            </pic:spPr>
                          </pic:pic>
                        </a:graphicData>
                      </a:graphic>
                    </wp:inline>
                  </w:drawing>
                </w:r>
              </w:p>
            </w:tc>
          </w:sdtContent>
        </w:sdt>
        <w:permEnd w:id="1351513097" w:displacedByCustomXml="prev"/>
      </w:tr>
    </w:tbl>
    <w:p w14:paraId="52B04E1A" w14:textId="2E4EEE84" w:rsidR="001E4B05" w:rsidRPr="001E4B05" w:rsidRDefault="001E4B05">
      <w:pPr>
        <w:rPr>
          <w:rFonts w:ascii="Arial" w:hAnsi="Arial" w:cs="Arial"/>
          <w:sz w:val="14"/>
          <w:szCs w:val="14"/>
        </w:rPr>
      </w:pPr>
    </w:p>
    <w:tbl>
      <w:tblPr>
        <w:tblStyle w:val="TableGrid"/>
        <w:tblW w:w="0" w:type="auto"/>
        <w:tblLook w:val="04A0" w:firstRow="1" w:lastRow="0" w:firstColumn="1" w:lastColumn="0" w:noHBand="0" w:noVBand="1"/>
      </w:tblPr>
      <w:tblGrid>
        <w:gridCol w:w="8996"/>
      </w:tblGrid>
      <w:tr w:rsidR="006E5B7D" w:rsidRPr="004C3241" w14:paraId="56E43B1A" w14:textId="77777777" w:rsidTr="001C2E67">
        <w:trPr>
          <w:trHeight w:val="283"/>
        </w:trPr>
        <w:tc>
          <w:tcPr>
            <w:tcW w:w="899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3A470C51"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1C2E67">
        <w:trPr>
          <w:trHeight w:val="57"/>
        </w:trPr>
        <w:tc>
          <w:tcPr>
            <w:tcW w:w="899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35B6605C"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445697">
                  <w:rPr>
                    <w:rFonts w:ascii="Arial" w:hAnsi="Arial" w:cs="Arial"/>
                    <w:sz w:val="20"/>
                  </w:rPr>
                  <w:sym w:font="Wingdings" w:char="F0FE"/>
                </w:r>
              </w:sdtContent>
            </w:sdt>
            <w:r w:rsidR="00A4462D" w:rsidRPr="00445697">
              <w:rPr>
                <w:rFonts w:ascii="Arial" w:hAnsi="Arial" w:cs="Arial"/>
                <w:sz w:val="20"/>
              </w:rPr>
              <w:t xml:space="preserve"> </w:t>
            </w:r>
            <w:r w:rsidR="00A4462D" w:rsidRPr="00445697">
              <w:rPr>
                <w:rFonts w:ascii="Arial" w:hAnsi="Arial" w:cs="Arial"/>
                <w:sz w:val="18"/>
                <w:szCs w:val="18"/>
              </w:rPr>
              <w:t>Not applicable</w:t>
            </w:r>
          </w:p>
        </w:tc>
      </w:tr>
    </w:tbl>
    <w:p w14:paraId="676D6CDE" w14:textId="0926A621" w:rsidR="001E4B05" w:rsidRPr="001E4B05" w:rsidRDefault="001E4B05">
      <w:pPr>
        <w:rPr>
          <w:rFonts w:ascii="Arial" w:hAnsi="Arial" w:cs="Arial"/>
          <w:sz w:val="14"/>
          <w:szCs w:val="14"/>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6B48EB0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992B9B" w:rsidRPr="004C3241" w14:paraId="7F3F0CED" w14:textId="77777777" w:rsidTr="00D851F3">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992B9B" w:rsidRPr="00C15CA8" w:rsidRDefault="00992B9B" w:rsidP="00992B9B">
            <w:pPr>
              <w:jc w:val="left"/>
              <w:rPr>
                <w:rFonts w:ascii="Arial" w:hAnsi="Arial" w:cs="Arial"/>
                <w:sz w:val="18"/>
                <w:szCs w:val="18"/>
              </w:rPr>
            </w:pPr>
            <w:r w:rsidRPr="00C15CA8">
              <w:rPr>
                <w:rFonts w:ascii="Arial" w:hAnsi="Arial" w:cs="Arial"/>
                <w:sz w:val="18"/>
                <w:szCs w:val="18"/>
              </w:rPr>
              <w:t>Theory Exam</w:t>
            </w:r>
          </w:p>
        </w:tc>
        <w:permStart w:id="2066495921" w:edGrp="everyone"/>
        <w:tc>
          <w:tcPr>
            <w:tcW w:w="1559" w:type="dxa"/>
            <w:tcBorders>
              <w:left w:val="single" w:sz="4" w:space="0" w:color="auto"/>
            </w:tcBorders>
            <w:shd w:val="clear" w:color="auto" w:fill="auto"/>
            <w:vAlign w:val="center"/>
          </w:tcPr>
          <w:p w14:paraId="4EB7C41E" w14:textId="2ACDFB6B" w:rsidR="00992B9B" w:rsidRPr="00C15CA8" w:rsidRDefault="00000000" w:rsidP="00992B9B">
            <w:pPr>
              <w:jc w:val="left"/>
              <w:rPr>
                <w:rFonts w:ascii="Arial" w:hAnsi="Arial" w:cs="Arial"/>
                <w:sz w:val="18"/>
                <w:szCs w:val="18"/>
              </w:rPr>
            </w:pPr>
            <w:sdt>
              <w:sdtPr>
                <w:rPr>
                  <w:rFonts w:ascii="Arial" w:hAnsi="Arial" w:cs="Arial"/>
                  <w:sz w:val="20"/>
                </w:rPr>
                <w:id w:val="389149281"/>
                <w:placeholder>
                  <w:docPart w:val="8711BA5FD8914C8C840F0D6BB2E09323"/>
                </w:placeholder>
                <w:showingPlcHdr/>
                <w:date>
                  <w:dateFormat w:val="d/MM/yyyy"/>
                  <w:lid w:val="en-AU"/>
                  <w:storeMappedDataAs w:val="dateTime"/>
                  <w:calendar w:val="gregorian"/>
                </w:date>
              </w:sdtPr>
              <w:sdtContent>
                <w:r w:rsidR="00992B9B" w:rsidRPr="004936E4">
                  <w:rPr>
                    <w:rStyle w:val="PlaceholderText"/>
                    <w:color w:val="808080" w:themeColor="background1" w:themeShade="80"/>
                    <w:sz w:val="20"/>
                  </w:rPr>
                  <w:t>Select Date.</w:t>
                </w:r>
              </w:sdtContent>
            </w:sdt>
            <w:permEnd w:id="2066495921"/>
          </w:p>
        </w:tc>
        <w:permStart w:id="776872966" w:edGrp="everyone"/>
        <w:tc>
          <w:tcPr>
            <w:tcW w:w="2095" w:type="dxa"/>
            <w:vAlign w:val="center"/>
          </w:tcPr>
          <w:p w14:paraId="7AEB95E0" w14:textId="1C899A3A" w:rsidR="00992B9B" w:rsidRPr="004C3241" w:rsidRDefault="00000000" w:rsidP="00992B9B">
            <w:pPr>
              <w:jc w:val="left"/>
              <w:rPr>
                <w:rFonts w:ascii="Arial" w:hAnsi="Arial" w:cs="Arial"/>
                <w:sz w:val="20"/>
              </w:rPr>
            </w:pPr>
            <w:sdt>
              <w:sdtPr>
                <w:rPr>
                  <w:rFonts w:ascii="Arial" w:hAnsi="Arial" w:cs="Arial"/>
                  <w:sz w:val="20"/>
                </w:rPr>
                <w:id w:val="-354733363"/>
                <w14:checkbox>
                  <w14:checked w14:val="0"/>
                  <w14:checkedState w14:val="00FE" w14:font="Wingdings"/>
                  <w14:uncheckedState w14:val="00A8" w14:font="Wingdings"/>
                </w14:checkbox>
              </w:sdtPr>
              <w:sdtContent>
                <w:r w:rsidR="00992B9B" w:rsidRPr="004C3241">
                  <w:rPr>
                    <w:rFonts w:ascii="Arial" w:hAnsi="Arial" w:cs="Arial"/>
                    <w:sz w:val="20"/>
                  </w:rPr>
                  <w:sym w:font="Wingdings" w:char="F0A8"/>
                </w:r>
                <w:permEnd w:id="776872966"/>
              </w:sdtContent>
            </w:sdt>
            <w:r w:rsidR="00992B9B" w:rsidRPr="004C3241">
              <w:rPr>
                <w:rFonts w:ascii="Arial" w:hAnsi="Arial" w:cs="Arial"/>
                <w:sz w:val="20"/>
              </w:rPr>
              <w:t xml:space="preserve"> </w:t>
            </w:r>
            <w:r w:rsidR="00992B9B"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66B2AB2C" w:rsidR="00992B9B" w:rsidRPr="004C3241" w:rsidRDefault="00000000" w:rsidP="00992B9B">
            <w:pPr>
              <w:jc w:val="left"/>
              <w:rPr>
                <w:rFonts w:ascii="Arial" w:hAnsi="Arial" w:cs="Arial"/>
                <w:sz w:val="20"/>
              </w:rPr>
            </w:pPr>
            <w:sdt>
              <w:sdtPr>
                <w:rPr>
                  <w:rFonts w:ascii="Arial" w:hAnsi="Arial" w:cs="Arial"/>
                  <w:sz w:val="20"/>
                </w:rPr>
                <w:id w:val="-44297369"/>
                <w14:checkbox>
                  <w14:checked w14:val="0"/>
                  <w14:checkedState w14:val="00FE" w14:font="Wingdings"/>
                  <w14:uncheckedState w14:val="00A8" w14:font="Wingdings"/>
                </w14:checkbox>
              </w:sdtPr>
              <w:sdtContent>
                <w:permStart w:id="601425427" w:edGrp="everyone"/>
                <w:r w:rsidR="00992B9B" w:rsidRPr="004C3241">
                  <w:rPr>
                    <w:rFonts w:ascii="Arial" w:hAnsi="Arial" w:cs="Arial"/>
                    <w:sz w:val="20"/>
                  </w:rPr>
                  <w:sym w:font="Wingdings" w:char="F0A8"/>
                </w:r>
              </w:sdtContent>
            </w:sdt>
            <w:permEnd w:id="601425427"/>
            <w:r w:rsidR="00992B9B" w:rsidRPr="004C3241">
              <w:rPr>
                <w:rFonts w:ascii="Arial" w:hAnsi="Arial" w:cs="Arial"/>
                <w:sz w:val="20"/>
              </w:rPr>
              <w:t xml:space="preserve"> </w:t>
            </w:r>
            <w:r w:rsidR="00992B9B" w:rsidRPr="00C15CA8">
              <w:rPr>
                <w:rFonts w:ascii="Arial" w:hAnsi="Arial" w:cs="Arial"/>
                <w:sz w:val="18"/>
                <w:szCs w:val="18"/>
              </w:rPr>
              <w:t>Not Satisfactory</w:t>
            </w:r>
          </w:p>
        </w:tc>
      </w:tr>
      <w:tr w:rsidR="00992B9B"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992B9B" w:rsidRPr="00C15CA8" w:rsidRDefault="00992B9B" w:rsidP="00992B9B">
            <w:pPr>
              <w:jc w:val="left"/>
              <w:rPr>
                <w:rFonts w:ascii="Arial" w:hAnsi="Arial" w:cs="Arial"/>
                <w:sz w:val="18"/>
                <w:szCs w:val="18"/>
              </w:rPr>
            </w:pPr>
            <w:r>
              <w:rPr>
                <w:rFonts w:ascii="Arial" w:hAnsi="Arial" w:cs="Arial"/>
                <w:sz w:val="18"/>
                <w:szCs w:val="18"/>
              </w:rPr>
              <w:t xml:space="preserve">Workbook </w:t>
            </w:r>
          </w:p>
        </w:tc>
        <w:permStart w:id="1979608924" w:edGrp="everyone"/>
        <w:tc>
          <w:tcPr>
            <w:tcW w:w="1559" w:type="dxa"/>
            <w:tcBorders>
              <w:left w:val="single" w:sz="4" w:space="0" w:color="auto"/>
            </w:tcBorders>
            <w:shd w:val="clear" w:color="auto" w:fill="auto"/>
            <w:vAlign w:val="center"/>
          </w:tcPr>
          <w:p w14:paraId="692B0C65" w14:textId="5CE09FAC" w:rsidR="00992B9B" w:rsidRPr="00C15CA8" w:rsidRDefault="00000000" w:rsidP="00992B9B">
            <w:pPr>
              <w:jc w:val="left"/>
              <w:rPr>
                <w:rFonts w:ascii="Arial" w:hAnsi="Arial" w:cs="Arial"/>
                <w:sz w:val="18"/>
                <w:szCs w:val="18"/>
              </w:rPr>
            </w:pPr>
            <w:sdt>
              <w:sdtPr>
                <w:rPr>
                  <w:rFonts w:ascii="Arial" w:hAnsi="Arial" w:cs="Arial"/>
                  <w:sz w:val="20"/>
                </w:rPr>
                <w:id w:val="952596246"/>
                <w:placeholder>
                  <w:docPart w:val="CB7C82D2FE614A66BC1745EBCC30FC02"/>
                </w:placeholder>
                <w:showingPlcHdr/>
                <w:date>
                  <w:dateFormat w:val="d/MM/yyyy"/>
                  <w:lid w:val="en-AU"/>
                  <w:storeMappedDataAs w:val="dateTime"/>
                  <w:calendar w:val="gregorian"/>
                </w:date>
              </w:sdtPr>
              <w:sdtContent>
                <w:r w:rsidR="00992B9B" w:rsidRPr="004936E4">
                  <w:rPr>
                    <w:rStyle w:val="PlaceholderText"/>
                    <w:color w:val="808080" w:themeColor="background1" w:themeShade="80"/>
                    <w:sz w:val="20"/>
                  </w:rPr>
                  <w:t>Select Date.</w:t>
                </w:r>
              </w:sdtContent>
            </w:sdt>
            <w:permEnd w:id="1979608924"/>
          </w:p>
        </w:tc>
        <w:permStart w:id="421356103" w:edGrp="everyone"/>
        <w:tc>
          <w:tcPr>
            <w:tcW w:w="2095" w:type="dxa"/>
            <w:vAlign w:val="center"/>
          </w:tcPr>
          <w:p w14:paraId="3387724F" w14:textId="23301D79" w:rsidR="00992B9B" w:rsidRDefault="00000000" w:rsidP="00992B9B">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992B9B" w:rsidRPr="004C3241">
                  <w:rPr>
                    <w:rFonts w:ascii="Arial" w:hAnsi="Arial" w:cs="Arial"/>
                    <w:sz w:val="20"/>
                  </w:rPr>
                  <w:sym w:font="Wingdings" w:char="F0A8"/>
                </w:r>
                <w:permEnd w:id="421356103"/>
              </w:sdtContent>
            </w:sdt>
            <w:r w:rsidR="00992B9B" w:rsidRPr="004C3241">
              <w:rPr>
                <w:rFonts w:ascii="Arial" w:hAnsi="Arial" w:cs="Arial"/>
                <w:sz w:val="20"/>
              </w:rPr>
              <w:t xml:space="preserve"> </w:t>
            </w:r>
            <w:r w:rsidR="00992B9B"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0BD60E51" w:rsidR="00992B9B" w:rsidRDefault="00000000" w:rsidP="00992B9B">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1421039506" w:edGrp="everyone"/>
                <w:r w:rsidR="00992B9B" w:rsidRPr="004C3241">
                  <w:rPr>
                    <w:rFonts w:ascii="Arial" w:hAnsi="Arial" w:cs="Arial"/>
                    <w:sz w:val="20"/>
                  </w:rPr>
                  <w:sym w:font="Wingdings" w:char="F0A8"/>
                </w:r>
              </w:sdtContent>
            </w:sdt>
            <w:permEnd w:id="1421039506"/>
            <w:r w:rsidR="00992B9B" w:rsidRPr="004C3241">
              <w:rPr>
                <w:rFonts w:ascii="Arial" w:hAnsi="Arial" w:cs="Arial"/>
                <w:sz w:val="20"/>
              </w:rPr>
              <w:t xml:space="preserve"> </w:t>
            </w:r>
            <w:r w:rsidR="00992B9B" w:rsidRPr="00C15CA8">
              <w:rPr>
                <w:rFonts w:ascii="Arial" w:hAnsi="Arial" w:cs="Arial"/>
                <w:sz w:val="18"/>
                <w:szCs w:val="18"/>
              </w:rPr>
              <w:t>Not Satisfactory</w:t>
            </w:r>
          </w:p>
        </w:tc>
      </w:tr>
      <w:tr w:rsidR="00992B9B"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992B9B" w:rsidRPr="00C15CA8" w:rsidRDefault="00992B9B" w:rsidP="00992B9B">
            <w:pPr>
              <w:jc w:val="left"/>
              <w:rPr>
                <w:rFonts w:ascii="Arial" w:hAnsi="Arial" w:cs="Arial"/>
                <w:sz w:val="18"/>
                <w:szCs w:val="18"/>
              </w:rPr>
            </w:pPr>
            <w:r w:rsidRPr="00C15CA8">
              <w:rPr>
                <w:rFonts w:ascii="Arial" w:hAnsi="Arial" w:cs="Arial"/>
                <w:sz w:val="18"/>
                <w:szCs w:val="18"/>
              </w:rPr>
              <w:t>Practical Assessment</w:t>
            </w:r>
          </w:p>
        </w:tc>
        <w:permStart w:id="1752968687" w:edGrp="everyone"/>
        <w:tc>
          <w:tcPr>
            <w:tcW w:w="1559" w:type="dxa"/>
            <w:tcBorders>
              <w:left w:val="single" w:sz="4" w:space="0" w:color="auto"/>
            </w:tcBorders>
            <w:shd w:val="clear" w:color="auto" w:fill="auto"/>
            <w:vAlign w:val="center"/>
          </w:tcPr>
          <w:p w14:paraId="30DFDC08" w14:textId="1B353C27" w:rsidR="00992B9B" w:rsidRPr="00C15CA8" w:rsidRDefault="00000000" w:rsidP="00992B9B">
            <w:pPr>
              <w:jc w:val="left"/>
              <w:rPr>
                <w:rFonts w:ascii="Arial" w:hAnsi="Arial" w:cs="Arial"/>
                <w:sz w:val="18"/>
                <w:szCs w:val="18"/>
              </w:rPr>
            </w:pPr>
            <w:sdt>
              <w:sdtPr>
                <w:rPr>
                  <w:rFonts w:ascii="Arial" w:hAnsi="Arial" w:cs="Arial"/>
                  <w:sz w:val="20"/>
                </w:rPr>
                <w:id w:val="62910520"/>
                <w:placeholder>
                  <w:docPart w:val="B7D02CE72A14498F8CB9F3AB55AF99BF"/>
                </w:placeholder>
                <w:showingPlcHdr/>
                <w:date>
                  <w:dateFormat w:val="d/MM/yyyy"/>
                  <w:lid w:val="en-AU"/>
                  <w:storeMappedDataAs w:val="dateTime"/>
                  <w:calendar w:val="gregorian"/>
                </w:date>
              </w:sdtPr>
              <w:sdtContent>
                <w:r w:rsidR="00992B9B" w:rsidRPr="004936E4">
                  <w:rPr>
                    <w:rStyle w:val="PlaceholderText"/>
                    <w:color w:val="808080" w:themeColor="background1" w:themeShade="80"/>
                    <w:sz w:val="20"/>
                  </w:rPr>
                  <w:t>Select Date.</w:t>
                </w:r>
              </w:sdtContent>
            </w:sdt>
            <w:permEnd w:id="1752968687"/>
          </w:p>
        </w:tc>
        <w:permStart w:id="1142112688" w:edGrp="everyone"/>
        <w:tc>
          <w:tcPr>
            <w:tcW w:w="2095" w:type="dxa"/>
            <w:vAlign w:val="center"/>
          </w:tcPr>
          <w:p w14:paraId="1708E32B" w14:textId="563472E9" w:rsidR="00992B9B" w:rsidRPr="004C3241" w:rsidRDefault="00000000" w:rsidP="00992B9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992B9B">
                  <w:rPr>
                    <w:rFonts w:ascii="Arial" w:hAnsi="Arial" w:cs="Arial"/>
                    <w:sz w:val="20"/>
                  </w:rPr>
                  <w:sym w:font="Wingdings" w:char="F0A8"/>
                </w:r>
                <w:permEnd w:id="1142112688"/>
              </w:sdtContent>
            </w:sdt>
            <w:r w:rsidR="00992B9B" w:rsidRPr="004C3241">
              <w:rPr>
                <w:rFonts w:ascii="Arial" w:hAnsi="Arial" w:cs="Arial"/>
                <w:sz w:val="20"/>
              </w:rPr>
              <w:t xml:space="preserve"> </w:t>
            </w:r>
            <w:r w:rsidR="00992B9B"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0B84E1FF" w:rsidR="00992B9B" w:rsidRPr="004C3241" w:rsidRDefault="00000000" w:rsidP="00992B9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178470348" w:edGrp="everyone"/>
                <w:r w:rsidR="00992B9B" w:rsidRPr="004C3241">
                  <w:rPr>
                    <w:rFonts w:ascii="Arial" w:hAnsi="Arial" w:cs="Arial"/>
                    <w:sz w:val="20"/>
                  </w:rPr>
                  <w:sym w:font="Wingdings" w:char="F0A8"/>
                </w:r>
              </w:sdtContent>
            </w:sdt>
            <w:permEnd w:id="1178470348"/>
            <w:r w:rsidR="00992B9B" w:rsidRPr="004C3241">
              <w:rPr>
                <w:rFonts w:ascii="Arial" w:hAnsi="Arial" w:cs="Arial"/>
                <w:sz w:val="20"/>
              </w:rPr>
              <w:t xml:space="preserve"> </w:t>
            </w:r>
            <w:r w:rsidR="00992B9B" w:rsidRPr="00C15CA8">
              <w:rPr>
                <w:rFonts w:ascii="Arial" w:hAnsi="Arial" w:cs="Arial"/>
                <w:sz w:val="18"/>
                <w:szCs w:val="18"/>
              </w:rPr>
              <w:t>Not Satisfactory</w:t>
            </w:r>
          </w:p>
        </w:tc>
      </w:tr>
      <w:tr w:rsidR="00992B9B"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59425883" w:rsidR="00992B9B" w:rsidRPr="00C15CA8" w:rsidRDefault="00992B9B" w:rsidP="00992B9B">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29899B3FE42F4BA79C47AF3DB12A474E"/>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CPCCBC6018</w:t>
                </w:r>
              </w:sdtContent>
            </w:sdt>
          </w:p>
        </w:tc>
        <w:permStart w:id="317195230" w:edGrp="everyone"/>
        <w:tc>
          <w:tcPr>
            <w:tcW w:w="1559" w:type="dxa"/>
            <w:tcBorders>
              <w:left w:val="single" w:sz="4" w:space="0" w:color="auto"/>
              <w:bottom w:val="single" w:sz="12" w:space="0" w:color="auto"/>
            </w:tcBorders>
            <w:shd w:val="clear" w:color="auto" w:fill="auto"/>
            <w:vAlign w:val="center"/>
          </w:tcPr>
          <w:p w14:paraId="35E2891D" w14:textId="7A39D0CF" w:rsidR="00992B9B" w:rsidRPr="00C15CA8" w:rsidRDefault="00000000" w:rsidP="00992B9B">
            <w:pPr>
              <w:jc w:val="left"/>
              <w:rPr>
                <w:rFonts w:ascii="Arial" w:hAnsi="Arial" w:cs="Arial"/>
                <w:bCs/>
                <w:sz w:val="18"/>
                <w:szCs w:val="18"/>
              </w:rPr>
            </w:pPr>
            <w:sdt>
              <w:sdtPr>
                <w:rPr>
                  <w:rFonts w:ascii="Arial" w:hAnsi="Arial" w:cs="Arial"/>
                  <w:sz w:val="20"/>
                </w:rPr>
                <w:id w:val="767435053"/>
                <w:placeholder>
                  <w:docPart w:val="607022F6F6154721ADEB8F0548A47823"/>
                </w:placeholder>
                <w:showingPlcHdr/>
                <w:date>
                  <w:dateFormat w:val="d/MM/yyyy"/>
                  <w:lid w:val="en-AU"/>
                  <w:storeMappedDataAs w:val="dateTime"/>
                  <w:calendar w:val="gregorian"/>
                </w:date>
              </w:sdtPr>
              <w:sdtContent>
                <w:r w:rsidR="00992B9B" w:rsidRPr="004936E4">
                  <w:rPr>
                    <w:rStyle w:val="PlaceholderText"/>
                    <w:color w:val="808080" w:themeColor="background1" w:themeShade="80"/>
                    <w:sz w:val="20"/>
                  </w:rPr>
                  <w:t>Select Date.</w:t>
                </w:r>
              </w:sdtContent>
            </w:sdt>
            <w:permEnd w:id="317195230"/>
          </w:p>
        </w:tc>
        <w:permStart w:id="1686589177" w:edGrp="everyone"/>
        <w:tc>
          <w:tcPr>
            <w:tcW w:w="2095" w:type="dxa"/>
            <w:tcBorders>
              <w:bottom w:val="single" w:sz="12" w:space="0" w:color="auto"/>
            </w:tcBorders>
            <w:vAlign w:val="center"/>
          </w:tcPr>
          <w:p w14:paraId="7529F15C" w14:textId="4CF9BEDC" w:rsidR="00992B9B" w:rsidRPr="004C3241" w:rsidRDefault="00000000" w:rsidP="00992B9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992B9B" w:rsidRPr="004C3241">
                  <w:rPr>
                    <w:rFonts w:ascii="Arial" w:hAnsi="Arial" w:cs="Arial"/>
                    <w:b/>
                    <w:sz w:val="20"/>
                  </w:rPr>
                  <w:sym w:font="Wingdings" w:char="F0A8"/>
                </w:r>
                <w:permEnd w:id="1686589177"/>
              </w:sdtContent>
            </w:sdt>
            <w:r w:rsidR="00992B9B" w:rsidRPr="004C3241">
              <w:rPr>
                <w:rFonts w:ascii="Arial" w:hAnsi="Arial" w:cs="Arial"/>
                <w:b/>
                <w:sz w:val="20"/>
              </w:rPr>
              <w:t xml:space="preserve"> </w:t>
            </w:r>
            <w:r w:rsidR="00992B9B" w:rsidRPr="00C15CA8">
              <w:rPr>
                <w:rFonts w:ascii="Arial" w:hAnsi="Arial" w:cs="Arial"/>
                <w:b/>
                <w:sz w:val="18"/>
                <w:szCs w:val="18"/>
              </w:rPr>
              <w:t>Competent</w:t>
            </w:r>
          </w:p>
        </w:tc>
        <w:permStart w:id="1155291423" w:edGrp="everyone"/>
        <w:tc>
          <w:tcPr>
            <w:tcW w:w="2096" w:type="dxa"/>
            <w:tcBorders>
              <w:bottom w:val="single" w:sz="12" w:space="0" w:color="auto"/>
              <w:right w:val="single" w:sz="12" w:space="0" w:color="auto"/>
            </w:tcBorders>
            <w:vAlign w:val="center"/>
          </w:tcPr>
          <w:p w14:paraId="651D3CC6" w14:textId="66282519" w:rsidR="00992B9B" w:rsidRPr="004C3241" w:rsidRDefault="00000000" w:rsidP="00992B9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992B9B" w:rsidRPr="004C3241">
                  <w:rPr>
                    <w:rFonts w:ascii="Arial" w:hAnsi="Arial" w:cs="Arial"/>
                    <w:b/>
                    <w:sz w:val="20"/>
                  </w:rPr>
                  <w:sym w:font="Wingdings" w:char="F0A8"/>
                </w:r>
                <w:permEnd w:id="1155291423"/>
              </w:sdtContent>
            </w:sdt>
            <w:r w:rsidR="00992B9B" w:rsidRPr="004C3241">
              <w:rPr>
                <w:rFonts w:ascii="Arial" w:hAnsi="Arial" w:cs="Arial"/>
                <w:b/>
                <w:sz w:val="20"/>
              </w:rPr>
              <w:t xml:space="preserve"> </w:t>
            </w:r>
            <w:r w:rsidR="00992B9B" w:rsidRPr="00C15CA8">
              <w:rPr>
                <w:rFonts w:ascii="Arial" w:hAnsi="Arial" w:cs="Arial"/>
                <w:b/>
                <w:sz w:val="18"/>
                <w:szCs w:val="18"/>
              </w:rPr>
              <w:t>Not Yet Competent</w:t>
            </w:r>
          </w:p>
        </w:tc>
      </w:tr>
    </w:tbl>
    <w:p w14:paraId="60CF0AA2" w14:textId="5742B1D7" w:rsidR="001E4B05" w:rsidRPr="001E4B05" w:rsidRDefault="001E4B05">
      <w:pPr>
        <w:rPr>
          <w:rFonts w:ascii="Arial" w:hAnsi="Arial" w:cs="Arial"/>
          <w:sz w:val="14"/>
          <w:szCs w:val="14"/>
        </w:rPr>
      </w:pPr>
    </w:p>
    <w:tbl>
      <w:tblPr>
        <w:tblStyle w:val="TableGrid"/>
        <w:tblW w:w="0" w:type="auto"/>
        <w:tblLook w:val="04A0" w:firstRow="1" w:lastRow="0" w:firstColumn="1" w:lastColumn="0" w:noHBand="0" w:noVBand="1"/>
      </w:tblPr>
      <w:tblGrid>
        <w:gridCol w:w="3529"/>
        <w:gridCol w:w="5467"/>
      </w:tblGrid>
      <w:tr w:rsidR="00A4462D" w:rsidRPr="004C3241" w14:paraId="65B9A09E" w14:textId="77777777" w:rsidTr="001E4B05">
        <w:trPr>
          <w:trHeight w:val="283"/>
        </w:trPr>
        <w:tc>
          <w:tcPr>
            <w:tcW w:w="8996" w:type="dxa"/>
            <w:gridSpan w:val="2"/>
            <w:tcBorders>
              <w:top w:val="single" w:sz="12" w:space="0" w:color="auto"/>
              <w:left w:val="single" w:sz="12" w:space="0" w:color="auto"/>
              <w:bottom w:val="single" w:sz="4" w:space="0" w:color="auto"/>
              <w:right w:val="single" w:sz="12" w:space="0" w:color="auto"/>
            </w:tcBorders>
            <w:shd w:val="clear" w:color="auto" w:fill="D9D9D9" w:themeFill="background1" w:themeFillShade="D9"/>
            <w:vAlign w:val="center"/>
          </w:tcPr>
          <w:p w14:paraId="7CEB30BC" w14:textId="5256A399"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1E4B05">
        <w:trPr>
          <w:trHeight w:val="454"/>
        </w:trPr>
        <w:tc>
          <w:tcPr>
            <w:tcW w:w="3529" w:type="dxa"/>
            <w:tcBorders>
              <w:left w:val="single" w:sz="12" w:space="0" w:color="auto"/>
              <w:bottom w:val="single" w:sz="12" w:space="0" w:color="auto"/>
              <w:right w:val="nil"/>
            </w:tcBorders>
            <w:shd w:val="clear" w:color="auto" w:fill="auto"/>
          </w:tcPr>
          <w:p w14:paraId="4ADBF083" w14:textId="77777777" w:rsidR="00416046" w:rsidRPr="00BB0EF3" w:rsidRDefault="00000000"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permStart w:id="923345916" w:edGrp="everyone"/>
                <w:r w:rsidR="00416046" w:rsidRPr="00BB0EF3">
                  <w:rPr>
                    <w:rFonts w:ascii="Arial" w:hAnsi="Arial" w:cs="Arial"/>
                    <w:sz w:val="20"/>
                  </w:rPr>
                  <w:sym w:font="Wingdings" w:char="F0A8"/>
                </w:r>
                <w:permEnd w:id="923345916"/>
              </w:sdtContent>
            </w:sdt>
            <w:r w:rsidR="00416046" w:rsidRPr="00BB0EF3">
              <w:rPr>
                <w:rFonts w:ascii="Arial" w:hAnsi="Arial" w:cs="Arial"/>
                <w:sz w:val="20"/>
              </w:rPr>
              <w:t xml:space="preserve"> </w:t>
            </w:r>
            <w:r w:rsidR="00416046" w:rsidRPr="00BB0EF3">
              <w:rPr>
                <w:rFonts w:ascii="Arial" w:hAnsi="Arial" w:cs="Arial"/>
                <w:sz w:val="18"/>
                <w:szCs w:val="18"/>
              </w:rPr>
              <w:t>Theory Exam</w:t>
            </w:r>
          </w:p>
          <w:p w14:paraId="41303AFF" w14:textId="77777777" w:rsidR="00630215" w:rsidRDefault="00000000"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Content>
                <w:permStart w:id="166470251" w:edGrp="everyone"/>
                <w:r w:rsidR="00630215" w:rsidRPr="00BB0EF3">
                  <w:rPr>
                    <w:rFonts w:ascii="Arial" w:hAnsi="Arial" w:cs="Arial"/>
                    <w:sz w:val="20"/>
                  </w:rPr>
                  <w:sym w:font="Wingdings" w:char="F0A8"/>
                </w:r>
                <w:permEnd w:id="166470251"/>
              </w:sdtContent>
            </w:sdt>
            <w:r w:rsidR="00630215" w:rsidRPr="00BB0EF3">
              <w:rPr>
                <w:rFonts w:ascii="Arial" w:hAnsi="Arial" w:cs="Arial"/>
                <w:sz w:val="20"/>
              </w:rPr>
              <w:t xml:space="preserve"> </w:t>
            </w:r>
            <w:r w:rsidR="00630215" w:rsidRPr="00BB0EF3">
              <w:rPr>
                <w:rFonts w:ascii="Arial" w:hAnsi="Arial" w:cs="Arial"/>
                <w:sz w:val="18"/>
                <w:szCs w:val="18"/>
              </w:rPr>
              <w:t>Workbook</w:t>
            </w:r>
          </w:p>
          <w:p w14:paraId="6F30DD65" w14:textId="77777777" w:rsidR="001C2E67" w:rsidRDefault="00000000" w:rsidP="00FD1A3B">
            <w:pPr>
              <w:jc w:val="left"/>
              <w:rPr>
                <w:rFonts w:ascii="Arial" w:hAnsi="Arial" w:cs="Arial"/>
                <w:sz w:val="18"/>
                <w:szCs w:val="18"/>
              </w:rPr>
            </w:pPr>
            <w:sdt>
              <w:sdtPr>
                <w:rPr>
                  <w:rFonts w:ascii="Arial" w:hAnsi="Arial" w:cs="Arial"/>
                  <w:sz w:val="20"/>
                </w:rPr>
                <w:id w:val="-226922887"/>
                <w14:checkbox>
                  <w14:checked w14:val="0"/>
                  <w14:checkedState w14:val="00FE" w14:font="Wingdings"/>
                  <w14:uncheckedState w14:val="00A8" w14:font="Wingdings"/>
                </w14:checkbox>
              </w:sdtPr>
              <w:sdtContent>
                <w:permStart w:id="1058895531" w:edGrp="everyone"/>
                <w:r w:rsidR="00BB0EF3" w:rsidRPr="00BB0EF3">
                  <w:rPr>
                    <w:rFonts w:ascii="Arial" w:hAnsi="Arial" w:cs="Arial"/>
                    <w:sz w:val="20"/>
                  </w:rPr>
                  <w:sym w:font="Wingdings" w:char="F0A8"/>
                </w:r>
                <w:permEnd w:id="1058895531"/>
              </w:sdtContent>
            </w:sdt>
            <w:r w:rsidR="00BB0EF3">
              <w:rPr>
                <w:rFonts w:ascii="Arial" w:hAnsi="Arial" w:cs="Arial"/>
                <w:sz w:val="20"/>
              </w:rPr>
              <w:t xml:space="preserve"> </w:t>
            </w:r>
            <w:r w:rsidR="00BB0EF3" w:rsidRPr="00BB0EF3">
              <w:rPr>
                <w:rFonts w:ascii="Arial" w:hAnsi="Arial" w:cs="Arial"/>
                <w:sz w:val="18"/>
                <w:szCs w:val="18"/>
              </w:rPr>
              <w:t>Practical Assessment</w:t>
            </w:r>
          </w:p>
          <w:p w14:paraId="12D8D587" w14:textId="18545E79" w:rsidR="001C2E67" w:rsidRDefault="00000000" w:rsidP="00FD1A3B">
            <w:pPr>
              <w:jc w:val="left"/>
              <w:rPr>
                <w:rFonts w:ascii="Arial" w:hAnsi="Arial" w:cs="Arial"/>
                <w:sz w:val="20"/>
              </w:rPr>
            </w:pPr>
            <w:sdt>
              <w:sdtPr>
                <w:rPr>
                  <w:rFonts w:ascii="Arial" w:hAnsi="Arial" w:cs="Arial"/>
                  <w:sz w:val="20"/>
                </w:rPr>
                <w:id w:val="1461152719"/>
                <w14:checkbox>
                  <w14:checked w14:val="0"/>
                  <w14:checkedState w14:val="00FE" w14:font="Wingdings"/>
                  <w14:uncheckedState w14:val="00A8" w14:font="Wingdings"/>
                </w14:checkbox>
              </w:sdtPr>
              <w:sdtContent>
                <w:permStart w:id="834549884" w:edGrp="everyone"/>
                <w:r w:rsidR="001C2E67" w:rsidRPr="00BB0EF3">
                  <w:rPr>
                    <w:rFonts w:ascii="Arial" w:hAnsi="Arial" w:cs="Arial"/>
                    <w:sz w:val="20"/>
                  </w:rPr>
                  <w:sym w:font="Wingdings" w:char="F0A8"/>
                </w:r>
                <w:permEnd w:id="834549884"/>
              </w:sdtContent>
            </w:sdt>
            <w:r w:rsidR="001C2E67">
              <w:rPr>
                <w:rFonts w:ascii="Arial" w:hAnsi="Arial" w:cs="Arial"/>
                <w:sz w:val="20"/>
              </w:rPr>
              <w:t xml:space="preserve"> </w:t>
            </w:r>
            <w:r w:rsidR="001C2E67" w:rsidRPr="001E4B05">
              <w:rPr>
                <w:rFonts w:ascii="Arial" w:hAnsi="Arial" w:cs="Arial"/>
                <w:sz w:val="18"/>
                <w:szCs w:val="18"/>
              </w:rPr>
              <w:t>Copy of contract reviewed</w:t>
            </w:r>
          </w:p>
          <w:p w14:paraId="31F60E55" w14:textId="74631E36" w:rsidR="001C2E67" w:rsidRPr="001C2E67" w:rsidRDefault="00000000" w:rsidP="001C2E67">
            <w:pPr>
              <w:ind w:left="227" w:hanging="227"/>
              <w:jc w:val="left"/>
              <w:rPr>
                <w:rFonts w:ascii="Arial" w:hAnsi="Arial" w:cs="Arial"/>
                <w:sz w:val="18"/>
                <w:szCs w:val="18"/>
              </w:rPr>
            </w:pPr>
            <w:sdt>
              <w:sdtPr>
                <w:rPr>
                  <w:rFonts w:ascii="Arial" w:hAnsi="Arial" w:cs="Arial"/>
                  <w:sz w:val="20"/>
                </w:rPr>
                <w:id w:val="1053047191"/>
                <w14:checkbox>
                  <w14:checked w14:val="0"/>
                  <w14:checkedState w14:val="00FE" w14:font="Wingdings"/>
                  <w14:uncheckedState w14:val="00A8" w14:font="Wingdings"/>
                </w14:checkbox>
              </w:sdtPr>
              <w:sdtContent>
                <w:permStart w:id="1610239406" w:edGrp="everyone"/>
                <w:r w:rsidR="001C2E67" w:rsidRPr="00BB0EF3">
                  <w:rPr>
                    <w:rFonts w:ascii="Arial" w:hAnsi="Arial" w:cs="Arial"/>
                    <w:sz w:val="20"/>
                  </w:rPr>
                  <w:sym w:font="Wingdings" w:char="F0A8"/>
                </w:r>
                <w:permEnd w:id="1610239406"/>
              </w:sdtContent>
            </w:sdt>
            <w:r w:rsidR="001C2E67">
              <w:rPr>
                <w:rFonts w:ascii="Arial" w:hAnsi="Arial" w:cs="Arial"/>
                <w:sz w:val="20"/>
              </w:rPr>
              <w:t xml:space="preserve"> </w:t>
            </w:r>
            <w:r w:rsidR="001C2E67" w:rsidRPr="001E4B05">
              <w:rPr>
                <w:rFonts w:ascii="Arial" w:hAnsi="Arial" w:cs="Arial"/>
                <w:sz w:val="18"/>
                <w:szCs w:val="18"/>
              </w:rPr>
              <w:t>Screenshot/ doc</w:t>
            </w:r>
            <w:r w:rsidR="00B20A70" w:rsidRPr="001E4B05">
              <w:rPr>
                <w:rFonts w:ascii="Arial" w:hAnsi="Arial" w:cs="Arial"/>
                <w:sz w:val="18"/>
                <w:szCs w:val="18"/>
              </w:rPr>
              <w:t xml:space="preserve">. </w:t>
            </w:r>
            <w:r w:rsidR="001C2E67" w:rsidRPr="001E4B05">
              <w:rPr>
                <w:rFonts w:ascii="Arial" w:hAnsi="Arial" w:cs="Arial"/>
                <w:sz w:val="18"/>
                <w:szCs w:val="18"/>
              </w:rPr>
              <w:t>of management system introduced and managed</w:t>
            </w:r>
          </w:p>
        </w:tc>
        <w:tc>
          <w:tcPr>
            <w:tcW w:w="5467" w:type="dxa"/>
            <w:tcBorders>
              <w:left w:val="nil"/>
              <w:bottom w:val="single" w:sz="12" w:space="0" w:color="auto"/>
              <w:right w:val="single" w:sz="12" w:space="0" w:color="auto"/>
            </w:tcBorders>
            <w:shd w:val="clear" w:color="auto" w:fill="auto"/>
          </w:tcPr>
          <w:p w14:paraId="32D98606" w14:textId="75DA5AD1" w:rsidR="00416046" w:rsidRPr="00BB0EF3" w:rsidRDefault="00000000" w:rsidP="001C2E67">
            <w:pPr>
              <w:ind w:left="227" w:hanging="227"/>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permStart w:id="373556407" w:edGrp="everyone"/>
                <w:r w:rsidR="00416046" w:rsidRPr="00BB0EF3">
                  <w:rPr>
                    <w:rFonts w:ascii="Arial" w:hAnsi="Arial" w:cs="Arial"/>
                    <w:sz w:val="20"/>
                  </w:rPr>
                  <w:sym w:font="Wingdings" w:char="F0A8"/>
                </w:r>
                <w:permEnd w:id="373556407"/>
              </w:sdtContent>
            </w:sdt>
            <w:r w:rsidR="00416046" w:rsidRPr="00BB0EF3">
              <w:rPr>
                <w:rFonts w:ascii="Arial" w:hAnsi="Arial" w:cs="Arial"/>
                <w:sz w:val="20"/>
              </w:rPr>
              <w:t xml:space="preserve"> </w:t>
            </w:r>
            <w:r w:rsidR="00B20A70" w:rsidRPr="001E4B05">
              <w:rPr>
                <w:rFonts w:ascii="Arial" w:hAnsi="Arial" w:cs="Arial"/>
                <w:sz w:val="18"/>
                <w:szCs w:val="18"/>
              </w:rPr>
              <w:t>1 x ea. Policy</w:t>
            </w:r>
            <w:r w:rsidR="001C2E67" w:rsidRPr="001E4B05">
              <w:rPr>
                <w:rFonts w:ascii="Arial" w:hAnsi="Arial" w:cs="Arial"/>
                <w:sz w:val="18"/>
                <w:szCs w:val="18"/>
              </w:rPr>
              <w:t xml:space="preserve"> </w:t>
            </w:r>
            <w:r w:rsidR="00B20A70" w:rsidRPr="001E4B05">
              <w:rPr>
                <w:rFonts w:ascii="Arial" w:hAnsi="Arial" w:cs="Arial"/>
                <w:sz w:val="18"/>
                <w:szCs w:val="18"/>
              </w:rPr>
              <w:t xml:space="preserve">&amp; </w:t>
            </w:r>
            <w:r w:rsidR="001C2E67" w:rsidRPr="001E4B05">
              <w:rPr>
                <w:rFonts w:ascii="Arial" w:hAnsi="Arial" w:cs="Arial"/>
                <w:sz w:val="18"/>
                <w:szCs w:val="18"/>
              </w:rPr>
              <w:t>procedure</w:t>
            </w:r>
            <w:r w:rsidR="00B20A70" w:rsidRPr="001E4B05">
              <w:rPr>
                <w:rFonts w:ascii="Arial" w:hAnsi="Arial" w:cs="Arial"/>
                <w:sz w:val="18"/>
                <w:szCs w:val="18"/>
              </w:rPr>
              <w:t xml:space="preserve"> -</w:t>
            </w:r>
            <w:r w:rsidR="001C2E67" w:rsidRPr="001E4B05">
              <w:rPr>
                <w:rFonts w:ascii="Arial" w:hAnsi="Arial" w:cs="Arial"/>
                <w:sz w:val="18"/>
                <w:szCs w:val="18"/>
              </w:rPr>
              <w:t xml:space="preserve"> record </w:t>
            </w:r>
            <w:r w:rsidR="00B20A70" w:rsidRPr="001E4B05">
              <w:rPr>
                <w:rFonts w:ascii="Arial" w:hAnsi="Arial" w:cs="Arial"/>
                <w:sz w:val="18"/>
                <w:szCs w:val="18"/>
              </w:rPr>
              <w:t>&amp;</w:t>
            </w:r>
            <w:r w:rsidR="001C2E67" w:rsidRPr="001E4B05">
              <w:rPr>
                <w:rFonts w:ascii="Arial" w:hAnsi="Arial" w:cs="Arial"/>
                <w:sz w:val="18"/>
                <w:szCs w:val="18"/>
              </w:rPr>
              <w:t xml:space="preserve"> legal documents storage</w:t>
            </w:r>
          </w:p>
          <w:p w14:paraId="34ACA18D" w14:textId="3E023BE7" w:rsidR="00416046" w:rsidRDefault="00000000" w:rsidP="00B20A70">
            <w:pPr>
              <w:ind w:left="227" w:hanging="227"/>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Content>
                <w:permStart w:id="127221887" w:edGrp="everyone"/>
                <w:r w:rsidR="00416046" w:rsidRPr="00BB0EF3">
                  <w:rPr>
                    <w:rFonts w:ascii="Arial" w:hAnsi="Arial" w:cs="Arial"/>
                    <w:sz w:val="20"/>
                  </w:rPr>
                  <w:sym w:font="Wingdings" w:char="F0A8"/>
                </w:r>
                <w:permEnd w:id="127221887"/>
              </w:sdtContent>
            </w:sdt>
            <w:r w:rsidR="00416046" w:rsidRPr="00BB0EF3">
              <w:rPr>
                <w:rFonts w:ascii="Arial" w:hAnsi="Arial" w:cs="Arial"/>
                <w:sz w:val="20"/>
              </w:rPr>
              <w:t xml:space="preserve"> </w:t>
            </w:r>
            <w:r w:rsidR="00B20A70" w:rsidRPr="001E4B05">
              <w:rPr>
                <w:rFonts w:ascii="Arial" w:hAnsi="Arial" w:cs="Arial"/>
                <w:sz w:val="18"/>
                <w:szCs w:val="18"/>
              </w:rPr>
              <w:t>Screenshot/ doc. system managed re: insurance and taxation</w:t>
            </w:r>
          </w:p>
          <w:p w14:paraId="6EF4ECAB" w14:textId="3047F576" w:rsidR="001C2E67" w:rsidRDefault="00000000" w:rsidP="00B20A70">
            <w:pPr>
              <w:ind w:left="227" w:hanging="227"/>
              <w:jc w:val="left"/>
              <w:rPr>
                <w:rFonts w:ascii="Arial" w:hAnsi="Arial" w:cs="Arial"/>
                <w:sz w:val="20"/>
              </w:rPr>
            </w:pPr>
            <w:sdt>
              <w:sdtPr>
                <w:rPr>
                  <w:rFonts w:ascii="Arial" w:hAnsi="Arial" w:cs="Arial"/>
                  <w:sz w:val="20"/>
                </w:rPr>
                <w:id w:val="-377169866"/>
                <w14:checkbox>
                  <w14:checked w14:val="0"/>
                  <w14:checkedState w14:val="00FE" w14:font="Wingdings"/>
                  <w14:uncheckedState w14:val="00A8" w14:font="Wingdings"/>
                </w14:checkbox>
              </w:sdtPr>
              <w:sdtContent>
                <w:permStart w:id="977362187" w:edGrp="everyone"/>
                <w:r w:rsidR="001C2E67" w:rsidRPr="00BB0EF3">
                  <w:rPr>
                    <w:rFonts w:ascii="Arial" w:hAnsi="Arial" w:cs="Arial"/>
                    <w:sz w:val="20"/>
                  </w:rPr>
                  <w:sym w:font="Wingdings" w:char="F0A8"/>
                </w:r>
                <w:permEnd w:id="977362187"/>
              </w:sdtContent>
            </w:sdt>
            <w:r w:rsidR="00B20A70">
              <w:rPr>
                <w:rFonts w:ascii="Arial" w:hAnsi="Arial" w:cs="Arial"/>
                <w:sz w:val="20"/>
              </w:rPr>
              <w:t xml:space="preserve"> </w:t>
            </w:r>
            <w:r w:rsidR="00B20A70" w:rsidRPr="001E4B05">
              <w:rPr>
                <w:rFonts w:ascii="Arial" w:hAnsi="Arial" w:cs="Arial"/>
                <w:sz w:val="18"/>
                <w:szCs w:val="18"/>
              </w:rPr>
              <w:t xml:space="preserve">1 x ea. Policy &amp; procedure re: payments </w:t>
            </w:r>
          </w:p>
          <w:permStart w:id="1037334727" w:edGrp="everyone"/>
          <w:p w14:paraId="1DE43DBF" w14:textId="56F9E6A7" w:rsidR="001C2E67" w:rsidRPr="001E4B05" w:rsidRDefault="00000000" w:rsidP="00FD1A3B">
            <w:pPr>
              <w:jc w:val="left"/>
              <w:rPr>
                <w:rFonts w:ascii="Arial" w:hAnsi="Arial" w:cs="Arial"/>
                <w:sz w:val="18"/>
                <w:szCs w:val="18"/>
              </w:rPr>
            </w:pPr>
            <w:sdt>
              <w:sdtPr>
                <w:rPr>
                  <w:rFonts w:ascii="Arial" w:hAnsi="Arial" w:cs="Arial"/>
                  <w:sz w:val="20"/>
                </w:rPr>
                <w:id w:val="1647547306"/>
                <w14:checkbox>
                  <w14:checked w14:val="0"/>
                  <w14:checkedState w14:val="00FE" w14:font="Wingdings"/>
                  <w14:uncheckedState w14:val="00A8" w14:font="Wingdings"/>
                </w14:checkbox>
              </w:sdtPr>
              <w:sdtContent>
                <w:r w:rsidR="001C2E67" w:rsidRPr="00BB0EF3">
                  <w:rPr>
                    <w:rFonts w:ascii="Arial" w:hAnsi="Arial" w:cs="Arial"/>
                    <w:sz w:val="20"/>
                  </w:rPr>
                  <w:sym w:font="Wingdings" w:char="F0A8"/>
                </w:r>
                <w:permEnd w:id="1037334727"/>
              </w:sdtContent>
            </w:sdt>
            <w:r w:rsidR="00B20A70">
              <w:rPr>
                <w:rFonts w:ascii="Arial" w:hAnsi="Arial" w:cs="Arial"/>
                <w:sz w:val="20"/>
              </w:rPr>
              <w:t xml:space="preserve"> </w:t>
            </w:r>
            <w:r w:rsidR="00B20A70" w:rsidRPr="001E4B05">
              <w:rPr>
                <w:rFonts w:ascii="Arial" w:hAnsi="Arial" w:cs="Arial"/>
                <w:sz w:val="18"/>
                <w:szCs w:val="18"/>
              </w:rPr>
              <w:t>Code of conduct developed</w:t>
            </w:r>
          </w:p>
          <w:permStart w:id="1001203075" w:edGrp="everyone"/>
          <w:p w14:paraId="4790AC45" w14:textId="5F8BF51B" w:rsidR="001C2E67" w:rsidRPr="00BB0EF3" w:rsidRDefault="00000000" w:rsidP="00FD1A3B">
            <w:pPr>
              <w:jc w:val="left"/>
              <w:rPr>
                <w:rFonts w:ascii="Arial" w:hAnsi="Arial" w:cs="Arial"/>
                <w:sz w:val="20"/>
              </w:rPr>
            </w:pPr>
            <w:sdt>
              <w:sdtPr>
                <w:rPr>
                  <w:rFonts w:ascii="Arial" w:hAnsi="Arial" w:cs="Arial"/>
                  <w:sz w:val="20"/>
                </w:rPr>
                <w:id w:val="472567518"/>
                <w14:checkbox>
                  <w14:checked w14:val="0"/>
                  <w14:checkedState w14:val="00FE" w14:font="Wingdings"/>
                  <w14:uncheckedState w14:val="00A8" w14:font="Wingdings"/>
                </w14:checkbox>
              </w:sdtPr>
              <w:sdtContent>
                <w:r w:rsidR="001C2E67" w:rsidRPr="00BB0EF3">
                  <w:rPr>
                    <w:rFonts w:ascii="Arial" w:hAnsi="Arial" w:cs="Arial"/>
                    <w:sz w:val="20"/>
                  </w:rPr>
                  <w:sym w:font="Wingdings" w:char="F0A8"/>
                </w:r>
              </w:sdtContent>
            </w:sdt>
            <w:permEnd w:id="1001203075"/>
            <w:r w:rsidR="00B20A70">
              <w:rPr>
                <w:rFonts w:ascii="Arial" w:hAnsi="Arial" w:cs="Arial"/>
                <w:sz w:val="20"/>
              </w:rPr>
              <w:t xml:space="preserve"> </w:t>
            </w:r>
            <w:r w:rsidR="00B20A70" w:rsidRPr="001E4B05">
              <w:rPr>
                <w:rFonts w:ascii="Arial" w:hAnsi="Arial" w:cs="Arial"/>
                <w:sz w:val="18"/>
                <w:szCs w:val="18"/>
              </w:rPr>
              <w:t>Screenshot / copy of EMP compliance actions.</w:t>
            </w:r>
          </w:p>
        </w:tc>
      </w:tr>
    </w:tbl>
    <w:p w14:paraId="0F8042D2" w14:textId="6B7D5105" w:rsidR="00B6730C" w:rsidRPr="001E4B05" w:rsidRDefault="00B6730C">
      <w:pPr>
        <w:rPr>
          <w:rFonts w:ascii="Arial" w:hAnsi="Arial" w:cs="Arial"/>
          <w:sz w:val="14"/>
          <w:szCs w:val="14"/>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B6730C">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2D9385C9"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BE7B86" w:rsidRDefault="00622B2F" w:rsidP="00E0429C">
            <w:pPr>
              <w:jc w:val="left"/>
              <w:rPr>
                <w:rFonts w:ascii="Arial" w:hAnsi="Arial" w:cs="Arial"/>
                <w:sz w:val="22"/>
                <w:szCs w:val="22"/>
              </w:rPr>
            </w:pPr>
            <w:permStart w:id="437525882" w:edGrp="everyone"/>
            <w:permEnd w:id="437525882"/>
          </w:p>
        </w:tc>
      </w:tr>
      <w:tr w:rsidR="00992B9B"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992B9B" w:rsidRPr="00C15CA8" w:rsidRDefault="00992B9B" w:rsidP="00992B9B">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492654440" w:edGrp="everyone" w:displacedByCustomXml="next"/>
        <w:sdt>
          <w:sdtPr>
            <w:rPr>
              <w:rFonts w:ascii="Arial" w:hAnsi="Arial" w:cs="Arial"/>
              <w:sz w:val="22"/>
              <w:szCs w:val="22"/>
            </w:rPr>
            <w:id w:val="-168869714"/>
            <w:showingPlcHdr/>
            <w:picture/>
          </w:sdtPr>
          <w:sdtContent>
            <w:tc>
              <w:tcPr>
                <w:tcW w:w="7168" w:type="dxa"/>
                <w:tcBorders>
                  <w:bottom w:val="single" w:sz="12" w:space="0" w:color="auto"/>
                  <w:right w:val="single" w:sz="12" w:space="0" w:color="auto"/>
                </w:tcBorders>
                <w:vAlign w:val="center"/>
              </w:tcPr>
              <w:p w14:paraId="0522F426" w14:textId="287B799A" w:rsidR="00992B9B" w:rsidRPr="00BE7B86" w:rsidRDefault="00992B9B" w:rsidP="00992B9B">
                <w:pPr>
                  <w:jc w:val="left"/>
                  <w:rPr>
                    <w:rFonts w:ascii="Arial" w:hAnsi="Arial" w:cs="Arial"/>
                    <w:sz w:val="22"/>
                    <w:szCs w:val="22"/>
                  </w:rPr>
                </w:pPr>
                <w:r w:rsidRPr="00B04CDC">
                  <w:rPr>
                    <w:rFonts w:ascii="Arial" w:hAnsi="Arial" w:cs="Arial"/>
                    <w:noProof/>
                    <w:sz w:val="22"/>
                    <w:szCs w:val="22"/>
                  </w:rPr>
                  <w:drawing>
                    <wp:inline distT="0" distB="0" distL="0" distR="0" wp14:anchorId="23F4C869" wp14:editId="00B93838">
                      <wp:extent cx="3913549" cy="360000"/>
                      <wp:effectExtent l="0" t="0" r="0" b="2540"/>
                      <wp:docPr id="2122797073" name="Picture 2122797073"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492654440" w:displacedByCustomXml="prev"/>
      </w:tr>
    </w:tbl>
    <w:p w14:paraId="3AD079C1" w14:textId="77777777" w:rsidR="004C3241" w:rsidRDefault="004C3241">
      <w:pPr>
        <w:jc w:val="left"/>
        <w:rPr>
          <w:szCs w:val="32"/>
        </w:rPr>
        <w:sectPr w:rsidR="004C3241" w:rsidSect="001E4B05">
          <w:headerReference w:type="even" r:id="rId14"/>
          <w:headerReference w:type="default" r:id="rId15"/>
          <w:footerReference w:type="even" r:id="rId16"/>
          <w:footerReference w:type="default" r:id="rId17"/>
          <w:pgSz w:w="11906" w:h="16838"/>
          <w:pgMar w:top="1276" w:right="1440" w:bottom="1276" w:left="1440" w:header="680" w:footer="680" w:gutter="0"/>
          <w:cols w:space="708"/>
          <w:docGrid w:linePitch="360"/>
        </w:sectPr>
      </w:pPr>
    </w:p>
    <w:p w14:paraId="6ADBBDA6" w14:textId="1CDCF113"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445697">
            <w:rPr>
              <w:szCs w:val="32"/>
            </w:rPr>
            <w:t>CPCCBC6018</w:t>
          </w:r>
        </w:sdtContent>
      </w:sdt>
      <w:r w:rsidR="00C76B5E" w:rsidRPr="004932A4">
        <w:rPr>
          <w:szCs w:val="32"/>
        </w:rPr>
        <w:t xml:space="preserve"> </w:t>
      </w:r>
    </w:p>
    <w:p w14:paraId="0B076FA9" w14:textId="67C759DC"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445697">
            <w:rPr>
              <w:szCs w:val="32"/>
            </w:rPr>
            <w:t>Manage processes for complying with legal obligations of a building and construction contractor</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26DDC4D" w:rsidR="00750D30" w:rsidRPr="00BE7B86" w:rsidRDefault="007D70BA" w:rsidP="008B3F47">
            <w:pPr>
              <w:ind w:right="390"/>
              <w:jc w:val="left"/>
              <w:rPr>
                <w:rFonts w:ascii="Arial" w:hAnsi="Arial" w:cs="Arial"/>
                <w:sz w:val="22"/>
                <w:szCs w:val="22"/>
              </w:rPr>
            </w:pPr>
            <w:permStart w:id="1590367712" w:edGrp="everyone"/>
            <w:r>
              <w:rPr>
                <w:rFonts w:ascii="Arial" w:hAnsi="Arial" w:cs="Arial"/>
                <w:sz w:val="22"/>
                <w:szCs w:val="22"/>
              </w:rPr>
              <w:t>Ross Snelgrove</w:t>
            </w:r>
            <w:permEnd w:id="1590367712"/>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0E0D08">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0E0D08">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t>
            </w:r>
            <w:r w:rsidRPr="00445697">
              <w:rPr>
                <w:rFonts w:ascii="Arial" w:hAnsi="Arial" w:cs="Arial"/>
                <w:sz w:val="20"/>
              </w:rPr>
              <w:t>within 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0E0D08">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0E0D08">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0E0D08">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0E0D08">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6854ECAA"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0E0D08">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0E0D08">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0E0D08">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0E0D08">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992B9B" w:rsidRPr="00BA4D9F" w14:paraId="36FBFE7A" w14:textId="77777777" w:rsidTr="000B08C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6A7C209C" w14:textId="77777777" w:rsidR="00992B9B" w:rsidRPr="00750D30" w:rsidRDefault="00992B9B" w:rsidP="000B08CC">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992B9B" w:rsidRPr="00BA4D9F" w14:paraId="205319A3" w14:textId="77777777" w:rsidTr="000B08CC">
        <w:tc>
          <w:tcPr>
            <w:tcW w:w="9072" w:type="dxa"/>
            <w:tcBorders>
              <w:top w:val="single" w:sz="12" w:space="0" w:color="auto"/>
              <w:left w:val="single" w:sz="12" w:space="0" w:color="auto"/>
              <w:bottom w:val="single" w:sz="4" w:space="0" w:color="auto"/>
              <w:right w:val="single" w:sz="12" w:space="0" w:color="auto"/>
            </w:tcBorders>
          </w:tcPr>
          <w:p w14:paraId="7C5E672F" w14:textId="77777777" w:rsidR="00992B9B" w:rsidRPr="00DE303D" w:rsidRDefault="00992B9B" w:rsidP="000B08CC">
            <w:pPr>
              <w:ind w:right="390"/>
              <w:rPr>
                <w:rFonts w:ascii="Arial" w:hAnsi="Arial" w:cs="Arial"/>
                <w:b/>
                <w:bCs/>
                <w:spacing w:val="-4"/>
                <w:sz w:val="20"/>
              </w:rPr>
            </w:pPr>
            <w:r w:rsidRPr="00DE303D">
              <w:rPr>
                <w:rFonts w:ascii="Arial" w:hAnsi="Arial" w:cs="Arial"/>
                <w:b/>
                <w:bCs/>
                <w:spacing w:val="-4"/>
                <w:sz w:val="20"/>
              </w:rPr>
              <w:t>As necessary, outline:</w:t>
            </w:r>
          </w:p>
          <w:p w14:paraId="4CA9603F" w14:textId="77777777" w:rsidR="00992B9B" w:rsidRPr="00DE303D" w:rsidRDefault="00992B9B" w:rsidP="00992B9B">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8DE3990" w14:textId="77777777" w:rsidR="00992B9B" w:rsidRPr="00750D30" w:rsidRDefault="00992B9B" w:rsidP="00992B9B">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992B9B" w:rsidRPr="00BA4D9F" w14:paraId="60396961" w14:textId="77777777" w:rsidTr="000B08CC">
        <w:trPr>
          <w:trHeight w:val="12595"/>
        </w:trPr>
        <w:tc>
          <w:tcPr>
            <w:tcW w:w="9072" w:type="dxa"/>
            <w:tcBorders>
              <w:top w:val="nil"/>
              <w:left w:val="single" w:sz="12" w:space="0" w:color="auto"/>
              <w:bottom w:val="single" w:sz="12" w:space="0" w:color="auto"/>
              <w:right w:val="single" w:sz="12" w:space="0" w:color="auto"/>
            </w:tcBorders>
          </w:tcPr>
          <w:p w14:paraId="2F0B5144" w14:textId="77777777" w:rsidR="00992B9B" w:rsidRPr="001A3ED6" w:rsidRDefault="00992B9B" w:rsidP="000B08CC">
            <w:pPr>
              <w:jc w:val="left"/>
              <w:rPr>
                <w:rFonts w:ascii="Arial" w:hAnsi="Arial" w:cs="Arial"/>
                <w:sz w:val="22"/>
                <w:szCs w:val="18"/>
              </w:rPr>
            </w:pPr>
            <w:permStart w:id="255550317" w:edGrp="everyone"/>
            <w:permEnd w:id="255550317"/>
          </w:p>
        </w:tc>
      </w:tr>
      <w:bookmarkEnd w:id="1"/>
    </w:tbl>
    <w:p w14:paraId="1307E142" w14:textId="77777777" w:rsidR="00F07396" w:rsidRDefault="00C76B5E" w:rsidP="00F07396">
      <w:pPr>
        <w:rPr>
          <w:rFonts w:ascii="Arial" w:hAnsi="Arial" w:cs="Arial"/>
          <w:sz w:val="22"/>
          <w:szCs w:val="22"/>
        </w:rPr>
      </w:pPr>
      <w:r w:rsidRPr="000E310E">
        <w:rPr>
          <w:rFonts w:ascii="Arial" w:hAnsi="Arial"/>
          <w:bCs/>
          <w:sz w:val="22"/>
          <w:szCs w:val="22"/>
        </w:rPr>
        <w:br w:type="page"/>
      </w:r>
    </w:p>
    <w:p w14:paraId="71AA2E0A" w14:textId="2A15ED19" w:rsidR="00F07396" w:rsidRDefault="00F07396" w:rsidP="00F07396">
      <w:pPr>
        <w:pStyle w:val="20TAQuestionNumber"/>
        <w:ind w:left="709" w:hanging="709"/>
      </w:pPr>
      <w:bookmarkStart w:id="2" w:name="_Ref127432488"/>
      <w:r>
        <w:lastRenderedPageBreak/>
        <w:t xml:space="preserve">Discuss the following types of </w:t>
      </w:r>
      <w:r w:rsidRPr="00F07396">
        <w:t xml:space="preserve">building contract and identify provisions </w:t>
      </w:r>
      <w:r>
        <w:t>relating to these in the State/Territory you are working.</w:t>
      </w:r>
      <w:bookmarkEnd w:id="2"/>
    </w:p>
    <w:p w14:paraId="5CEA55A6" w14:textId="77777777" w:rsidR="00585821" w:rsidRPr="00585821" w:rsidRDefault="00585821" w:rsidP="00585821">
      <w:pPr>
        <w:pStyle w:val="20TAQuestionNumber"/>
        <w:numPr>
          <w:ilvl w:val="0"/>
          <w:numId w:val="0"/>
        </w:numPr>
        <w:rPr>
          <w:b w:val="0"/>
          <w:bCs/>
          <w:sz w:val="22"/>
          <w:szCs w:val="18"/>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D33B61" w14:paraId="15CD8E04" w14:textId="77777777" w:rsidTr="00BE7B86">
        <w:trPr>
          <w:trHeight w:val="454"/>
        </w:trPr>
        <w:tc>
          <w:tcPr>
            <w:tcW w:w="610" w:type="pct"/>
            <w:tcBorders>
              <w:top w:val="nil"/>
              <w:left w:val="nil"/>
              <w:bottom w:val="nil"/>
              <w:right w:val="nil"/>
            </w:tcBorders>
            <w:shd w:val="clear" w:color="auto" w:fill="auto"/>
          </w:tcPr>
          <w:p w14:paraId="59093E22" w14:textId="77777777" w:rsidR="00D33B61" w:rsidRPr="0095272D" w:rsidRDefault="00D33B61" w:rsidP="00BE7B86">
            <w:pPr>
              <w:keepNext/>
              <w:ind w:left="993" w:hanging="993"/>
              <w:rPr>
                <w:rFonts w:ascii="Arial" w:hAnsi="Arial" w:cs="Arial"/>
                <w:bCs/>
                <w:sz w:val="22"/>
                <w:szCs w:val="22"/>
              </w:rPr>
            </w:pPr>
          </w:p>
        </w:tc>
        <w:tc>
          <w:tcPr>
            <w:tcW w:w="4055" w:type="pct"/>
            <w:gridSpan w:val="2"/>
            <w:tcBorders>
              <w:top w:val="nil"/>
              <w:left w:val="nil"/>
              <w:bottom w:val="single" w:sz="12" w:space="0" w:color="auto"/>
              <w:right w:val="nil"/>
            </w:tcBorders>
            <w:shd w:val="clear" w:color="auto" w:fill="auto"/>
            <w:vAlign w:val="center"/>
          </w:tcPr>
          <w:p w14:paraId="19670C23" w14:textId="2ED2157E" w:rsidR="00D33B61" w:rsidRPr="00BE7B86" w:rsidRDefault="00D33B61" w:rsidP="00BE7B86">
            <w:pPr>
              <w:pStyle w:val="TableHeading"/>
              <w:framePr w:hSpace="0" w:wrap="auto" w:vAnchor="margin" w:hAnchor="text" w:yAlign="inline"/>
              <w:jc w:val="left"/>
            </w:pPr>
            <w:r w:rsidRPr="00F07396">
              <w:rPr>
                <w:b/>
                <w:bCs/>
              </w:rPr>
              <w:t>State/Territory:</w:t>
            </w:r>
            <w:r w:rsidR="00BE7B86" w:rsidRPr="00BE7B86">
              <w:rPr>
                <w:rFonts w:ascii="Arial" w:hAnsi="Arial" w:cs="Arial"/>
                <w:sz w:val="22"/>
                <w:szCs w:val="18"/>
              </w:rPr>
              <w:t xml:space="preserve"> </w:t>
            </w:r>
            <w:permStart w:id="448226064" w:edGrp="everyone"/>
            <w:permEnd w:id="448226064"/>
          </w:p>
        </w:tc>
        <w:tc>
          <w:tcPr>
            <w:tcW w:w="335" w:type="pct"/>
            <w:tcBorders>
              <w:top w:val="nil"/>
              <w:left w:val="nil"/>
              <w:bottom w:val="nil"/>
              <w:right w:val="nil"/>
            </w:tcBorders>
            <w:shd w:val="clear" w:color="auto" w:fill="auto"/>
          </w:tcPr>
          <w:p w14:paraId="2149584F" w14:textId="77777777" w:rsidR="00D33B61" w:rsidRPr="00585821" w:rsidRDefault="00D33B61" w:rsidP="00BE7B86">
            <w:pPr>
              <w:rPr>
                <w:rFonts w:ascii="Arial" w:hAnsi="Arial" w:cs="Arial"/>
                <w:sz w:val="22"/>
                <w:szCs w:val="22"/>
              </w:rPr>
            </w:pPr>
          </w:p>
        </w:tc>
      </w:tr>
      <w:tr w:rsidR="00F07396" w14:paraId="149CF977" w14:textId="77777777" w:rsidTr="00BE7B86">
        <w:tc>
          <w:tcPr>
            <w:tcW w:w="610" w:type="pct"/>
            <w:tcBorders>
              <w:top w:val="nil"/>
              <w:left w:val="nil"/>
              <w:bottom w:val="nil"/>
              <w:right w:val="single" w:sz="12" w:space="0" w:color="auto"/>
            </w:tcBorders>
            <w:shd w:val="clear" w:color="auto" w:fill="auto"/>
          </w:tcPr>
          <w:p w14:paraId="28B51AA3" w14:textId="77777777" w:rsidR="00F07396" w:rsidRDefault="00F07396" w:rsidP="00BE7B86">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46CBB35C" w14:textId="42AE0BEB" w:rsidR="00F07396" w:rsidRDefault="002024BE" w:rsidP="00BE7B86">
            <w:pPr>
              <w:keepNext/>
              <w:ind w:left="993" w:hanging="993"/>
              <w:jc w:val="center"/>
            </w:pPr>
            <w:r>
              <w:t>Contracts</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0FACA997" w14:textId="77777777" w:rsidR="00F07396" w:rsidRDefault="00F07396" w:rsidP="00BE7B86">
            <w:pPr>
              <w:pStyle w:val="TableHeading"/>
              <w:framePr w:hSpace="0" w:wrap="auto" w:vAnchor="margin" w:hAnchor="text" w:yAlign="inline"/>
            </w:pPr>
            <w:r>
              <w:t>Purpose/requirement</w:t>
            </w:r>
          </w:p>
        </w:tc>
        <w:permStart w:id="1357457862" w:edGrp="everyone"/>
        <w:tc>
          <w:tcPr>
            <w:tcW w:w="335" w:type="pct"/>
            <w:tcBorders>
              <w:top w:val="nil"/>
              <w:left w:val="single" w:sz="12" w:space="0" w:color="auto"/>
              <w:bottom w:val="nil"/>
              <w:right w:val="nil"/>
            </w:tcBorders>
            <w:shd w:val="clear" w:color="auto" w:fill="auto"/>
          </w:tcPr>
          <w:p w14:paraId="6DF2BF2C" w14:textId="77777777" w:rsidR="00F07396" w:rsidRPr="00533511" w:rsidRDefault="00000000" w:rsidP="00BE7B86">
            <w:pPr>
              <w:rPr>
                <w:rFonts w:ascii="Arial" w:hAnsi="Arial" w:cs="Arial"/>
                <w:sz w:val="44"/>
                <w:szCs w:val="44"/>
              </w:rPr>
            </w:pPr>
            <w:sdt>
              <w:sdtPr>
                <w:rPr>
                  <w:rFonts w:ascii="Arial" w:hAnsi="Arial" w:cs="Arial"/>
                  <w:sz w:val="44"/>
                  <w:szCs w:val="44"/>
                </w:rPr>
                <w:id w:val="-879393422"/>
                <w14:checkbox>
                  <w14:checked w14:val="0"/>
                  <w14:checkedState w14:val="00FE" w14:font="Wingdings"/>
                  <w14:uncheckedState w14:val="00A8" w14:font="Wingdings"/>
                </w14:checkbox>
              </w:sdtPr>
              <w:sdtContent>
                <w:r w:rsidR="00F07396">
                  <w:rPr>
                    <w:rFonts w:ascii="Arial" w:hAnsi="Arial" w:cs="Arial"/>
                    <w:sz w:val="44"/>
                    <w:szCs w:val="44"/>
                  </w:rPr>
                  <w:sym w:font="Wingdings" w:char="F0A8"/>
                </w:r>
              </w:sdtContent>
            </w:sdt>
            <w:permEnd w:id="1357457862"/>
          </w:p>
        </w:tc>
      </w:tr>
      <w:tr w:rsidR="00F07396" w14:paraId="05EC261E" w14:textId="77777777" w:rsidTr="00BE7B86">
        <w:trPr>
          <w:trHeight w:val="2268"/>
          <w:hidden/>
        </w:trPr>
        <w:tc>
          <w:tcPr>
            <w:tcW w:w="610" w:type="pct"/>
            <w:tcBorders>
              <w:top w:val="nil"/>
              <w:left w:val="nil"/>
              <w:bottom w:val="nil"/>
              <w:right w:val="single" w:sz="12" w:space="0" w:color="auto"/>
            </w:tcBorders>
          </w:tcPr>
          <w:p w14:paraId="651B1515" w14:textId="77777777" w:rsidR="00F07396" w:rsidRPr="00FE608E" w:rsidRDefault="00F07396" w:rsidP="00BE7B86">
            <w:pPr>
              <w:ind w:left="993" w:hanging="993"/>
              <w:jc w:val="center"/>
              <w:rPr>
                <w:vanish/>
              </w:rPr>
            </w:pPr>
          </w:p>
        </w:tc>
        <w:tc>
          <w:tcPr>
            <w:tcW w:w="1340" w:type="pct"/>
            <w:tcBorders>
              <w:top w:val="single" w:sz="12" w:space="0" w:color="auto"/>
              <w:left w:val="single" w:sz="12" w:space="0" w:color="auto"/>
              <w:right w:val="single" w:sz="4" w:space="0" w:color="auto"/>
            </w:tcBorders>
            <w:shd w:val="clear" w:color="auto" w:fill="auto"/>
            <w:vAlign w:val="center"/>
          </w:tcPr>
          <w:p w14:paraId="5B04B213" w14:textId="46B1407A" w:rsidR="00F07396" w:rsidRPr="00447473" w:rsidRDefault="00F07396" w:rsidP="00BE7B86">
            <w:pPr>
              <w:jc w:val="center"/>
            </w:pPr>
            <w:r>
              <w:t>Commercial contract</w:t>
            </w:r>
          </w:p>
        </w:tc>
        <w:tc>
          <w:tcPr>
            <w:tcW w:w="2715" w:type="pct"/>
            <w:tcBorders>
              <w:top w:val="single" w:sz="12" w:space="0" w:color="auto"/>
              <w:left w:val="single" w:sz="4" w:space="0" w:color="auto"/>
              <w:right w:val="single" w:sz="12" w:space="0" w:color="auto"/>
            </w:tcBorders>
            <w:shd w:val="clear" w:color="auto" w:fill="auto"/>
            <w:vAlign w:val="center"/>
          </w:tcPr>
          <w:p w14:paraId="2497BD99" w14:textId="51E8572E" w:rsidR="00F07396" w:rsidRPr="00992B9B" w:rsidRDefault="005F14D8" w:rsidP="00992B9B">
            <w:pPr>
              <w:rPr>
                <w:rFonts w:ascii="Arial" w:hAnsi="Arial" w:cs="Arial"/>
                <w:sz w:val="22"/>
                <w:szCs w:val="22"/>
              </w:rPr>
            </w:pPr>
            <w:permStart w:id="1382896957" w:edGrp="everyone"/>
            <w:r>
              <w:rPr>
                <w:rFonts w:ascii="Arial" w:hAnsi="Arial" w:cs="Arial"/>
                <w:sz w:val="22"/>
                <w:szCs w:val="22"/>
              </w:rPr>
              <w:t>Com</w:t>
            </w:r>
            <w:r w:rsidR="00B34F03">
              <w:rPr>
                <w:rFonts w:ascii="Arial" w:hAnsi="Arial" w:cs="Arial"/>
                <w:sz w:val="22"/>
                <w:szCs w:val="22"/>
              </w:rPr>
              <w:t>m</w:t>
            </w:r>
            <w:r>
              <w:rPr>
                <w:rFonts w:ascii="Arial" w:hAnsi="Arial" w:cs="Arial"/>
                <w:sz w:val="22"/>
                <w:szCs w:val="22"/>
              </w:rPr>
              <w:t>er</w:t>
            </w:r>
            <w:r w:rsidR="00B34F03">
              <w:rPr>
                <w:rFonts w:ascii="Arial" w:hAnsi="Arial" w:cs="Arial"/>
                <w:sz w:val="22"/>
                <w:szCs w:val="22"/>
              </w:rPr>
              <w:t xml:space="preserve">cial contracts are used exclusively for the </w:t>
            </w:r>
            <w:r w:rsidR="00E172EE">
              <w:rPr>
                <w:rFonts w:ascii="Arial" w:hAnsi="Arial" w:cs="Arial"/>
                <w:sz w:val="22"/>
                <w:szCs w:val="22"/>
              </w:rPr>
              <w:t xml:space="preserve">construction of commercial </w:t>
            </w:r>
            <w:r w:rsidR="002869CD">
              <w:rPr>
                <w:rFonts w:ascii="Arial" w:hAnsi="Arial" w:cs="Arial"/>
                <w:sz w:val="22"/>
                <w:szCs w:val="22"/>
              </w:rPr>
              <w:t>buildings. These</w:t>
            </w:r>
            <w:r w:rsidR="00E172EE">
              <w:rPr>
                <w:rFonts w:ascii="Arial" w:hAnsi="Arial" w:cs="Arial"/>
                <w:sz w:val="22"/>
                <w:szCs w:val="22"/>
              </w:rPr>
              <w:t xml:space="preserve"> structures are not for residential use</w:t>
            </w:r>
            <w:r w:rsidR="00DC7C2F">
              <w:rPr>
                <w:rFonts w:ascii="Arial" w:hAnsi="Arial" w:cs="Arial"/>
                <w:sz w:val="22"/>
                <w:szCs w:val="22"/>
              </w:rPr>
              <w:t xml:space="preserve">. </w:t>
            </w:r>
            <w:r w:rsidR="000763AA">
              <w:rPr>
                <w:rFonts w:ascii="Arial" w:hAnsi="Arial" w:cs="Arial"/>
                <w:sz w:val="22"/>
                <w:szCs w:val="22"/>
              </w:rPr>
              <w:t xml:space="preserve">Commercial contracts are </w:t>
            </w:r>
            <w:r w:rsidR="002869CD">
              <w:rPr>
                <w:rFonts w:ascii="Arial" w:hAnsi="Arial" w:cs="Arial"/>
                <w:sz w:val="22"/>
                <w:szCs w:val="22"/>
              </w:rPr>
              <w:t>like</w:t>
            </w:r>
            <w:r w:rsidR="000763AA">
              <w:rPr>
                <w:rFonts w:ascii="Arial" w:hAnsi="Arial" w:cs="Arial"/>
                <w:sz w:val="22"/>
                <w:szCs w:val="22"/>
              </w:rPr>
              <w:t xml:space="preserve"> residential contracts in most cases but depending </w:t>
            </w:r>
            <w:r w:rsidR="00903724">
              <w:rPr>
                <w:rFonts w:ascii="Arial" w:hAnsi="Arial" w:cs="Arial"/>
                <w:sz w:val="22"/>
                <w:szCs w:val="22"/>
              </w:rPr>
              <w:t>on the applicable zoning and other construction rules, additional permissions and paperwork may be required</w:t>
            </w:r>
            <w:r w:rsidR="00B34F03">
              <w:rPr>
                <w:rFonts w:ascii="Arial" w:hAnsi="Arial" w:cs="Arial"/>
                <w:sz w:val="22"/>
                <w:szCs w:val="22"/>
              </w:rPr>
              <w:t xml:space="preserve"> </w:t>
            </w:r>
            <w:permEnd w:id="1382896957"/>
          </w:p>
        </w:tc>
        <w:tc>
          <w:tcPr>
            <w:tcW w:w="335" w:type="pct"/>
            <w:tcBorders>
              <w:top w:val="nil"/>
              <w:left w:val="single" w:sz="12" w:space="0" w:color="auto"/>
              <w:bottom w:val="nil"/>
              <w:right w:val="nil"/>
            </w:tcBorders>
          </w:tcPr>
          <w:p w14:paraId="6C514C61" w14:textId="77777777" w:rsidR="00F07396" w:rsidRDefault="00F07396" w:rsidP="00BE7B86">
            <w:pPr>
              <w:ind w:left="993" w:hanging="993"/>
            </w:pPr>
          </w:p>
        </w:tc>
      </w:tr>
      <w:tr w:rsidR="00F07396" w14:paraId="71BE41AB" w14:textId="77777777" w:rsidTr="00BE7B86">
        <w:trPr>
          <w:trHeight w:val="2268"/>
          <w:hidden/>
        </w:trPr>
        <w:tc>
          <w:tcPr>
            <w:tcW w:w="610" w:type="pct"/>
            <w:tcBorders>
              <w:top w:val="nil"/>
              <w:left w:val="nil"/>
              <w:bottom w:val="nil"/>
              <w:right w:val="single" w:sz="12" w:space="0" w:color="auto"/>
            </w:tcBorders>
          </w:tcPr>
          <w:p w14:paraId="4F7F108F" w14:textId="77777777" w:rsidR="00F07396" w:rsidRPr="00FE608E" w:rsidRDefault="00F07396" w:rsidP="00BE7B86">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58AB189C" w14:textId="1466E47A" w:rsidR="00F07396" w:rsidRDefault="00F07396" w:rsidP="00BE7B86">
            <w:pPr>
              <w:jc w:val="center"/>
            </w:pPr>
            <w:r>
              <w:t>Residential contract</w:t>
            </w:r>
          </w:p>
        </w:tc>
        <w:tc>
          <w:tcPr>
            <w:tcW w:w="2715" w:type="pct"/>
            <w:tcBorders>
              <w:left w:val="single" w:sz="4" w:space="0" w:color="auto"/>
              <w:right w:val="single" w:sz="12" w:space="0" w:color="auto"/>
            </w:tcBorders>
            <w:shd w:val="clear" w:color="auto" w:fill="auto"/>
            <w:vAlign w:val="center"/>
          </w:tcPr>
          <w:p w14:paraId="3376E946" w14:textId="136F3327" w:rsidR="00F07396" w:rsidRPr="00992B9B" w:rsidRDefault="0029337C" w:rsidP="00992B9B">
            <w:pPr>
              <w:rPr>
                <w:rFonts w:ascii="Arial" w:hAnsi="Arial" w:cs="Arial"/>
                <w:sz w:val="22"/>
                <w:szCs w:val="22"/>
              </w:rPr>
            </w:pPr>
            <w:permStart w:id="380202008" w:edGrp="everyone"/>
            <w:r>
              <w:rPr>
                <w:rFonts w:ascii="Arial" w:hAnsi="Arial" w:cs="Arial"/>
                <w:sz w:val="22"/>
                <w:szCs w:val="22"/>
              </w:rPr>
              <w:t>When constructing a home and residential contract is required</w:t>
            </w:r>
            <w:r w:rsidR="001728C5">
              <w:rPr>
                <w:rFonts w:ascii="Arial" w:hAnsi="Arial" w:cs="Arial"/>
                <w:sz w:val="22"/>
                <w:szCs w:val="22"/>
              </w:rPr>
              <w:t xml:space="preserve">. The home building act governs this form of arrangement. </w:t>
            </w:r>
            <w:r w:rsidR="00355E96">
              <w:rPr>
                <w:rFonts w:ascii="Arial" w:hAnsi="Arial" w:cs="Arial"/>
                <w:sz w:val="22"/>
                <w:szCs w:val="22"/>
              </w:rPr>
              <w:t>This includes warranties, payments, deposits, insurances</w:t>
            </w:r>
            <w:r w:rsidR="00012223">
              <w:rPr>
                <w:rFonts w:ascii="Arial" w:hAnsi="Arial" w:cs="Arial"/>
                <w:sz w:val="22"/>
                <w:szCs w:val="22"/>
              </w:rPr>
              <w:t xml:space="preserve"> and other construction related issues. Failur</w:t>
            </w:r>
            <w:r w:rsidR="00EC0624">
              <w:rPr>
                <w:rFonts w:ascii="Arial" w:hAnsi="Arial" w:cs="Arial"/>
                <w:sz w:val="22"/>
                <w:szCs w:val="22"/>
              </w:rPr>
              <w:t xml:space="preserve">e to comply with these has legal </w:t>
            </w:r>
            <w:r w:rsidR="00AA4CFF">
              <w:rPr>
                <w:rFonts w:ascii="Arial" w:hAnsi="Arial" w:cs="Arial"/>
                <w:sz w:val="22"/>
                <w:szCs w:val="22"/>
              </w:rPr>
              <w:t>ramifications</w:t>
            </w:r>
            <w:r w:rsidR="00012223">
              <w:rPr>
                <w:rFonts w:ascii="Arial" w:hAnsi="Arial" w:cs="Arial"/>
                <w:sz w:val="22"/>
                <w:szCs w:val="22"/>
              </w:rPr>
              <w:t xml:space="preserve"> </w:t>
            </w:r>
            <w:permEnd w:id="380202008"/>
          </w:p>
        </w:tc>
        <w:tc>
          <w:tcPr>
            <w:tcW w:w="335" w:type="pct"/>
            <w:tcBorders>
              <w:top w:val="nil"/>
              <w:left w:val="single" w:sz="12" w:space="0" w:color="auto"/>
              <w:bottom w:val="nil"/>
              <w:right w:val="nil"/>
            </w:tcBorders>
          </w:tcPr>
          <w:p w14:paraId="73DFF4C6" w14:textId="77777777" w:rsidR="00F07396" w:rsidRDefault="00F07396" w:rsidP="00BE7B86">
            <w:pPr>
              <w:ind w:left="993" w:hanging="993"/>
            </w:pPr>
          </w:p>
        </w:tc>
      </w:tr>
      <w:tr w:rsidR="00F07396" w14:paraId="01FC6A39" w14:textId="77777777" w:rsidTr="00BE7B86">
        <w:trPr>
          <w:trHeight w:val="2268"/>
          <w:hidden/>
        </w:trPr>
        <w:tc>
          <w:tcPr>
            <w:tcW w:w="610" w:type="pct"/>
            <w:tcBorders>
              <w:top w:val="nil"/>
              <w:left w:val="nil"/>
              <w:bottom w:val="nil"/>
              <w:right w:val="single" w:sz="12" w:space="0" w:color="auto"/>
            </w:tcBorders>
          </w:tcPr>
          <w:p w14:paraId="2AEA3323" w14:textId="77777777" w:rsidR="00F07396" w:rsidRPr="00FE608E" w:rsidRDefault="00F07396" w:rsidP="00BE7B86">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75B87C7C" w14:textId="0A8FC449" w:rsidR="00F07396" w:rsidRPr="00257322" w:rsidRDefault="00F07396" w:rsidP="00BE7B86">
            <w:pPr>
              <w:jc w:val="center"/>
            </w:pPr>
            <w:r>
              <w:t>Lump Sum contract</w:t>
            </w:r>
          </w:p>
        </w:tc>
        <w:tc>
          <w:tcPr>
            <w:tcW w:w="2715" w:type="pct"/>
            <w:tcBorders>
              <w:left w:val="single" w:sz="4" w:space="0" w:color="auto"/>
              <w:right w:val="single" w:sz="12" w:space="0" w:color="auto"/>
            </w:tcBorders>
            <w:shd w:val="clear" w:color="auto" w:fill="auto"/>
            <w:vAlign w:val="center"/>
          </w:tcPr>
          <w:p w14:paraId="418C98C8" w14:textId="6EC634D2" w:rsidR="00F07396" w:rsidRPr="00992B9B" w:rsidRDefault="005A56CD" w:rsidP="00992B9B">
            <w:pPr>
              <w:rPr>
                <w:rFonts w:ascii="Arial" w:hAnsi="Arial" w:cs="Arial"/>
                <w:sz w:val="22"/>
                <w:szCs w:val="22"/>
              </w:rPr>
            </w:pPr>
            <w:permStart w:id="1752630954" w:edGrp="everyone"/>
            <w:r>
              <w:rPr>
                <w:rFonts w:ascii="Arial" w:hAnsi="Arial" w:cs="Arial"/>
                <w:sz w:val="22"/>
                <w:szCs w:val="22"/>
              </w:rPr>
              <w:t>A lump sum contract</w:t>
            </w:r>
            <w:r w:rsidR="003C6285">
              <w:rPr>
                <w:rFonts w:ascii="Arial" w:hAnsi="Arial" w:cs="Arial"/>
                <w:sz w:val="22"/>
                <w:szCs w:val="22"/>
              </w:rPr>
              <w:t xml:space="preserve"> is agreed </w:t>
            </w:r>
            <w:r w:rsidR="00366D2D">
              <w:rPr>
                <w:rFonts w:ascii="Arial" w:hAnsi="Arial" w:cs="Arial"/>
                <w:sz w:val="22"/>
                <w:szCs w:val="22"/>
              </w:rPr>
              <w:t>by the customer and the contractor for a fixed fee for the work to be done before the work has begun.</w:t>
            </w:r>
            <w:r w:rsidR="00504F91">
              <w:rPr>
                <w:rFonts w:ascii="Arial" w:hAnsi="Arial" w:cs="Arial"/>
                <w:sz w:val="22"/>
                <w:szCs w:val="22"/>
              </w:rPr>
              <w:t xml:space="preserve"> This contract can be used to build both residential and commercial </w:t>
            </w:r>
            <w:r w:rsidR="004B7E43">
              <w:rPr>
                <w:rFonts w:ascii="Arial" w:hAnsi="Arial" w:cs="Arial"/>
                <w:sz w:val="22"/>
                <w:szCs w:val="22"/>
              </w:rPr>
              <w:t>buildings.</w:t>
            </w:r>
            <w:r w:rsidR="00366D2D">
              <w:rPr>
                <w:rFonts w:ascii="Arial" w:hAnsi="Arial" w:cs="Arial"/>
                <w:sz w:val="22"/>
                <w:szCs w:val="22"/>
              </w:rPr>
              <w:t xml:space="preserve"> </w:t>
            </w:r>
            <w:r w:rsidR="00AA4CFF">
              <w:rPr>
                <w:rFonts w:ascii="Arial" w:hAnsi="Arial" w:cs="Arial"/>
                <w:sz w:val="22"/>
                <w:szCs w:val="22"/>
              </w:rPr>
              <w:t xml:space="preserve"> </w:t>
            </w:r>
            <w:permEnd w:id="1752630954"/>
          </w:p>
        </w:tc>
        <w:tc>
          <w:tcPr>
            <w:tcW w:w="335" w:type="pct"/>
            <w:tcBorders>
              <w:top w:val="nil"/>
              <w:left w:val="single" w:sz="12" w:space="0" w:color="auto"/>
              <w:bottom w:val="nil"/>
              <w:right w:val="nil"/>
            </w:tcBorders>
          </w:tcPr>
          <w:p w14:paraId="49CE14AF" w14:textId="77777777" w:rsidR="00F07396" w:rsidRDefault="00F07396" w:rsidP="00BE7B86">
            <w:pPr>
              <w:ind w:left="993" w:hanging="993"/>
            </w:pPr>
          </w:p>
        </w:tc>
      </w:tr>
      <w:tr w:rsidR="00F07396" w14:paraId="1CDDE116" w14:textId="77777777" w:rsidTr="00BE7B86">
        <w:trPr>
          <w:trHeight w:val="2268"/>
          <w:hidden/>
        </w:trPr>
        <w:tc>
          <w:tcPr>
            <w:tcW w:w="610" w:type="pct"/>
            <w:tcBorders>
              <w:top w:val="nil"/>
              <w:left w:val="nil"/>
              <w:bottom w:val="nil"/>
              <w:right w:val="single" w:sz="12" w:space="0" w:color="auto"/>
            </w:tcBorders>
          </w:tcPr>
          <w:p w14:paraId="4B83CEB8" w14:textId="77777777" w:rsidR="00F07396" w:rsidRPr="00FE608E" w:rsidRDefault="00F07396" w:rsidP="00BE7B86">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A9E43A9" w14:textId="55DEAD6B" w:rsidR="00F07396" w:rsidRPr="00257322" w:rsidRDefault="00F07396" w:rsidP="00BE7B86">
            <w:pPr>
              <w:jc w:val="center"/>
            </w:pPr>
            <w:r>
              <w:t>Sub-contract agreement</w:t>
            </w:r>
          </w:p>
        </w:tc>
        <w:tc>
          <w:tcPr>
            <w:tcW w:w="2715" w:type="pct"/>
            <w:tcBorders>
              <w:left w:val="single" w:sz="4" w:space="0" w:color="auto"/>
              <w:right w:val="single" w:sz="12" w:space="0" w:color="auto"/>
            </w:tcBorders>
            <w:shd w:val="clear" w:color="auto" w:fill="auto"/>
            <w:vAlign w:val="center"/>
          </w:tcPr>
          <w:p w14:paraId="12EB5017" w14:textId="0C00B002" w:rsidR="00F07396" w:rsidRPr="00992B9B" w:rsidRDefault="00685DC7" w:rsidP="00992B9B">
            <w:pPr>
              <w:rPr>
                <w:rFonts w:ascii="Arial" w:hAnsi="Arial" w:cs="Arial"/>
                <w:sz w:val="22"/>
                <w:szCs w:val="22"/>
              </w:rPr>
            </w:pPr>
            <w:permStart w:id="1359094134" w:edGrp="everyone"/>
            <w:r w:rsidRPr="00685DC7">
              <w:rPr>
                <w:rFonts w:ascii="Arial" w:hAnsi="Arial" w:cs="Arial"/>
                <w:sz w:val="22"/>
                <w:szCs w:val="22"/>
              </w:rPr>
              <w:t>A subcontractor agreement between the main contractor and a subcontractor relates to expert work performed on behalf of the main contractor on a construction project</w:t>
            </w:r>
            <w:r w:rsidRPr="009F46FD">
              <w:rPr>
                <w:rFonts w:ascii="Verdana" w:hAnsi="Verdana"/>
                <w:sz w:val="20"/>
              </w:rPr>
              <w:t>.</w:t>
            </w:r>
            <w:permEnd w:id="1359094134"/>
          </w:p>
        </w:tc>
        <w:tc>
          <w:tcPr>
            <w:tcW w:w="335" w:type="pct"/>
            <w:tcBorders>
              <w:top w:val="nil"/>
              <w:left w:val="single" w:sz="12" w:space="0" w:color="auto"/>
              <w:bottom w:val="nil"/>
              <w:right w:val="nil"/>
            </w:tcBorders>
          </w:tcPr>
          <w:p w14:paraId="686C469D" w14:textId="77777777" w:rsidR="00F07396" w:rsidRDefault="00F07396" w:rsidP="00BE7B86">
            <w:pPr>
              <w:ind w:left="993" w:hanging="993"/>
            </w:pPr>
          </w:p>
        </w:tc>
      </w:tr>
      <w:tr w:rsidR="00F07396" w14:paraId="04A4A1A8" w14:textId="77777777" w:rsidTr="00BE7B86">
        <w:trPr>
          <w:trHeight w:val="2268"/>
          <w:hidden/>
        </w:trPr>
        <w:tc>
          <w:tcPr>
            <w:tcW w:w="610" w:type="pct"/>
            <w:tcBorders>
              <w:top w:val="nil"/>
              <w:left w:val="nil"/>
              <w:bottom w:val="nil"/>
              <w:right w:val="single" w:sz="12" w:space="0" w:color="auto"/>
            </w:tcBorders>
          </w:tcPr>
          <w:p w14:paraId="0710B9A0" w14:textId="77777777" w:rsidR="00F07396" w:rsidRPr="00FE608E" w:rsidRDefault="00F07396" w:rsidP="00BE7B86">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27ADDE2F" w14:textId="3043C793" w:rsidR="00F07396" w:rsidRPr="00257322" w:rsidRDefault="00F07396" w:rsidP="00BE7B86">
            <w:pPr>
              <w:jc w:val="center"/>
            </w:pPr>
            <w:r>
              <w:t>Cost-plus contract</w:t>
            </w:r>
          </w:p>
        </w:tc>
        <w:tc>
          <w:tcPr>
            <w:tcW w:w="2715" w:type="pct"/>
            <w:tcBorders>
              <w:left w:val="single" w:sz="4" w:space="0" w:color="auto"/>
              <w:right w:val="single" w:sz="12" w:space="0" w:color="auto"/>
            </w:tcBorders>
            <w:shd w:val="clear" w:color="auto" w:fill="auto"/>
            <w:vAlign w:val="center"/>
          </w:tcPr>
          <w:p w14:paraId="0652C23E" w14:textId="02EADABC" w:rsidR="00F07396" w:rsidRPr="00992B9B" w:rsidRDefault="00A11946" w:rsidP="00992B9B">
            <w:pPr>
              <w:rPr>
                <w:rFonts w:ascii="Arial" w:hAnsi="Arial" w:cs="Arial"/>
                <w:sz w:val="22"/>
                <w:szCs w:val="22"/>
              </w:rPr>
            </w:pPr>
            <w:permStart w:id="809119277" w:edGrp="everyone"/>
            <w:r w:rsidRPr="00071105">
              <w:rPr>
                <w:rFonts w:ascii="Arial" w:hAnsi="Arial" w:cs="Arial"/>
                <w:sz w:val="22"/>
                <w:szCs w:val="22"/>
              </w:rPr>
              <w:t>A cost-plus contract specifies that a client agrees to reimburse a construction business for building expenses such as labour, materials, and other costs, as well as an additional payment, commonly expressed as a percentage of the total contract price.</w:t>
            </w:r>
            <w:r w:rsidR="00077B97" w:rsidRPr="00071105">
              <w:rPr>
                <w:rFonts w:ascii="Arial" w:hAnsi="Arial" w:cs="Arial"/>
                <w:sz w:val="22"/>
                <w:szCs w:val="22"/>
              </w:rPr>
              <w:t xml:space="preserve"> It allows for flexibility and transparency and lowers a contractor's risk by ensuring a profi</w:t>
            </w:r>
            <w:r w:rsidR="00077B97" w:rsidRPr="009F46FD">
              <w:rPr>
                <w:rFonts w:ascii="Verdana" w:hAnsi="Verdana"/>
                <w:sz w:val="20"/>
              </w:rPr>
              <w:t>t</w:t>
            </w:r>
            <w:r w:rsidR="00071105">
              <w:rPr>
                <w:rFonts w:ascii="Verdana" w:hAnsi="Verdana"/>
                <w:sz w:val="20"/>
              </w:rPr>
              <w:t>.</w:t>
            </w:r>
            <w:r>
              <w:rPr>
                <w:rFonts w:ascii="Verdana" w:hAnsi="Verdana"/>
                <w:sz w:val="20"/>
              </w:rPr>
              <w:t xml:space="preserve"> </w:t>
            </w:r>
            <w:permEnd w:id="809119277"/>
          </w:p>
        </w:tc>
        <w:tc>
          <w:tcPr>
            <w:tcW w:w="335" w:type="pct"/>
            <w:tcBorders>
              <w:top w:val="nil"/>
              <w:left w:val="single" w:sz="12" w:space="0" w:color="auto"/>
              <w:bottom w:val="nil"/>
              <w:right w:val="nil"/>
            </w:tcBorders>
          </w:tcPr>
          <w:p w14:paraId="2FF27CA5" w14:textId="77777777" w:rsidR="00F07396" w:rsidRDefault="00F07396" w:rsidP="00BE7B86">
            <w:pPr>
              <w:ind w:left="993" w:hanging="993"/>
            </w:pPr>
          </w:p>
        </w:tc>
      </w:tr>
    </w:tbl>
    <w:p w14:paraId="3ADA6A18" w14:textId="77777777" w:rsidR="00F07396" w:rsidRDefault="00F07396" w:rsidP="00F07396">
      <w:pPr>
        <w:rPr>
          <w:rFonts w:ascii="Arial" w:hAnsi="Arial" w:cs="Arial"/>
          <w:sz w:val="22"/>
          <w:szCs w:val="22"/>
        </w:rPr>
      </w:pPr>
    </w:p>
    <w:p w14:paraId="69641849" w14:textId="6825002B" w:rsidR="00C76B5E" w:rsidRPr="000E310E" w:rsidRDefault="00C76B5E" w:rsidP="00C76B5E">
      <w:pPr>
        <w:jc w:val="left"/>
        <w:rPr>
          <w:rFonts w:ascii="Arial" w:hAnsi="Arial"/>
          <w:bCs/>
          <w:sz w:val="22"/>
          <w:szCs w:val="22"/>
        </w:rPr>
      </w:pPr>
    </w:p>
    <w:p w14:paraId="4004923E" w14:textId="4ABAC336" w:rsidR="00B115D7" w:rsidRPr="00830749" w:rsidRDefault="003517F1" w:rsidP="00136E8C">
      <w:pPr>
        <w:pStyle w:val="20TAQuestionNumber"/>
        <w:ind w:left="709" w:hanging="709"/>
      </w:pPr>
      <w:bookmarkStart w:id="3" w:name="_Ref128570028"/>
      <w:bookmarkEnd w:id="0"/>
      <w:r>
        <w:lastRenderedPageBreak/>
        <w:t xml:space="preserve">Discuss </w:t>
      </w:r>
      <w:r w:rsidRPr="003517F1">
        <w:t xml:space="preserve">contract terms, </w:t>
      </w:r>
      <w:r w:rsidR="0095272D" w:rsidRPr="003517F1">
        <w:t>conditions,</w:t>
      </w:r>
      <w:r>
        <w:t xml:space="preserve"> and</w:t>
      </w:r>
      <w:r w:rsidRPr="003517F1">
        <w:t xml:space="preserve"> inclusions </w:t>
      </w:r>
      <w:r>
        <w:t>you are likely to encounter.</w:t>
      </w:r>
      <w:bookmarkEnd w:id="3"/>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992B9B">
        <w:trPr>
          <w:trHeight w:val="5726"/>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4"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221263" w14:textId="11A3A12F" w:rsidR="00B115D7" w:rsidRPr="001C4084" w:rsidRDefault="006E1D87" w:rsidP="00677444">
            <w:pPr>
              <w:rPr>
                <w:rFonts w:ascii="Arial" w:hAnsi="Arial" w:cs="Arial"/>
                <w:sz w:val="22"/>
                <w:szCs w:val="22"/>
              </w:rPr>
            </w:pPr>
            <w:permStart w:id="836795935" w:edGrp="everyone"/>
            <w:r w:rsidRPr="006E1D87">
              <w:rPr>
                <w:rFonts w:ascii="Arial" w:hAnsi="Arial" w:cs="Arial"/>
                <w:color w:val="000000"/>
                <w:sz w:val="22"/>
                <w:szCs w:val="22"/>
              </w:rPr>
              <w:t xml:space="preserve">In building projects, contract terms and conditions govern the legal relationships and risk allocations between parties, influencing overall project costs. Key terms include access to the construction site, quality of works, and practical completion, which outlines when the project is deemed complete. Conditions cover sub-contractors' roles, insolvency procedures, and dates for possession and completion. Additionally, sectional completion, the Joint Fire Code, commissioning processes, and contract sum adjustments are critical. Rights of third parties, dispute resolution methods, and force majeure clauses also play significant roles. Inclusions and variations are common, addressing changes in quantities, working conditions, design, quality, and work sequence due to technological, regulatory, or situational changes. Contracts must explicitly authorize variations, as there is no inherent right to enforce changes, allowing contractors to refuse unauthorized alterations. Clear and precise contract documents, including specifications, drawings, and schedules, are essential for managing expectations and minimizing disputes. Overall, detailed contract terms and conditions are vital for ensuring clarity, allocating risks, and facilitating smooth project execution despite inevitable changes and </w:t>
            </w:r>
            <w:proofErr w:type="gramStart"/>
            <w:r w:rsidRPr="006E1D87">
              <w:rPr>
                <w:rFonts w:ascii="Arial" w:hAnsi="Arial" w:cs="Arial"/>
                <w:color w:val="000000"/>
                <w:sz w:val="22"/>
                <w:szCs w:val="22"/>
              </w:rPr>
              <w:t>variations</w:t>
            </w:r>
            <w:r>
              <w:rPr>
                <w:color w:val="000000"/>
                <w:sz w:val="22"/>
                <w:szCs w:val="22"/>
              </w:rPr>
              <w:t>.</w:t>
            </w:r>
            <w:r w:rsidR="00AE1A6E">
              <w:rPr>
                <w:color w:val="000000"/>
                <w:sz w:val="22"/>
                <w:szCs w:val="22"/>
              </w:rPr>
              <w:t>.</w:t>
            </w:r>
            <w:permEnd w:id="836795935"/>
            <w:proofErr w:type="gramEnd"/>
          </w:p>
        </w:tc>
        <w:permStart w:id="326709544" w:edGrp="everyone"/>
        <w:tc>
          <w:tcPr>
            <w:tcW w:w="624" w:type="dxa"/>
            <w:tcBorders>
              <w:top w:val="nil"/>
              <w:left w:val="single" w:sz="4" w:space="0" w:color="auto"/>
              <w:bottom w:val="nil"/>
              <w:right w:val="nil"/>
            </w:tcBorders>
          </w:tcPr>
          <w:p w14:paraId="4B281A09" w14:textId="1466E8B0"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0942">
                  <w:rPr>
                    <w:rFonts w:ascii="Arial" w:hAnsi="Arial" w:cs="Arial"/>
                    <w:sz w:val="44"/>
                    <w:szCs w:val="44"/>
                  </w:rPr>
                  <w:sym w:font="Wingdings" w:char="F0A8"/>
                </w:r>
              </w:sdtContent>
            </w:sdt>
            <w:permEnd w:id="326709544"/>
          </w:p>
        </w:tc>
      </w:tr>
      <w:bookmarkEnd w:id="4"/>
    </w:tbl>
    <w:p w14:paraId="0D29A3FA" w14:textId="189E958D" w:rsidR="00B115D7" w:rsidRDefault="00B115D7" w:rsidP="00B115D7">
      <w:pPr>
        <w:rPr>
          <w:rFonts w:ascii="Arial" w:hAnsi="Arial" w:cs="Arial"/>
          <w:sz w:val="22"/>
          <w:szCs w:val="22"/>
        </w:rPr>
      </w:pPr>
    </w:p>
    <w:p w14:paraId="6F3CFDC9" w14:textId="77777777" w:rsidR="003517F1" w:rsidRPr="000E310E" w:rsidRDefault="003517F1" w:rsidP="003517F1">
      <w:pPr>
        <w:jc w:val="left"/>
        <w:rPr>
          <w:rFonts w:ascii="Arial" w:hAnsi="Arial"/>
          <w:bCs/>
          <w:sz w:val="22"/>
          <w:szCs w:val="22"/>
        </w:rPr>
      </w:pPr>
    </w:p>
    <w:p w14:paraId="11E0FFAF" w14:textId="165B55D9" w:rsidR="003517F1" w:rsidRPr="00830749" w:rsidRDefault="003517F1" w:rsidP="003517F1">
      <w:pPr>
        <w:pStyle w:val="20TAQuestionNumber"/>
        <w:ind w:left="709" w:hanging="709"/>
      </w:pPr>
      <w:bookmarkStart w:id="5" w:name="_Ref128570036"/>
      <w:r>
        <w:t xml:space="preserve">Discuss </w:t>
      </w:r>
      <w:r w:rsidR="00CA061E">
        <w:t xml:space="preserve">the importance of adding </w:t>
      </w:r>
      <w:r>
        <w:t>variation</w:t>
      </w:r>
      <w:r w:rsidR="00CA061E">
        <w:t xml:space="preserve"> clause to the contract and what</w:t>
      </w:r>
      <w:r w:rsidRPr="003517F1">
        <w:t xml:space="preserve"> </w:t>
      </w:r>
      <w:r>
        <w:t xml:space="preserve">you </w:t>
      </w:r>
      <w:r w:rsidR="00CA061E">
        <w:t>may need to include in the contract documents</w:t>
      </w:r>
      <w:r>
        <w:t>.</w:t>
      </w:r>
      <w:bookmarkEnd w:id="5"/>
    </w:p>
    <w:p w14:paraId="7FBD9332" w14:textId="77777777" w:rsidR="003517F1" w:rsidRPr="00830749" w:rsidRDefault="003517F1" w:rsidP="003517F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517F1" w:rsidRPr="00830749" w14:paraId="058F79D0" w14:textId="77777777" w:rsidTr="006C376D">
        <w:trPr>
          <w:trHeight w:val="5272"/>
        </w:trPr>
        <w:tc>
          <w:tcPr>
            <w:tcW w:w="1027" w:type="dxa"/>
            <w:tcBorders>
              <w:top w:val="nil"/>
              <w:left w:val="nil"/>
              <w:bottom w:val="nil"/>
              <w:right w:val="single" w:sz="4" w:space="0" w:color="auto"/>
            </w:tcBorders>
          </w:tcPr>
          <w:p w14:paraId="26C4CEF7" w14:textId="77777777" w:rsidR="003517F1" w:rsidRPr="001C4084" w:rsidRDefault="003517F1"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D84C8AF" w14:textId="77777777" w:rsidR="00713984" w:rsidRPr="00713984" w:rsidRDefault="00713984" w:rsidP="00713984">
            <w:pPr>
              <w:rPr>
                <w:rFonts w:ascii="Arial" w:hAnsi="Arial" w:cs="Arial"/>
                <w:color w:val="000000"/>
                <w:sz w:val="22"/>
                <w:szCs w:val="22"/>
                <w:lang w:eastAsia="en-AU"/>
              </w:rPr>
            </w:pPr>
            <w:permStart w:id="1825578992" w:edGrp="everyone"/>
            <w:r w:rsidRPr="00713984">
              <w:rPr>
                <w:rFonts w:ascii="Arial" w:hAnsi="Arial" w:cs="Arial"/>
                <w:color w:val="000000"/>
                <w:sz w:val="22"/>
                <w:szCs w:val="22"/>
              </w:rPr>
              <w:t>Adding a variation clause to a contract is crucial as it provides a structured process for managing changes to the scope of work, ensuring flexibility and clarity. Without such a clause, contractors can refuse to implement changes, leading to disputes and project delays. A variation clause enables adjustments due to design evolutions, technological advancements, regulatory changes, or unforeseen conditions. It also ensures that all parties understand the process for requesting, approving, and pricing variations.</w:t>
            </w:r>
          </w:p>
          <w:p w14:paraId="3574E83C" w14:textId="77777777" w:rsidR="00713984" w:rsidRDefault="00713984" w:rsidP="00713984">
            <w:pPr>
              <w:rPr>
                <w:rFonts w:ascii="Arial" w:hAnsi="Arial" w:cs="Arial"/>
                <w:color w:val="000000"/>
                <w:sz w:val="22"/>
                <w:szCs w:val="22"/>
              </w:rPr>
            </w:pPr>
            <w:r w:rsidRPr="00713984">
              <w:rPr>
                <w:rFonts w:ascii="Arial" w:hAnsi="Arial" w:cs="Arial"/>
                <w:color w:val="000000"/>
                <w:sz w:val="22"/>
                <w:szCs w:val="22"/>
              </w:rPr>
              <w:t xml:space="preserve">Contract documents should include clear language conferring the authority to request variations, detailed procedures for approval, and mechanisms for adjusting the contract sum and timeline. </w:t>
            </w:r>
          </w:p>
          <w:p w14:paraId="6A13E55F" w14:textId="25908CC3" w:rsidR="00713984" w:rsidRDefault="00713984" w:rsidP="00713984">
            <w:pPr>
              <w:rPr>
                <w:color w:val="000000"/>
                <w:sz w:val="22"/>
                <w:szCs w:val="22"/>
              </w:rPr>
            </w:pPr>
            <w:r w:rsidRPr="00713984">
              <w:rPr>
                <w:rFonts w:ascii="Arial" w:hAnsi="Arial" w:cs="Arial"/>
                <w:color w:val="000000"/>
                <w:sz w:val="22"/>
                <w:szCs w:val="22"/>
              </w:rPr>
              <w:t>Additionally, they should specify documentation requirements for variations, such as revised drawings, specifications, and cost estimates. Including these elements ensures that variations are handled systematically, minimizing conflicts and keeping the project on track</w:t>
            </w:r>
            <w:r>
              <w:rPr>
                <w:color w:val="000000"/>
                <w:sz w:val="22"/>
                <w:szCs w:val="22"/>
              </w:rPr>
              <w:t>.</w:t>
            </w:r>
          </w:p>
          <w:permEnd w:id="1825578992"/>
          <w:p w14:paraId="67449F7D" w14:textId="40CD1076" w:rsidR="003517F1" w:rsidRPr="001C4084" w:rsidRDefault="003517F1" w:rsidP="003129B4">
            <w:pPr>
              <w:rPr>
                <w:rFonts w:ascii="Arial" w:hAnsi="Arial" w:cs="Arial"/>
                <w:sz w:val="22"/>
                <w:szCs w:val="22"/>
              </w:rPr>
            </w:pPr>
          </w:p>
        </w:tc>
        <w:permStart w:id="1248875150" w:edGrp="everyone"/>
        <w:tc>
          <w:tcPr>
            <w:tcW w:w="624" w:type="dxa"/>
            <w:tcBorders>
              <w:top w:val="nil"/>
              <w:left w:val="single" w:sz="4" w:space="0" w:color="auto"/>
              <w:bottom w:val="nil"/>
              <w:right w:val="nil"/>
            </w:tcBorders>
          </w:tcPr>
          <w:p w14:paraId="4EA75C5F" w14:textId="77777777" w:rsidR="003517F1" w:rsidRPr="00533511" w:rsidRDefault="00000000" w:rsidP="003129B4">
            <w:pPr>
              <w:rPr>
                <w:rFonts w:ascii="Arial" w:hAnsi="Arial" w:cs="Arial"/>
                <w:sz w:val="44"/>
                <w:szCs w:val="44"/>
              </w:rPr>
            </w:pPr>
            <w:sdt>
              <w:sdtPr>
                <w:rPr>
                  <w:rFonts w:ascii="Arial" w:hAnsi="Arial" w:cs="Arial"/>
                  <w:sz w:val="44"/>
                  <w:szCs w:val="44"/>
                </w:rPr>
                <w:id w:val="-1159075764"/>
                <w14:checkbox>
                  <w14:checked w14:val="0"/>
                  <w14:checkedState w14:val="00FE" w14:font="Wingdings"/>
                  <w14:uncheckedState w14:val="00A8" w14:font="Wingdings"/>
                </w14:checkbox>
              </w:sdtPr>
              <w:sdtContent>
                <w:r w:rsidR="003517F1">
                  <w:rPr>
                    <w:rFonts w:ascii="Arial" w:hAnsi="Arial" w:cs="Arial"/>
                    <w:sz w:val="44"/>
                    <w:szCs w:val="44"/>
                  </w:rPr>
                  <w:sym w:font="Wingdings" w:char="F0A8"/>
                </w:r>
              </w:sdtContent>
            </w:sdt>
            <w:permEnd w:id="1248875150"/>
          </w:p>
        </w:tc>
      </w:tr>
    </w:tbl>
    <w:p w14:paraId="6C40D71C" w14:textId="77777777" w:rsidR="003517F1" w:rsidRDefault="003517F1" w:rsidP="003517F1">
      <w:pPr>
        <w:rPr>
          <w:rFonts w:ascii="Arial" w:hAnsi="Arial" w:cs="Arial"/>
          <w:sz w:val="22"/>
          <w:szCs w:val="22"/>
        </w:rPr>
      </w:pPr>
    </w:p>
    <w:p w14:paraId="262A47B5" w14:textId="77777777" w:rsidR="00CA061E" w:rsidRDefault="00CA061E" w:rsidP="00CA061E">
      <w:pPr>
        <w:rPr>
          <w:rFonts w:ascii="Arial" w:hAnsi="Arial" w:cs="Arial"/>
          <w:sz w:val="22"/>
          <w:szCs w:val="22"/>
        </w:rPr>
      </w:pPr>
    </w:p>
    <w:p w14:paraId="3F0DAFFD" w14:textId="1CE73DA6" w:rsidR="00CA061E" w:rsidRPr="00830749" w:rsidRDefault="00CA061E" w:rsidP="00CA061E">
      <w:pPr>
        <w:pStyle w:val="20TAQuestionNumber"/>
        <w:ind w:left="709" w:hanging="709"/>
      </w:pPr>
      <w:bookmarkStart w:id="6" w:name="_Ref127447340"/>
      <w:r>
        <w:lastRenderedPageBreak/>
        <w:t xml:space="preserve">Discuss why builders should keep and maintain records of </w:t>
      </w:r>
      <w:r w:rsidRPr="00DE11E6">
        <w:t>subcontractors, site supervisors and managers</w:t>
      </w:r>
      <w:r>
        <w:t xml:space="preserve"> qualifications, </w:t>
      </w:r>
      <w:r w:rsidR="0095272D">
        <w:t>competencies,</w:t>
      </w:r>
      <w:r>
        <w:t xml:space="preserve"> and licences</w:t>
      </w:r>
      <w:r w:rsidRPr="00DE11E6">
        <w:t>.</w:t>
      </w:r>
      <w:bookmarkEnd w:id="6"/>
    </w:p>
    <w:p w14:paraId="0B255075" w14:textId="77777777" w:rsidR="00CA061E" w:rsidRPr="00830749" w:rsidRDefault="00CA061E" w:rsidP="00CA061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A061E" w:rsidRPr="00830749" w14:paraId="4AF0B674" w14:textId="77777777" w:rsidTr="006C376D">
        <w:trPr>
          <w:trHeight w:val="4762"/>
        </w:trPr>
        <w:tc>
          <w:tcPr>
            <w:tcW w:w="1027" w:type="dxa"/>
            <w:tcBorders>
              <w:top w:val="nil"/>
              <w:left w:val="nil"/>
              <w:bottom w:val="nil"/>
              <w:right w:val="single" w:sz="4" w:space="0" w:color="auto"/>
            </w:tcBorders>
          </w:tcPr>
          <w:p w14:paraId="318C6049" w14:textId="77777777" w:rsidR="00CA061E" w:rsidRPr="001C4084" w:rsidRDefault="00CA061E"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97707E7" w14:textId="5CCAD985" w:rsidR="009F5250" w:rsidRPr="009F5250" w:rsidRDefault="009F5250" w:rsidP="009F5250">
            <w:pPr>
              <w:spacing w:before="100" w:beforeAutospacing="1" w:after="100" w:afterAutospacing="1"/>
              <w:jc w:val="left"/>
              <w:rPr>
                <w:rFonts w:ascii="Arial" w:hAnsi="Arial" w:cs="Arial"/>
                <w:color w:val="000000"/>
                <w:sz w:val="22"/>
                <w:szCs w:val="22"/>
                <w:lang w:eastAsia="en-AU"/>
              </w:rPr>
            </w:pPr>
            <w:permStart w:id="1524528778" w:edGrp="everyone"/>
            <w:r w:rsidRPr="009F5250">
              <w:rPr>
                <w:rFonts w:ascii="Arial" w:hAnsi="Arial" w:cs="Arial"/>
                <w:color w:val="000000"/>
                <w:sz w:val="22"/>
                <w:szCs w:val="22"/>
              </w:rPr>
              <w:t>Builders should keep and maintain records of subcontractors, site supervisors, and managers' qualifications, competencies, and licenses to ensure legal compliance, enhance safety, and uphold quality standards. Accurate documentation helps meet regulatory requirements, reducing the risk of fines and legal issues. It ensures that only trained and certified personnel perform critical tasks, minimizing accidents and ensuring high</w:t>
            </w:r>
            <w:r w:rsidR="00266568">
              <w:rPr>
                <w:rFonts w:ascii="Arial" w:hAnsi="Arial" w:cs="Arial"/>
                <w:color w:val="000000"/>
                <w:sz w:val="22"/>
                <w:szCs w:val="22"/>
              </w:rPr>
              <w:t xml:space="preserve"> </w:t>
            </w:r>
            <w:r w:rsidRPr="009F5250">
              <w:rPr>
                <w:rFonts w:ascii="Arial" w:hAnsi="Arial" w:cs="Arial"/>
                <w:color w:val="000000"/>
                <w:sz w:val="22"/>
                <w:szCs w:val="22"/>
              </w:rPr>
              <w:t xml:space="preserve">quality work. Such records also aid in efficient task assignment based on skills, enhancing project efficiency and accountability. In disputes, these records provide evidence of compliance with industry standards, which is crucial in legal proceedings. Additionally, maintaining detailed records builds client trust by demonstrating the use of qualified </w:t>
            </w:r>
            <w:proofErr w:type="gramStart"/>
            <w:r w:rsidRPr="009F5250">
              <w:rPr>
                <w:rFonts w:ascii="Arial" w:hAnsi="Arial" w:cs="Arial"/>
                <w:color w:val="000000"/>
                <w:sz w:val="22"/>
                <w:szCs w:val="22"/>
              </w:rPr>
              <w:t>professionals..</w:t>
            </w:r>
            <w:proofErr w:type="gramEnd"/>
          </w:p>
          <w:permEnd w:id="1524528778"/>
          <w:p w14:paraId="7156AACE" w14:textId="5B0A6917" w:rsidR="00CA061E" w:rsidRPr="001C4084" w:rsidRDefault="00CA061E" w:rsidP="003129B4">
            <w:pPr>
              <w:rPr>
                <w:rFonts w:ascii="Arial" w:hAnsi="Arial" w:cs="Arial"/>
                <w:sz w:val="22"/>
                <w:szCs w:val="22"/>
              </w:rPr>
            </w:pPr>
          </w:p>
        </w:tc>
        <w:permStart w:id="772289483" w:edGrp="everyone"/>
        <w:tc>
          <w:tcPr>
            <w:tcW w:w="624" w:type="dxa"/>
            <w:tcBorders>
              <w:top w:val="nil"/>
              <w:left w:val="single" w:sz="4" w:space="0" w:color="auto"/>
              <w:bottom w:val="nil"/>
              <w:right w:val="nil"/>
            </w:tcBorders>
          </w:tcPr>
          <w:p w14:paraId="24E39C52" w14:textId="77777777" w:rsidR="00CA061E" w:rsidRPr="00533511" w:rsidRDefault="00000000" w:rsidP="003129B4">
            <w:pPr>
              <w:rPr>
                <w:rFonts w:ascii="Arial" w:hAnsi="Arial" w:cs="Arial"/>
                <w:sz w:val="44"/>
                <w:szCs w:val="44"/>
              </w:rPr>
            </w:pPr>
            <w:sdt>
              <w:sdtPr>
                <w:rPr>
                  <w:rFonts w:ascii="Arial" w:hAnsi="Arial" w:cs="Arial"/>
                  <w:sz w:val="44"/>
                  <w:szCs w:val="44"/>
                </w:rPr>
                <w:id w:val="-366062394"/>
                <w14:checkbox>
                  <w14:checked w14:val="0"/>
                  <w14:checkedState w14:val="00FE" w14:font="Wingdings"/>
                  <w14:uncheckedState w14:val="00A8" w14:font="Wingdings"/>
                </w14:checkbox>
              </w:sdtPr>
              <w:sdtContent>
                <w:r w:rsidR="00CA061E">
                  <w:rPr>
                    <w:rFonts w:ascii="Arial" w:hAnsi="Arial" w:cs="Arial"/>
                    <w:sz w:val="44"/>
                    <w:szCs w:val="44"/>
                  </w:rPr>
                  <w:sym w:font="Wingdings" w:char="F0A8"/>
                </w:r>
              </w:sdtContent>
            </w:sdt>
            <w:permEnd w:id="772289483"/>
          </w:p>
        </w:tc>
      </w:tr>
    </w:tbl>
    <w:p w14:paraId="0F94509E" w14:textId="77777777" w:rsidR="00CA061E" w:rsidRDefault="00CA061E" w:rsidP="00CA061E">
      <w:pPr>
        <w:rPr>
          <w:rFonts w:ascii="Arial" w:hAnsi="Arial" w:cs="Arial"/>
          <w:sz w:val="22"/>
          <w:szCs w:val="22"/>
        </w:rPr>
      </w:pPr>
    </w:p>
    <w:p w14:paraId="7F9354A3" w14:textId="77777777" w:rsidR="003517F1" w:rsidRPr="000E310E" w:rsidRDefault="003517F1" w:rsidP="003517F1">
      <w:pPr>
        <w:jc w:val="left"/>
        <w:rPr>
          <w:rFonts w:ascii="Arial" w:hAnsi="Arial"/>
          <w:bCs/>
          <w:sz w:val="22"/>
          <w:szCs w:val="22"/>
        </w:rPr>
      </w:pPr>
    </w:p>
    <w:p w14:paraId="5222DB3D" w14:textId="0D630A35" w:rsidR="003517F1" w:rsidRPr="00830749" w:rsidRDefault="00F65DFC" w:rsidP="003517F1">
      <w:pPr>
        <w:pStyle w:val="20TAQuestionNumber"/>
        <w:ind w:left="709" w:hanging="709"/>
      </w:pPr>
      <w:bookmarkStart w:id="7" w:name="_Ref128573511"/>
      <w:r>
        <w:t xml:space="preserve">Why would you access the </w:t>
      </w:r>
      <w:r w:rsidRPr="00F65DFC">
        <w:t>Australian Business Licence and Information Service (ABLIS)</w:t>
      </w:r>
      <w:r>
        <w:t>?</w:t>
      </w:r>
      <w:bookmarkEnd w:id="7"/>
    </w:p>
    <w:p w14:paraId="1E41A4D4" w14:textId="77777777" w:rsidR="003517F1" w:rsidRPr="00830749" w:rsidRDefault="003517F1" w:rsidP="003517F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517F1" w:rsidRPr="00830749" w14:paraId="0F5EF30B" w14:textId="77777777" w:rsidTr="006C376D">
        <w:trPr>
          <w:trHeight w:val="6180"/>
        </w:trPr>
        <w:tc>
          <w:tcPr>
            <w:tcW w:w="1027" w:type="dxa"/>
            <w:tcBorders>
              <w:top w:val="nil"/>
              <w:left w:val="nil"/>
              <w:bottom w:val="nil"/>
              <w:right w:val="single" w:sz="4" w:space="0" w:color="auto"/>
            </w:tcBorders>
          </w:tcPr>
          <w:p w14:paraId="575D218C" w14:textId="77777777" w:rsidR="003517F1" w:rsidRPr="001C4084" w:rsidRDefault="003517F1"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ADCCB1B" w14:textId="5352F1A6" w:rsidR="003517F1" w:rsidRPr="001C4084" w:rsidRDefault="004A70A5" w:rsidP="003129B4">
            <w:pPr>
              <w:rPr>
                <w:rFonts w:ascii="Arial" w:hAnsi="Arial" w:cs="Arial"/>
                <w:sz w:val="22"/>
                <w:szCs w:val="22"/>
              </w:rPr>
            </w:pPr>
            <w:permStart w:id="555692209" w:edGrp="everyone"/>
            <w:r w:rsidRPr="004A70A5">
              <w:rPr>
                <w:rFonts w:ascii="Arial" w:hAnsi="Arial" w:cs="Arial"/>
                <w:color w:val="000000"/>
                <w:sz w:val="22"/>
                <w:szCs w:val="22"/>
              </w:rPr>
              <w:t>Accessing the Australian Business Licence and Information Service (ABLIS) is essential for obtaining comprehensive and up</w:t>
            </w:r>
            <w:r w:rsidR="00332712">
              <w:rPr>
                <w:rFonts w:ascii="Arial" w:hAnsi="Arial" w:cs="Arial"/>
                <w:color w:val="000000"/>
                <w:sz w:val="22"/>
                <w:szCs w:val="22"/>
              </w:rPr>
              <w:t xml:space="preserve"> </w:t>
            </w:r>
            <w:r w:rsidRPr="004A70A5">
              <w:rPr>
                <w:rFonts w:ascii="Arial" w:hAnsi="Arial" w:cs="Arial"/>
                <w:color w:val="000000"/>
                <w:sz w:val="22"/>
                <w:szCs w:val="22"/>
              </w:rPr>
              <w:t>to</w:t>
            </w:r>
            <w:r w:rsidR="00332712">
              <w:rPr>
                <w:rFonts w:ascii="Arial" w:hAnsi="Arial" w:cs="Arial"/>
                <w:color w:val="000000"/>
                <w:sz w:val="22"/>
                <w:szCs w:val="22"/>
              </w:rPr>
              <w:t xml:space="preserve"> </w:t>
            </w:r>
            <w:r w:rsidRPr="004A70A5">
              <w:rPr>
                <w:rFonts w:ascii="Arial" w:hAnsi="Arial" w:cs="Arial"/>
                <w:color w:val="000000"/>
                <w:sz w:val="22"/>
                <w:szCs w:val="22"/>
              </w:rPr>
              <w:t>date information about the licenses, permits, registrations, and codes of practice required for operating a business in Australia. ABLIS helps businesses identify the specific legal and regulatory obligations relevant to their industry and location, ensuring compliance with national, state, and local government requirements. This service is particularly valuable for new businesses or those expanding into new areas, as it provides tailored information based on the business type and location. By using ABLIS, businesses can streamline the process of acquiring necessary licenses and permits, avoid potential fines and legal issues, and ensure they meet all regulatory standards</w:t>
            </w:r>
            <w:r w:rsidR="00E67E3F">
              <w:rPr>
                <w:rFonts w:ascii="Arial" w:hAnsi="Arial" w:cs="Arial"/>
                <w:color w:val="000000"/>
                <w:sz w:val="22"/>
                <w:szCs w:val="22"/>
              </w:rPr>
              <w:t>.</w:t>
            </w:r>
            <w:permEnd w:id="555692209"/>
          </w:p>
        </w:tc>
        <w:permStart w:id="200099137" w:edGrp="everyone"/>
        <w:tc>
          <w:tcPr>
            <w:tcW w:w="624" w:type="dxa"/>
            <w:tcBorders>
              <w:top w:val="nil"/>
              <w:left w:val="single" w:sz="4" w:space="0" w:color="auto"/>
              <w:bottom w:val="nil"/>
              <w:right w:val="nil"/>
            </w:tcBorders>
          </w:tcPr>
          <w:p w14:paraId="73689D14" w14:textId="77777777" w:rsidR="003517F1" w:rsidRPr="00533511" w:rsidRDefault="00000000" w:rsidP="003129B4">
            <w:pPr>
              <w:rPr>
                <w:rFonts w:ascii="Arial" w:hAnsi="Arial" w:cs="Arial"/>
                <w:sz w:val="44"/>
                <w:szCs w:val="44"/>
              </w:rPr>
            </w:pPr>
            <w:sdt>
              <w:sdtPr>
                <w:rPr>
                  <w:rFonts w:ascii="Arial" w:hAnsi="Arial" w:cs="Arial"/>
                  <w:sz w:val="44"/>
                  <w:szCs w:val="44"/>
                </w:rPr>
                <w:id w:val="1241752783"/>
                <w14:checkbox>
                  <w14:checked w14:val="0"/>
                  <w14:checkedState w14:val="00FE" w14:font="Wingdings"/>
                  <w14:uncheckedState w14:val="00A8" w14:font="Wingdings"/>
                </w14:checkbox>
              </w:sdtPr>
              <w:sdtContent>
                <w:r w:rsidR="003517F1">
                  <w:rPr>
                    <w:rFonts w:ascii="Arial" w:hAnsi="Arial" w:cs="Arial"/>
                    <w:sz w:val="44"/>
                    <w:szCs w:val="44"/>
                  </w:rPr>
                  <w:sym w:font="Wingdings" w:char="F0A8"/>
                </w:r>
              </w:sdtContent>
            </w:sdt>
            <w:permEnd w:id="200099137"/>
          </w:p>
        </w:tc>
      </w:tr>
    </w:tbl>
    <w:p w14:paraId="489E9A54" w14:textId="77777777" w:rsidR="003517F1" w:rsidRDefault="003517F1" w:rsidP="003517F1">
      <w:pPr>
        <w:rPr>
          <w:rFonts w:ascii="Arial" w:hAnsi="Arial" w:cs="Arial"/>
          <w:sz w:val="22"/>
          <w:szCs w:val="22"/>
        </w:rPr>
      </w:pPr>
    </w:p>
    <w:p w14:paraId="39187403" w14:textId="77777777" w:rsidR="003517F1" w:rsidRPr="000E310E" w:rsidRDefault="003517F1" w:rsidP="003517F1">
      <w:pPr>
        <w:jc w:val="left"/>
        <w:rPr>
          <w:rFonts w:ascii="Arial" w:hAnsi="Arial"/>
          <w:bCs/>
          <w:sz w:val="22"/>
          <w:szCs w:val="22"/>
        </w:rPr>
      </w:pPr>
    </w:p>
    <w:p w14:paraId="7A2767DC" w14:textId="4A6B56C6" w:rsidR="003517F1" w:rsidRPr="00830749" w:rsidRDefault="00B065DF" w:rsidP="003517F1">
      <w:pPr>
        <w:pStyle w:val="20TAQuestionNumber"/>
        <w:ind w:left="709" w:hanging="709"/>
      </w:pPr>
      <w:bookmarkStart w:id="8" w:name="_Ref128577524"/>
      <w:r>
        <w:lastRenderedPageBreak/>
        <w:t xml:space="preserve">How can you ensure you respond to </w:t>
      </w:r>
      <w:r w:rsidRPr="004E7658">
        <w:t>changes to licensing arrangements in a timely manner</w:t>
      </w:r>
      <w:bookmarkEnd w:id="8"/>
      <w:r w:rsidR="0095272D">
        <w:t>?</w:t>
      </w:r>
    </w:p>
    <w:p w14:paraId="54C85BC8" w14:textId="77777777" w:rsidR="003517F1" w:rsidRPr="00830749" w:rsidRDefault="003517F1" w:rsidP="003517F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517F1" w:rsidRPr="00830749" w14:paraId="6588F9DD" w14:textId="77777777" w:rsidTr="006C376D">
        <w:trPr>
          <w:trHeight w:val="3345"/>
        </w:trPr>
        <w:tc>
          <w:tcPr>
            <w:tcW w:w="1027" w:type="dxa"/>
            <w:tcBorders>
              <w:top w:val="nil"/>
              <w:left w:val="nil"/>
              <w:bottom w:val="nil"/>
              <w:right w:val="single" w:sz="4" w:space="0" w:color="auto"/>
            </w:tcBorders>
          </w:tcPr>
          <w:p w14:paraId="2575E10C" w14:textId="77777777" w:rsidR="003517F1" w:rsidRPr="001C4084" w:rsidRDefault="003517F1"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F7CAFD5" w14:textId="77777777" w:rsidR="00024FD4" w:rsidRDefault="00FA6EFC" w:rsidP="003129B4">
            <w:pPr>
              <w:rPr>
                <w:rFonts w:ascii="Arial" w:hAnsi="Arial" w:cs="Arial"/>
                <w:sz w:val="22"/>
                <w:szCs w:val="22"/>
              </w:rPr>
            </w:pPr>
            <w:permStart w:id="733610848" w:edGrp="everyone"/>
            <w:r>
              <w:rPr>
                <w:rFonts w:ascii="Arial" w:hAnsi="Arial" w:cs="Arial"/>
                <w:sz w:val="22"/>
                <w:szCs w:val="22"/>
              </w:rPr>
              <w:t xml:space="preserve">To </w:t>
            </w:r>
            <w:r w:rsidR="00325366">
              <w:rPr>
                <w:rFonts w:ascii="Arial" w:hAnsi="Arial" w:cs="Arial"/>
                <w:sz w:val="22"/>
                <w:szCs w:val="22"/>
              </w:rPr>
              <w:t>respond to changes to licensing arrangements in a tim</w:t>
            </w:r>
            <w:r w:rsidR="00D8577E">
              <w:rPr>
                <w:rFonts w:ascii="Arial" w:hAnsi="Arial" w:cs="Arial"/>
                <w:sz w:val="22"/>
                <w:szCs w:val="22"/>
              </w:rPr>
              <w:t>ely matte</w:t>
            </w:r>
            <w:r w:rsidR="0008105E">
              <w:rPr>
                <w:rFonts w:ascii="Arial" w:hAnsi="Arial" w:cs="Arial"/>
                <w:sz w:val="22"/>
                <w:szCs w:val="22"/>
              </w:rPr>
              <w:t xml:space="preserve">r you should notify authorities promptly </w:t>
            </w:r>
            <w:r w:rsidR="002F377B">
              <w:rPr>
                <w:rFonts w:ascii="Arial" w:hAnsi="Arial" w:cs="Arial"/>
                <w:sz w:val="22"/>
                <w:szCs w:val="22"/>
              </w:rPr>
              <w:t xml:space="preserve">of changes of address, changes </w:t>
            </w:r>
            <w:r w:rsidR="00411C38">
              <w:rPr>
                <w:rFonts w:ascii="Arial" w:hAnsi="Arial" w:cs="Arial"/>
                <w:sz w:val="22"/>
                <w:szCs w:val="22"/>
              </w:rPr>
              <w:t>or additions of nominated supervisors</w:t>
            </w:r>
            <w:r w:rsidR="00BD1B29">
              <w:rPr>
                <w:rFonts w:ascii="Arial" w:hAnsi="Arial" w:cs="Arial"/>
                <w:sz w:val="22"/>
                <w:szCs w:val="22"/>
              </w:rPr>
              <w:t>. Notify CBS of any financial loss or bankru</w:t>
            </w:r>
            <w:r w:rsidR="00793B10">
              <w:rPr>
                <w:rFonts w:ascii="Arial" w:hAnsi="Arial" w:cs="Arial"/>
                <w:sz w:val="22"/>
                <w:szCs w:val="22"/>
              </w:rPr>
              <w:t>ptcy</w:t>
            </w:r>
            <w:r w:rsidR="00117485">
              <w:rPr>
                <w:rFonts w:ascii="Arial" w:hAnsi="Arial" w:cs="Arial"/>
                <w:sz w:val="22"/>
                <w:szCs w:val="22"/>
              </w:rPr>
              <w:t>. Report any criminal offences promptly, report lost or damaged cards</w:t>
            </w:r>
            <w:ins w:id="9" w:author="Microsoft Word" w:date="2024-07-28T12:40:00Z" w16du:dateUtc="2024-07-28T02:40:00Z">
              <w:r w:rsidR="00073D44">
                <w:rPr>
                  <w:rFonts w:ascii="Arial" w:hAnsi="Arial" w:cs="Arial"/>
                  <w:sz w:val="22"/>
                  <w:szCs w:val="22"/>
                </w:rPr>
                <w:t xml:space="preserve"> or certificates.</w:t>
              </w:r>
            </w:ins>
            <w:r w:rsidR="00103A0F">
              <w:rPr>
                <w:rFonts w:ascii="Arial" w:hAnsi="Arial" w:cs="Arial"/>
                <w:sz w:val="22"/>
                <w:szCs w:val="22"/>
              </w:rPr>
              <w:t xml:space="preserve"> You can also surrender your </w:t>
            </w:r>
            <w:proofErr w:type="gramStart"/>
            <w:r w:rsidR="00103A0F">
              <w:rPr>
                <w:rFonts w:ascii="Arial" w:hAnsi="Arial" w:cs="Arial"/>
                <w:sz w:val="22"/>
                <w:szCs w:val="22"/>
              </w:rPr>
              <w:t>licence</w:t>
            </w:r>
            <w:proofErr w:type="gramEnd"/>
            <w:r w:rsidR="00103A0F">
              <w:rPr>
                <w:rFonts w:ascii="Arial" w:hAnsi="Arial" w:cs="Arial"/>
                <w:sz w:val="22"/>
                <w:szCs w:val="22"/>
              </w:rPr>
              <w:t xml:space="preserve"> if necessary</w:t>
            </w:r>
            <w:r w:rsidR="008F52E2">
              <w:rPr>
                <w:rFonts w:ascii="Arial" w:hAnsi="Arial" w:cs="Arial"/>
                <w:sz w:val="22"/>
                <w:szCs w:val="22"/>
              </w:rPr>
              <w:t xml:space="preserve">, update your </w:t>
            </w:r>
            <w:r w:rsidR="00D051CB">
              <w:rPr>
                <w:rFonts w:ascii="Arial" w:hAnsi="Arial" w:cs="Arial"/>
                <w:sz w:val="22"/>
                <w:szCs w:val="22"/>
              </w:rPr>
              <w:t>licensing details, apply for variations</w:t>
            </w:r>
            <w:r w:rsidR="00024FD4">
              <w:rPr>
                <w:rFonts w:ascii="Arial" w:hAnsi="Arial" w:cs="Arial"/>
                <w:sz w:val="22"/>
                <w:szCs w:val="22"/>
              </w:rPr>
              <w:t xml:space="preserve"> and stay informed and proactive. </w:t>
            </w:r>
          </w:p>
          <w:p w14:paraId="6FBC84ED" w14:textId="77777777" w:rsidR="00024FD4" w:rsidRDefault="00024FD4" w:rsidP="003129B4">
            <w:pPr>
              <w:rPr>
                <w:rFonts w:ascii="Arial" w:hAnsi="Arial" w:cs="Arial"/>
                <w:sz w:val="22"/>
                <w:szCs w:val="22"/>
              </w:rPr>
            </w:pPr>
          </w:p>
          <w:p w14:paraId="36475796" w14:textId="4CD2D004" w:rsidR="003517F1" w:rsidRPr="001C4084" w:rsidRDefault="00024FD4" w:rsidP="003129B4">
            <w:pPr>
              <w:rPr>
                <w:rFonts w:ascii="Arial" w:hAnsi="Arial" w:cs="Arial"/>
                <w:sz w:val="22"/>
                <w:szCs w:val="22"/>
              </w:rPr>
            </w:pPr>
            <w:r>
              <w:rPr>
                <w:rFonts w:ascii="Arial" w:hAnsi="Arial" w:cs="Arial"/>
                <w:sz w:val="22"/>
                <w:szCs w:val="22"/>
              </w:rPr>
              <w:t xml:space="preserve">By addressing these matters and keeping the CBS </w:t>
            </w:r>
            <w:r w:rsidR="00301CF3">
              <w:rPr>
                <w:rFonts w:ascii="Arial" w:hAnsi="Arial" w:cs="Arial"/>
                <w:sz w:val="22"/>
                <w:szCs w:val="22"/>
              </w:rPr>
              <w:t>informed of any changes</w:t>
            </w:r>
            <w:r w:rsidR="0098549B">
              <w:rPr>
                <w:rFonts w:ascii="Arial" w:hAnsi="Arial" w:cs="Arial"/>
                <w:sz w:val="22"/>
                <w:szCs w:val="22"/>
              </w:rPr>
              <w:t xml:space="preserve">, you will ensure that you are compliant with licensing arrangements </w:t>
            </w:r>
            <w:r w:rsidR="00AD0687">
              <w:rPr>
                <w:rFonts w:ascii="Arial" w:hAnsi="Arial" w:cs="Arial"/>
                <w:sz w:val="22"/>
                <w:szCs w:val="22"/>
              </w:rPr>
              <w:t xml:space="preserve">and will avoid potential issues with your licence. </w:t>
            </w:r>
            <w:ins w:id="10" w:author="Microsoft Word" w:date="2024-07-28T12:40:00Z" w16du:dateUtc="2024-07-28T02:40:00Z">
              <w:r w:rsidR="00073D44">
                <w:rPr>
                  <w:rFonts w:ascii="Arial" w:hAnsi="Arial" w:cs="Arial"/>
                  <w:sz w:val="22"/>
                  <w:szCs w:val="22"/>
                </w:rPr>
                <w:t xml:space="preserve"> </w:t>
              </w:r>
            </w:ins>
            <w:r w:rsidR="002738FC">
              <w:rPr>
                <w:rFonts w:ascii="Arial" w:hAnsi="Arial" w:cs="Arial"/>
                <w:sz w:val="22"/>
                <w:szCs w:val="22"/>
              </w:rPr>
              <w:t xml:space="preserve"> </w:t>
            </w:r>
            <w:permEnd w:id="733610848"/>
          </w:p>
        </w:tc>
        <w:permStart w:id="1632919030" w:edGrp="everyone"/>
        <w:tc>
          <w:tcPr>
            <w:tcW w:w="624" w:type="dxa"/>
            <w:tcBorders>
              <w:top w:val="nil"/>
              <w:left w:val="single" w:sz="4" w:space="0" w:color="auto"/>
              <w:bottom w:val="nil"/>
              <w:right w:val="nil"/>
            </w:tcBorders>
          </w:tcPr>
          <w:p w14:paraId="69F7E13E" w14:textId="77777777" w:rsidR="003517F1" w:rsidRPr="00533511" w:rsidRDefault="00000000" w:rsidP="003129B4">
            <w:pPr>
              <w:rPr>
                <w:rFonts w:ascii="Arial" w:hAnsi="Arial" w:cs="Arial"/>
                <w:sz w:val="44"/>
                <w:szCs w:val="44"/>
              </w:rPr>
            </w:pPr>
            <w:sdt>
              <w:sdtPr>
                <w:rPr>
                  <w:rFonts w:ascii="Arial" w:hAnsi="Arial" w:cs="Arial"/>
                  <w:sz w:val="44"/>
                  <w:szCs w:val="44"/>
                </w:rPr>
                <w:id w:val="-1559240731"/>
                <w14:checkbox>
                  <w14:checked w14:val="0"/>
                  <w14:checkedState w14:val="00FE" w14:font="Wingdings"/>
                  <w14:uncheckedState w14:val="00A8" w14:font="Wingdings"/>
                </w14:checkbox>
              </w:sdtPr>
              <w:sdtContent>
                <w:r w:rsidR="003517F1">
                  <w:rPr>
                    <w:rFonts w:ascii="Arial" w:hAnsi="Arial" w:cs="Arial"/>
                    <w:sz w:val="44"/>
                    <w:szCs w:val="44"/>
                  </w:rPr>
                  <w:sym w:font="Wingdings" w:char="F0A8"/>
                </w:r>
              </w:sdtContent>
            </w:sdt>
            <w:permEnd w:id="1632919030"/>
          </w:p>
        </w:tc>
      </w:tr>
    </w:tbl>
    <w:p w14:paraId="52E6742B" w14:textId="77777777" w:rsidR="003517F1" w:rsidRDefault="003517F1" w:rsidP="003517F1">
      <w:pPr>
        <w:rPr>
          <w:rFonts w:ascii="Arial" w:hAnsi="Arial" w:cs="Arial"/>
          <w:sz w:val="22"/>
          <w:szCs w:val="22"/>
        </w:rPr>
      </w:pPr>
    </w:p>
    <w:p w14:paraId="1F0AA64F" w14:textId="77777777" w:rsidR="00D73678" w:rsidRPr="000E310E" w:rsidRDefault="00D73678" w:rsidP="00D73678">
      <w:pPr>
        <w:jc w:val="left"/>
        <w:rPr>
          <w:rFonts w:ascii="Arial" w:hAnsi="Arial"/>
          <w:bCs/>
          <w:sz w:val="22"/>
          <w:szCs w:val="22"/>
        </w:rPr>
      </w:pPr>
    </w:p>
    <w:p w14:paraId="769AF17F" w14:textId="50479E6F" w:rsidR="00D73678" w:rsidRPr="00830749" w:rsidRDefault="00D73678" w:rsidP="00D73678">
      <w:pPr>
        <w:pStyle w:val="20TAQuestionNumber"/>
        <w:ind w:left="709" w:hanging="709"/>
      </w:pPr>
      <w:bookmarkStart w:id="11" w:name="_Ref128643527"/>
      <w:r>
        <w:t xml:space="preserve">Discuss </w:t>
      </w:r>
      <w:r w:rsidRPr="004E7658">
        <w:t xml:space="preserve">areas of </w:t>
      </w:r>
      <w:r>
        <w:t xml:space="preserve">a building </w:t>
      </w:r>
      <w:r w:rsidRPr="004E7658">
        <w:t>contract</w:t>
      </w:r>
      <w:r>
        <w:t xml:space="preserve"> that may</w:t>
      </w:r>
      <w:r w:rsidRPr="004E7658">
        <w:t xml:space="preserve"> requir</w:t>
      </w:r>
      <w:r>
        <w:t>e you to organise</w:t>
      </w:r>
      <w:r w:rsidRPr="004E7658">
        <w:t xml:space="preserve"> professional legal advice</w:t>
      </w:r>
      <w:bookmarkEnd w:id="11"/>
      <w:r w:rsidR="0095272D">
        <w:t>.</w:t>
      </w:r>
    </w:p>
    <w:p w14:paraId="312F9C4F" w14:textId="77777777" w:rsidR="00D73678" w:rsidRPr="00830749" w:rsidRDefault="00D73678" w:rsidP="00D7367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73678" w:rsidRPr="00830749" w14:paraId="5411790A" w14:textId="77777777" w:rsidTr="006C376D">
        <w:trPr>
          <w:trHeight w:val="7710"/>
        </w:trPr>
        <w:tc>
          <w:tcPr>
            <w:tcW w:w="1027" w:type="dxa"/>
            <w:tcBorders>
              <w:top w:val="nil"/>
              <w:left w:val="nil"/>
              <w:bottom w:val="nil"/>
              <w:right w:val="single" w:sz="4" w:space="0" w:color="auto"/>
            </w:tcBorders>
          </w:tcPr>
          <w:p w14:paraId="0A8C5041" w14:textId="77777777" w:rsidR="00D73678" w:rsidRPr="001C4084" w:rsidRDefault="00D73678"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844ED2C" w14:textId="77777777" w:rsidR="00D73678" w:rsidRDefault="00685D9F" w:rsidP="003129B4">
            <w:pPr>
              <w:rPr>
                <w:rFonts w:ascii="Arial" w:hAnsi="Arial" w:cs="Arial"/>
                <w:sz w:val="22"/>
                <w:szCs w:val="22"/>
              </w:rPr>
            </w:pPr>
            <w:permStart w:id="1225724620" w:edGrp="everyone"/>
            <w:r>
              <w:rPr>
                <w:rFonts w:ascii="Arial" w:hAnsi="Arial" w:cs="Arial"/>
                <w:sz w:val="22"/>
                <w:szCs w:val="22"/>
              </w:rPr>
              <w:t xml:space="preserve">In a building contract there </w:t>
            </w:r>
            <w:r w:rsidR="00514FCD">
              <w:rPr>
                <w:rFonts w:ascii="Arial" w:hAnsi="Arial" w:cs="Arial"/>
                <w:sz w:val="22"/>
                <w:szCs w:val="22"/>
              </w:rPr>
              <w:t xml:space="preserve">are several areas that may require </w:t>
            </w:r>
            <w:r w:rsidR="00821F23">
              <w:rPr>
                <w:rFonts w:ascii="Arial" w:hAnsi="Arial" w:cs="Arial"/>
                <w:sz w:val="22"/>
                <w:szCs w:val="22"/>
              </w:rPr>
              <w:t>professional legal advice due to their complexity and potential</w:t>
            </w:r>
            <w:r w:rsidR="002471CC">
              <w:rPr>
                <w:rFonts w:ascii="Arial" w:hAnsi="Arial" w:cs="Arial"/>
                <w:sz w:val="22"/>
                <w:szCs w:val="22"/>
              </w:rPr>
              <w:t xml:space="preserve"> impact on your rights and obligations. Some key areas </w:t>
            </w:r>
            <w:proofErr w:type="gramStart"/>
            <w:r w:rsidR="00BA5235">
              <w:rPr>
                <w:rFonts w:ascii="Arial" w:hAnsi="Arial" w:cs="Arial"/>
                <w:sz w:val="22"/>
                <w:szCs w:val="22"/>
              </w:rPr>
              <w:t>where</w:t>
            </w:r>
            <w:proofErr w:type="gramEnd"/>
            <w:r w:rsidR="00BA5235">
              <w:rPr>
                <w:rFonts w:ascii="Arial" w:hAnsi="Arial" w:cs="Arial"/>
                <w:sz w:val="22"/>
                <w:szCs w:val="22"/>
              </w:rPr>
              <w:t xml:space="preserve"> seeking legal </w:t>
            </w:r>
            <w:proofErr w:type="spellStart"/>
            <w:r w:rsidR="00BA5235">
              <w:rPr>
                <w:rFonts w:ascii="Arial" w:hAnsi="Arial" w:cs="Arial"/>
                <w:sz w:val="22"/>
                <w:szCs w:val="22"/>
              </w:rPr>
              <w:t>advise</w:t>
            </w:r>
            <w:proofErr w:type="spellEnd"/>
            <w:r w:rsidR="00BA5235">
              <w:rPr>
                <w:rFonts w:ascii="Arial" w:hAnsi="Arial" w:cs="Arial"/>
                <w:sz w:val="22"/>
                <w:szCs w:val="22"/>
              </w:rPr>
              <w:t xml:space="preserve"> is ad</w:t>
            </w:r>
            <w:r w:rsidR="00655750">
              <w:rPr>
                <w:rFonts w:ascii="Arial" w:hAnsi="Arial" w:cs="Arial"/>
                <w:sz w:val="22"/>
                <w:szCs w:val="22"/>
              </w:rPr>
              <w:t xml:space="preserve">visable are, </w:t>
            </w:r>
          </w:p>
          <w:p w14:paraId="466C2F97" w14:textId="77777777" w:rsidR="00D73678" w:rsidRDefault="00D73678" w:rsidP="003129B4">
            <w:pPr>
              <w:rPr>
                <w:rFonts w:ascii="Arial" w:hAnsi="Arial" w:cs="Arial"/>
                <w:sz w:val="22"/>
                <w:szCs w:val="22"/>
              </w:rPr>
            </w:pPr>
          </w:p>
          <w:p w14:paraId="54C841CB" w14:textId="77777777" w:rsidR="00D73678" w:rsidRDefault="009F2478" w:rsidP="003129B4">
            <w:pPr>
              <w:rPr>
                <w:rFonts w:ascii="Arial" w:hAnsi="Arial" w:cs="Arial"/>
                <w:sz w:val="22"/>
                <w:szCs w:val="22"/>
              </w:rPr>
            </w:pPr>
            <w:r>
              <w:rPr>
                <w:rFonts w:ascii="Arial" w:hAnsi="Arial" w:cs="Arial"/>
                <w:sz w:val="22"/>
                <w:szCs w:val="22"/>
              </w:rPr>
              <w:t xml:space="preserve">High risk </w:t>
            </w:r>
            <w:r w:rsidR="00E11214">
              <w:rPr>
                <w:rFonts w:ascii="Arial" w:hAnsi="Arial" w:cs="Arial"/>
                <w:sz w:val="22"/>
                <w:szCs w:val="22"/>
              </w:rPr>
              <w:t>or specialized contracts</w:t>
            </w:r>
          </w:p>
          <w:p w14:paraId="2C37EDE2" w14:textId="77777777" w:rsidR="00D73678" w:rsidRDefault="00E11214" w:rsidP="003129B4">
            <w:pPr>
              <w:rPr>
                <w:rFonts w:ascii="Arial" w:hAnsi="Arial" w:cs="Arial"/>
                <w:sz w:val="22"/>
                <w:szCs w:val="22"/>
              </w:rPr>
            </w:pPr>
            <w:r>
              <w:rPr>
                <w:rFonts w:ascii="Arial" w:hAnsi="Arial" w:cs="Arial"/>
                <w:sz w:val="22"/>
                <w:szCs w:val="22"/>
              </w:rPr>
              <w:t>Dispute resolutions</w:t>
            </w:r>
          </w:p>
          <w:p w14:paraId="28A0F3B6" w14:textId="77777777" w:rsidR="008E1094" w:rsidRDefault="008E1094" w:rsidP="003129B4">
            <w:pPr>
              <w:rPr>
                <w:rFonts w:ascii="Arial" w:hAnsi="Arial" w:cs="Arial"/>
                <w:sz w:val="22"/>
                <w:szCs w:val="22"/>
              </w:rPr>
            </w:pPr>
            <w:r>
              <w:rPr>
                <w:rFonts w:ascii="Arial" w:hAnsi="Arial" w:cs="Arial"/>
                <w:sz w:val="22"/>
                <w:szCs w:val="22"/>
              </w:rPr>
              <w:t>Contract changes and amendments</w:t>
            </w:r>
          </w:p>
          <w:p w14:paraId="71305AD7" w14:textId="77777777" w:rsidR="008E1094" w:rsidRDefault="008E1094" w:rsidP="003129B4">
            <w:pPr>
              <w:rPr>
                <w:rFonts w:ascii="Arial" w:hAnsi="Arial" w:cs="Arial"/>
                <w:sz w:val="22"/>
                <w:szCs w:val="22"/>
              </w:rPr>
            </w:pPr>
            <w:r>
              <w:rPr>
                <w:rFonts w:ascii="Arial" w:hAnsi="Arial" w:cs="Arial"/>
                <w:sz w:val="22"/>
                <w:szCs w:val="22"/>
              </w:rPr>
              <w:t>Novation</w:t>
            </w:r>
          </w:p>
          <w:p w14:paraId="7E3D440C" w14:textId="2C7A7DFB" w:rsidR="008E1094" w:rsidRDefault="008E1094" w:rsidP="003129B4">
            <w:pPr>
              <w:rPr>
                <w:rFonts w:ascii="Arial" w:hAnsi="Arial" w:cs="Arial"/>
                <w:sz w:val="22"/>
                <w:szCs w:val="22"/>
              </w:rPr>
            </w:pPr>
            <w:r>
              <w:rPr>
                <w:rFonts w:ascii="Arial" w:hAnsi="Arial" w:cs="Arial"/>
                <w:sz w:val="22"/>
                <w:szCs w:val="22"/>
              </w:rPr>
              <w:t xml:space="preserve">Termination or extension </w:t>
            </w:r>
          </w:p>
          <w:p w14:paraId="5E78B01C" w14:textId="77777777" w:rsidR="00871396" w:rsidRDefault="00871396" w:rsidP="003129B4">
            <w:pPr>
              <w:rPr>
                <w:rFonts w:ascii="Arial" w:hAnsi="Arial" w:cs="Arial"/>
                <w:sz w:val="22"/>
                <w:szCs w:val="22"/>
              </w:rPr>
            </w:pPr>
            <w:r>
              <w:rPr>
                <w:rFonts w:ascii="Arial" w:hAnsi="Arial" w:cs="Arial"/>
                <w:sz w:val="22"/>
                <w:szCs w:val="22"/>
              </w:rPr>
              <w:t xml:space="preserve">Intellectual property </w:t>
            </w:r>
          </w:p>
          <w:p w14:paraId="70EB154E" w14:textId="77777777" w:rsidR="00871396" w:rsidRDefault="00871396" w:rsidP="003129B4">
            <w:pPr>
              <w:rPr>
                <w:rFonts w:ascii="Arial" w:hAnsi="Arial" w:cs="Arial"/>
                <w:sz w:val="22"/>
                <w:szCs w:val="22"/>
              </w:rPr>
            </w:pPr>
            <w:r>
              <w:rPr>
                <w:rFonts w:ascii="Arial" w:hAnsi="Arial" w:cs="Arial"/>
                <w:sz w:val="22"/>
                <w:szCs w:val="22"/>
              </w:rPr>
              <w:t>Confidentiality and data protection</w:t>
            </w:r>
          </w:p>
          <w:p w14:paraId="59276AA2" w14:textId="77777777" w:rsidR="00871396" w:rsidRDefault="00871396" w:rsidP="003129B4">
            <w:pPr>
              <w:rPr>
                <w:rFonts w:ascii="Arial" w:hAnsi="Arial" w:cs="Arial"/>
                <w:sz w:val="22"/>
                <w:szCs w:val="22"/>
              </w:rPr>
            </w:pPr>
            <w:r>
              <w:rPr>
                <w:rFonts w:ascii="Arial" w:hAnsi="Arial" w:cs="Arial"/>
                <w:sz w:val="22"/>
                <w:szCs w:val="22"/>
              </w:rPr>
              <w:t xml:space="preserve">Guarantees and security </w:t>
            </w:r>
          </w:p>
          <w:p w14:paraId="1893874F" w14:textId="77777777" w:rsidR="00EC6416" w:rsidRDefault="00EC6416" w:rsidP="003129B4">
            <w:pPr>
              <w:rPr>
                <w:rFonts w:ascii="Arial" w:hAnsi="Arial" w:cs="Arial"/>
                <w:sz w:val="22"/>
                <w:szCs w:val="22"/>
              </w:rPr>
            </w:pPr>
            <w:r>
              <w:rPr>
                <w:rFonts w:ascii="Arial" w:hAnsi="Arial" w:cs="Arial"/>
                <w:sz w:val="22"/>
                <w:szCs w:val="22"/>
              </w:rPr>
              <w:t xml:space="preserve">Contractual rights and obligations </w:t>
            </w:r>
          </w:p>
          <w:p w14:paraId="06DC8A3D" w14:textId="7C75C53B" w:rsidR="00EC6416" w:rsidRDefault="00EC6416" w:rsidP="003129B4">
            <w:pPr>
              <w:rPr>
                <w:rFonts w:ascii="Arial" w:hAnsi="Arial" w:cs="Arial"/>
                <w:sz w:val="22"/>
                <w:szCs w:val="22"/>
              </w:rPr>
            </w:pPr>
            <w:r>
              <w:rPr>
                <w:rFonts w:ascii="Arial" w:hAnsi="Arial" w:cs="Arial"/>
                <w:sz w:val="22"/>
                <w:szCs w:val="22"/>
              </w:rPr>
              <w:t>Compliance with legalisation</w:t>
            </w:r>
          </w:p>
          <w:p w14:paraId="4900AA79" w14:textId="77777777" w:rsidR="00EC6416" w:rsidRDefault="00EC6416" w:rsidP="003129B4">
            <w:pPr>
              <w:rPr>
                <w:rFonts w:ascii="Arial" w:hAnsi="Arial" w:cs="Arial"/>
                <w:sz w:val="22"/>
                <w:szCs w:val="22"/>
              </w:rPr>
            </w:pPr>
          </w:p>
          <w:p w14:paraId="3C97783E" w14:textId="3DBCD5F5" w:rsidR="00EC6416" w:rsidRDefault="001C06BE" w:rsidP="003129B4">
            <w:pPr>
              <w:rPr>
                <w:rFonts w:ascii="Arial" w:hAnsi="Arial" w:cs="Arial"/>
                <w:sz w:val="22"/>
                <w:szCs w:val="22"/>
              </w:rPr>
            </w:pPr>
            <w:r>
              <w:rPr>
                <w:rFonts w:ascii="Arial" w:hAnsi="Arial" w:cs="Arial"/>
                <w:sz w:val="22"/>
                <w:szCs w:val="22"/>
              </w:rPr>
              <w:t>By organising professional</w:t>
            </w:r>
            <w:r w:rsidR="007056DE">
              <w:rPr>
                <w:rFonts w:ascii="Arial" w:hAnsi="Arial" w:cs="Arial"/>
                <w:sz w:val="22"/>
                <w:szCs w:val="22"/>
              </w:rPr>
              <w:t xml:space="preserve"> legal </w:t>
            </w:r>
            <w:r w:rsidR="0066366F">
              <w:rPr>
                <w:rFonts w:ascii="Arial" w:hAnsi="Arial" w:cs="Arial"/>
                <w:sz w:val="22"/>
                <w:szCs w:val="22"/>
              </w:rPr>
              <w:t>advice</w:t>
            </w:r>
            <w:r w:rsidR="007056DE">
              <w:rPr>
                <w:rFonts w:ascii="Arial" w:hAnsi="Arial" w:cs="Arial"/>
                <w:sz w:val="22"/>
                <w:szCs w:val="22"/>
              </w:rPr>
              <w:t xml:space="preserve"> in these areas, you will be able to manage the complexities of a </w:t>
            </w:r>
            <w:r w:rsidR="00AF629A">
              <w:rPr>
                <w:rFonts w:ascii="Arial" w:hAnsi="Arial" w:cs="Arial"/>
                <w:sz w:val="22"/>
                <w:szCs w:val="22"/>
              </w:rPr>
              <w:t xml:space="preserve">building contract and it will ensure that your </w:t>
            </w:r>
            <w:r w:rsidR="007010C6">
              <w:rPr>
                <w:rFonts w:ascii="Arial" w:hAnsi="Arial" w:cs="Arial"/>
                <w:sz w:val="22"/>
                <w:szCs w:val="22"/>
              </w:rPr>
              <w:t>contractual</w:t>
            </w:r>
            <w:r w:rsidR="00AF629A">
              <w:rPr>
                <w:rFonts w:ascii="Arial" w:hAnsi="Arial" w:cs="Arial"/>
                <w:sz w:val="22"/>
                <w:szCs w:val="22"/>
              </w:rPr>
              <w:t xml:space="preserve"> rights and obligations </w:t>
            </w:r>
            <w:r w:rsidR="007010C6">
              <w:rPr>
                <w:rFonts w:ascii="Arial" w:hAnsi="Arial" w:cs="Arial"/>
                <w:sz w:val="22"/>
                <w:szCs w:val="22"/>
              </w:rPr>
              <w:t>or properly addressed.</w:t>
            </w:r>
            <w:r w:rsidR="00AF629A">
              <w:rPr>
                <w:rFonts w:ascii="Arial" w:hAnsi="Arial" w:cs="Arial"/>
                <w:sz w:val="22"/>
                <w:szCs w:val="22"/>
              </w:rPr>
              <w:t xml:space="preserve"> </w:t>
            </w:r>
          </w:p>
          <w:p w14:paraId="334D573F" w14:textId="531279EE" w:rsidR="00D73678" w:rsidRDefault="008E1094" w:rsidP="003129B4">
            <w:pPr>
              <w:rPr>
                <w:rFonts w:ascii="Arial" w:hAnsi="Arial" w:cs="Arial"/>
                <w:sz w:val="22"/>
                <w:szCs w:val="22"/>
              </w:rPr>
            </w:pPr>
            <w:r>
              <w:rPr>
                <w:rFonts w:ascii="Arial" w:hAnsi="Arial" w:cs="Arial"/>
                <w:sz w:val="22"/>
                <w:szCs w:val="22"/>
              </w:rPr>
              <w:t xml:space="preserve"> </w:t>
            </w:r>
          </w:p>
          <w:permEnd w:id="1225724620"/>
          <w:p w14:paraId="43EF8104" w14:textId="141F280F" w:rsidR="00D73678" w:rsidRPr="001C4084" w:rsidRDefault="00D73678" w:rsidP="003129B4">
            <w:pPr>
              <w:rPr>
                <w:rFonts w:ascii="Arial" w:hAnsi="Arial" w:cs="Arial"/>
                <w:sz w:val="22"/>
                <w:szCs w:val="22"/>
              </w:rPr>
            </w:pPr>
          </w:p>
        </w:tc>
        <w:permStart w:id="588456532" w:edGrp="everyone"/>
        <w:tc>
          <w:tcPr>
            <w:tcW w:w="624" w:type="dxa"/>
            <w:tcBorders>
              <w:top w:val="nil"/>
              <w:left w:val="single" w:sz="4" w:space="0" w:color="auto"/>
              <w:bottom w:val="nil"/>
              <w:right w:val="nil"/>
            </w:tcBorders>
          </w:tcPr>
          <w:p w14:paraId="56354128" w14:textId="77777777" w:rsidR="00D73678" w:rsidRPr="00533511" w:rsidRDefault="00000000" w:rsidP="003129B4">
            <w:pPr>
              <w:rPr>
                <w:rFonts w:ascii="Arial" w:hAnsi="Arial" w:cs="Arial"/>
                <w:sz w:val="44"/>
                <w:szCs w:val="44"/>
              </w:rPr>
            </w:pPr>
            <w:sdt>
              <w:sdtPr>
                <w:rPr>
                  <w:rFonts w:ascii="Arial" w:hAnsi="Arial" w:cs="Arial"/>
                  <w:sz w:val="44"/>
                  <w:szCs w:val="44"/>
                </w:rPr>
                <w:id w:val="2112932854"/>
                <w14:checkbox>
                  <w14:checked w14:val="0"/>
                  <w14:checkedState w14:val="00FE" w14:font="Wingdings"/>
                  <w14:uncheckedState w14:val="00A8" w14:font="Wingdings"/>
                </w14:checkbox>
              </w:sdtPr>
              <w:sdtContent>
                <w:r w:rsidR="00D73678">
                  <w:rPr>
                    <w:rFonts w:ascii="Arial" w:hAnsi="Arial" w:cs="Arial"/>
                    <w:sz w:val="44"/>
                    <w:szCs w:val="44"/>
                  </w:rPr>
                  <w:sym w:font="Wingdings" w:char="F0A8"/>
                </w:r>
              </w:sdtContent>
            </w:sdt>
            <w:permEnd w:id="588456532"/>
          </w:p>
        </w:tc>
      </w:tr>
    </w:tbl>
    <w:p w14:paraId="3D5D68D9" w14:textId="77777777" w:rsidR="00D73678" w:rsidRDefault="00D73678" w:rsidP="00D73678">
      <w:pPr>
        <w:rPr>
          <w:rFonts w:ascii="Arial" w:hAnsi="Arial" w:cs="Arial"/>
          <w:sz w:val="22"/>
          <w:szCs w:val="22"/>
        </w:rPr>
      </w:pPr>
    </w:p>
    <w:p w14:paraId="3FF6C259" w14:textId="77777777" w:rsidR="00361347" w:rsidRPr="000E310E" w:rsidRDefault="00361347" w:rsidP="00361347">
      <w:pPr>
        <w:jc w:val="left"/>
        <w:rPr>
          <w:rFonts w:ascii="Arial" w:hAnsi="Arial"/>
          <w:bCs/>
          <w:sz w:val="22"/>
          <w:szCs w:val="22"/>
        </w:rPr>
      </w:pPr>
    </w:p>
    <w:p w14:paraId="788AABF7" w14:textId="07F54A56" w:rsidR="00361347" w:rsidRPr="00830749" w:rsidRDefault="00361347" w:rsidP="00361347">
      <w:pPr>
        <w:pStyle w:val="20TAQuestionNumber"/>
        <w:ind w:left="709" w:hanging="709"/>
      </w:pPr>
      <w:bookmarkStart w:id="12" w:name="_Ref128643537"/>
      <w:r>
        <w:lastRenderedPageBreak/>
        <w:t xml:space="preserve">What processes can you </w:t>
      </w:r>
      <w:r w:rsidRPr="00361347">
        <w:t xml:space="preserve">introduce and manage to enable the organisation to obtain </w:t>
      </w:r>
      <w:r>
        <w:t>effective</w:t>
      </w:r>
      <w:r w:rsidRPr="00361347">
        <w:t xml:space="preserve"> legal advice</w:t>
      </w:r>
      <w:r>
        <w:t xml:space="preserve"> relating to contract law</w:t>
      </w:r>
      <w:bookmarkEnd w:id="12"/>
      <w:r w:rsidR="0095272D">
        <w:t>?</w:t>
      </w:r>
    </w:p>
    <w:p w14:paraId="7AF4288D" w14:textId="77777777" w:rsidR="00361347" w:rsidRPr="00830749" w:rsidRDefault="00361347" w:rsidP="0036134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61347" w:rsidRPr="00830749" w14:paraId="5F111FCA" w14:textId="77777777" w:rsidTr="006C376D">
        <w:trPr>
          <w:trHeight w:val="5783"/>
        </w:trPr>
        <w:tc>
          <w:tcPr>
            <w:tcW w:w="1027" w:type="dxa"/>
            <w:tcBorders>
              <w:top w:val="nil"/>
              <w:left w:val="nil"/>
              <w:bottom w:val="nil"/>
              <w:right w:val="single" w:sz="4" w:space="0" w:color="auto"/>
            </w:tcBorders>
          </w:tcPr>
          <w:p w14:paraId="03C492F3" w14:textId="77777777" w:rsidR="00361347" w:rsidRPr="001C4084" w:rsidRDefault="00361347"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90A4A1C" w14:textId="77777777" w:rsidR="001158E2" w:rsidRDefault="0026680F" w:rsidP="003129B4">
            <w:pPr>
              <w:rPr>
                <w:rFonts w:ascii="Arial" w:hAnsi="Arial" w:cs="Arial"/>
                <w:sz w:val="22"/>
                <w:szCs w:val="22"/>
              </w:rPr>
            </w:pPr>
            <w:permStart w:id="1553484643" w:edGrp="everyone"/>
            <w:r>
              <w:rPr>
                <w:rFonts w:ascii="Arial" w:hAnsi="Arial" w:cs="Arial"/>
                <w:sz w:val="22"/>
                <w:szCs w:val="22"/>
              </w:rPr>
              <w:t xml:space="preserve">To ensure that </w:t>
            </w:r>
            <w:r w:rsidR="006D31B3">
              <w:rPr>
                <w:rFonts w:ascii="Arial" w:hAnsi="Arial" w:cs="Arial"/>
                <w:sz w:val="22"/>
                <w:szCs w:val="22"/>
              </w:rPr>
              <w:t xml:space="preserve">an organisation can obtain effective legal </w:t>
            </w:r>
            <w:proofErr w:type="spellStart"/>
            <w:proofErr w:type="gramStart"/>
            <w:r w:rsidR="006D31B3">
              <w:rPr>
                <w:rFonts w:ascii="Arial" w:hAnsi="Arial" w:cs="Arial"/>
                <w:sz w:val="22"/>
                <w:szCs w:val="22"/>
              </w:rPr>
              <w:t>advise</w:t>
            </w:r>
            <w:proofErr w:type="spellEnd"/>
            <w:proofErr w:type="gramEnd"/>
            <w:r w:rsidR="006D31B3">
              <w:rPr>
                <w:rFonts w:ascii="Arial" w:hAnsi="Arial" w:cs="Arial"/>
                <w:sz w:val="22"/>
                <w:szCs w:val="22"/>
              </w:rPr>
              <w:t xml:space="preserve"> relating to contract law</w:t>
            </w:r>
            <w:r w:rsidR="005A0FC2">
              <w:rPr>
                <w:rFonts w:ascii="Arial" w:hAnsi="Arial" w:cs="Arial"/>
                <w:sz w:val="22"/>
                <w:szCs w:val="22"/>
              </w:rPr>
              <w:t xml:space="preserve"> you should </w:t>
            </w:r>
            <w:r w:rsidR="006045E8">
              <w:rPr>
                <w:rFonts w:ascii="Arial" w:hAnsi="Arial" w:cs="Arial"/>
                <w:sz w:val="22"/>
                <w:szCs w:val="22"/>
              </w:rPr>
              <w:t>implement and manage the following key processes</w:t>
            </w:r>
          </w:p>
          <w:p w14:paraId="60F011AB" w14:textId="77777777" w:rsidR="001158E2" w:rsidRDefault="001158E2" w:rsidP="003129B4">
            <w:pPr>
              <w:rPr>
                <w:rFonts w:ascii="Arial" w:hAnsi="Arial" w:cs="Arial"/>
                <w:sz w:val="22"/>
                <w:szCs w:val="22"/>
              </w:rPr>
            </w:pPr>
          </w:p>
          <w:p w14:paraId="4975BAC9" w14:textId="77777777" w:rsidR="001158E2" w:rsidRDefault="001158E2" w:rsidP="003129B4">
            <w:pPr>
              <w:rPr>
                <w:rFonts w:ascii="Arial" w:hAnsi="Arial" w:cs="Arial"/>
                <w:sz w:val="22"/>
                <w:szCs w:val="22"/>
              </w:rPr>
            </w:pPr>
            <w:r>
              <w:rPr>
                <w:rFonts w:ascii="Arial" w:hAnsi="Arial" w:cs="Arial"/>
                <w:sz w:val="22"/>
                <w:szCs w:val="22"/>
              </w:rPr>
              <w:t xml:space="preserve">Establish clear procedures for contract management </w:t>
            </w:r>
          </w:p>
          <w:p w14:paraId="47A52DC1" w14:textId="77777777" w:rsidR="004B3F8D" w:rsidRDefault="004B3F8D" w:rsidP="003129B4">
            <w:pPr>
              <w:rPr>
                <w:rFonts w:ascii="Arial" w:hAnsi="Arial" w:cs="Arial"/>
                <w:sz w:val="22"/>
                <w:szCs w:val="22"/>
              </w:rPr>
            </w:pPr>
            <w:r>
              <w:rPr>
                <w:rFonts w:ascii="Arial" w:hAnsi="Arial" w:cs="Arial"/>
                <w:sz w:val="22"/>
                <w:szCs w:val="22"/>
              </w:rPr>
              <w:t xml:space="preserve">Implement a contract management system </w:t>
            </w:r>
          </w:p>
          <w:p w14:paraId="7B5A9679" w14:textId="77777777" w:rsidR="00F00112" w:rsidRDefault="004B3F8D" w:rsidP="003129B4">
            <w:pPr>
              <w:rPr>
                <w:rFonts w:ascii="Arial" w:hAnsi="Arial" w:cs="Arial"/>
                <w:sz w:val="22"/>
                <w:szCs w:val="22"/>
              </w:rPr>
            </w:pPr>
            <w:r>
              <w:rPr>
                <w:rFonts w:ascii="Arial" w:hAnsi="Arial" w:cs="Arial"/>
                <w:sz w:val="22"/>
                <w:szCs w:val="22"/>
              </w:rPr>
              <w:t>Develop a legal advisory protocol</w:t>
            </w:r>
          </w:p>
          <w:p w14:paraId="5C81D8AB" w14:textId="77777777" w:rsidR="00F00112" w:rsidRDefault="00F00112" w:rsidP="003129B4">
            <w:pPr>
              <w:rPr>
                <w:rFonts w:ascii="Arial" w:hAnsi="Arial" w:cs="Arial"/>
                <w:sz w:val="22"/>
                <w:szCs w:val="22"/>
              </w:rPr>
            </w:pPr>
            <w:r>
              <w:rPr>
                <w:rFonts w:ascii="Arial" w:hAnsi="Arial" w:cs="Arial"/>
                <w:sz w:val="22"/>
                <w:szCs w:val="22"/>
              </w:rPr>
              <w:t xml:space="preserve">Build relationships with legal professionals </w:t>
            </w:r>
          </w:p>
          <w:p w14:paraId="12EFCD13" w14:textId="77777777" w:rsidR="00F00112" w:rsidRDefault="00F00112" w:rsidP="003129B4">
            <w:pPr>
              <w:rPr>
                <w:rFonts w:ascii="Arial" w:hAnsi="Arial" w:cs="Arial"/>
                <w:sz w:val="22"/>
                <w:szCs w:val="22"/>
              </w:rPr>
            </w:pPr>
            <w:r>
              <w:rPr>
                <w:rFonts w:ascii="Arial" w:hAnsi="Arial" w:cs="Arial"/>
                <w:sz w:val="22"/>
                <w:szCs w:val="22"/>
              </w:rPr>
              <w:t>Train internal staff</w:t>
            </w:r>
          </w:p>
          <w:p w14:paraId="2D3ED596" w14:textId="731D6679" w:rsidR="00F00112" w:rsidRDefault="00F00112" w:rsidP="003129B4">
            <w:pPr>
              <w:rPr>
                <w:rFonts w:ascii="Arial" w:hAnsi="Arial" w:cs="Arial"/>
                <w:sz w:val="22"/>
                <w:szCs w:val="22"/>
              </w:rPr>
            </w:pPr>
            <w:r>
              <w:rPr>
                <w:rFonts w:ascii="Arial" w:hAnsi="Arial" w:cs="Arial"/>
                <w:sz w:val="22"/>
                <w:szCs w:val="22"/>
              </w:rPr>
              <w:t xml:space="preserve">Develop </w:t>
            </w:r>
            <w:proofErr w:type="gramStart"/>
            <w:r>
              <w:rPr>
                <w:rFonts w:ascii="Arial" w:hAnsi="Arial" w:cs="Arial"/>
                <w:sz w:val="22"/>
                <w:szCs w:val="22"/>
              </w:rPr>
              <w:t>a contracts</w:t>
            </w:r>
            <w:proofErr w:type="gramEnd"/>
            <w:r>
              <w:rPr>
                <w:rFonts w:ascii="Arial" w:hAnsi="Arial" w:cs="Arial"/>
                <w:sz w:val="22"/>
                <w:szCs w:val="22"/>
              </w:rPr>
              <w:t xml:space="preserve"> review checklist </w:t>
            </w:r>
          </w:p>
          <w:p w14:paraId="3A9AF234" w14:textId="77777777" w:rsidR="0047374C" w:rsidRDefault="00F00112" w:rsidP="003129B4">
            <w:pPr>
              <w:rPr>
                <w:rFonts w:ascii="Arial" w:hAnsi="Arial" w:cs="Arial"/>
                <w:sz w:val="22"/>
                <w:szCs w:val="22"/>
              </w:rPr>
            </w:pPr>
            <w:r>
              <w:rPr>
                <w:rFonts w:ascii="Arial" w:hAnsi="Arial" w:cs="Arial"/>
                <w:sz w:val="22"/>
                <w:szCs w:val="22"/>
              </w:rPr>
              <w:t xml:space="preserve">Establish </w:t>
            </w:r>
            <w:r w:rsidR="0047374C">
              <w:rPr>
                <w:rFonts w:ascii="Arial" w:hAnsi="Arial" w:cs="Arial"/>
                <w:sz w:val="22"/>
                <w:szCs w:val="22"/>
              </w:rPr>
              <w:t xml:space="preserve">a legal budget </w:t>
            </w:r>
          </w:p>
          <w:p w14:paraId="05E75280" w14:textId="77777777" w:rsidR="0047374C" w:rsidRDefault="0047374C" w:rsidP="003129B4">
            <w:pPr>
              <w:rPr>
                <w:rFonts w:ascii="Arial" w:hAnsi="Arial" w:cs="Arial"/>
                <w:sz w:val="22"/>
                <w:szCs w:val="22"/>
              </w:rPr>
            </w:pPr>
            <w:r>
              <w:rPr>
                <w:rFonts w:ascii="Arial" w:hAnsi="Arial" w:cs="Arial"/>
                <w:sz w:val="22"/>
                <w:szCs w:val="22"/>
              </w:rPr>
              <w:t xml:space="preserve">Implement risk management procedures </w:t>
            </w:r>
          </w:p>
          <w:p w14:paraId="77686584" w14:textId="77777777" w:rsidR="0047374C" w:rsidRDefault="0047374C" w:rsidP="003129B4">
            <w:pPr>
              <w:rPr>
                <w:rFonts w:ascii="Arial" w:hAnsi="Arial" w:cs="Arial"/>
                <w:sz w:val="22"/>
                <w:szCs w:val="22"/>
              </w:rPr>
            </w:pPr>
            <w:r>
              <w:rPr>
                <w:rFonts w:ascii="Arial" w:hAnsi="Arial" w:cs="Arial"/>
                <w:sz w:val="22"/>
                <w:szCs w:val="22"/>
              </w:rPr>
              <w:t xml:space="preserve">Document legal </w:t>
            </w:r>
            <w:proofErr w:type="spellStart"/>
            <w:proofErr w:type="gramStart"/>
            <w:r>
              <w:rPr>
                <w:rFonts w:ascii="Arial" w:hAnsi="Arial" w:cs="Arial"/>
                <w:sz w:val="22"/>
                <w:szCs w:val="22"/>
              </w:rPr>
              <w:t>advise</w:t>
            </w:r>
            <w:proofErr w:type="spellEnd"/>
            <w:proofErr w:type="gramEnd"/>
            <w:r>
              <w:rPr>
                <w:rFonts w:ascii="Arial" w:hAnsi="Arial" w:cs="Arial"/>
                <w:sz w:val="22"/>
                <w:szCs w:val="22"/>
              </w:rPr>
              <w:t xml:space="preserve"> and actions </w:t>
            </w:r>
          </w:p>
          <w:p w14:paraId="4792D0A8" w14:textId="77777777" w:rsidR="007371D7" w:rsidRDefault="007371D7" w:rsidP="003129B4">
            <w:pPr>
              <w:rPr>
                <w:rFonts w:ascii="Arial" w:hAnsi="Arial" w:cs="Arial"/>
                <w:sz w:val="22"/>
                <w:szCs w:val="22"/>
              </w:rPr>
            </w:pPr>
            <w:r>
              <w:rPr>
                <w:rFonts w:ascii="Arial" w:hAnsi="Arial" w:cs="Arial"/>
                <w:sz w:val="22"/>
                <w:szCs w:val="22"/>
              </w:rPr>
              <w:t xml:space="preserve">Review and update processes regularly </w:t>
            </w:r>
          </w:p>
          <w:p w14:paraId="483A2BC4" w14:textId="77777777" w:rsidR="00361347" w:rsidRDefault="00F00112" w:rsidP="003129B4">
            <w:pPr>
              <w:rPr>
                <w:rFonts w:ascii="Arial" w:hAnsi="Arial" w:cs="Arial"/>
                <w:sz w:val="22"/>
                <w:szCs w:val="22"/>
              </w:rPr>
            </w:pPr>
            <w:r>
              <w:rPr>
                <w:rFonts w:ascii="Arial" w:hAnsi="Arial" w:cs="Arial"/>
                <w:sz w:val="22"/>
                <w:szCs w:val="22"/>
              </w:rPr>
              <w:t xml:space="preserve"> </w:t>
            </w:r>
          </w:p>
          <w:p w14:paraId="27463325" w14:textId="790F698B" w:rsidR="00361347" w:rsidRPr="001C4084" w:rsidRDefault="007371D7" w:rsidP="003129B4">
            <w:pPr>
              <w:rPr>
                <w:rFonts w:ascii="Arial" w:hAnsi="Arial" w:cs="Arial"/>
                <w:sz w:val="22"/>
                <w:szCs w:val="22"/>
              </w:rPr>
            </w:pPr>
            <w:r>
              <w:rPr>
                <w:rFonts w:ascii="Arial" w:hAnsi="Arial" w:cs="Arial"/>
                <w:sz w:val="22"/>
                <w:szCs w:val="22"/>
              </w:rPr>
              <w:t xml:space="preserve">By introducing and managing these </w:t>
            </w:r>
            <w:r w:rsidR="00145533">
              <w:rPr>
                <w:rFonts w:ascii="Arial" w:hAnsi="Arial" w:cs="Arial"/>
                <w:sz w:val="22"/>
                <w:szCs w:val="22"/>
              </w:rPr>
              <w:t>processes, an organisation can ensure that it obtains effective legal advice relating to contract law</w:t>
            </w:r>
            <w:r w:rsidR="00A1561B">
              <w:rPr>
                <w:rFonts w:ascii="Arial" w:hAnsi="Arial" w:cs="Arial"/>
                <w:sz w:val="22"/>
                <w:szCs w:val="22"/>
              </w:rPr>
              <w:t xml:space="preserve"> which then will mitigate legal risks. </w:t>
            </w:r>
            <w:r w:rsidR="00145533">
              <w:rPr>
                <w:rFonts w:ascii="Arial" w:hAnsi="Arial" w:cs="Arial"/>
                <w:sz w:val="22"/>
                <w:szCs w:val="22"/>
              </w:rPr>
              <w:t xml:space="preserve"> </w:t>
            </w:r>
            <w:permEnd w:id="1553484643"/>
          </w:p>
        </w:tc>
        <w:permStart w:id="271082055" w:edGrp="everyone"/>
        <w:tc>
          <w:tcPr>
            <w:tcW w:w="624" w:type="dxa"/>
            <w:tcBorders>
              <w:top w:val="nil"/>
              <w:left w:val="single" w:sz="4" w:space="0" w:color="auto"/>
              <w:bottom w:val="nil"/>
              <w:right w:val="nil"/>
            </w:tcBorders>
          </w:tcPr>
          <w:p w14:paraId="4B24D521" w14:textId="77777777" w:rsidR="00361347" w:rsidRPr="00533511" w:rsidRDefault="00000000" w:rsidP="003129B4">
            <w:pPr>
              <w:rPr>
                <w:rFonts w:ascii="Arial" w:hAnsi="Arial" w:cs="Arial"/>
                <w:sz w:val="44"/>
                <w:szCs w:val="44"/>
              </w:rPr>
            </w:pPr>
            <w:sdt>
              <w:sdtPr>
                <w:rPr>
                  <w:rFonts w:ascii="Arial" w:hAnsi="Arial" w:cs="Arial"/>
                  <w:sz w:val="44"/>
                  <w:szCs w:val="44"/>
                </w:rPr>
                <w:id w:val="353782394"/>
                <w14:checkbox>
                  <w14:checked w14:val="0"/>
                  <w14:checkedState w14:val="00FE" w14:font="Wingdings"/>
                  <w14:uncheckedState w14:val="00A8" w14:font="Wingdings"/>
                </w14:checkbox>
              </w:sdtPr>
              <w:sdtContent>
                <w:r w:rsidR="00361347">
                  <w:rPr>
                    <w:rFonts w:ascii="Arial" w:hAnsi="Arial" w:cs="Arial"/>
                    <w:sz w:val="44"/>
                    <w:szCs w:val="44"/>
                  </w:rPr>
                  <w:sym w:font="Wingdings" w:char="F0A8"/>
                </w:r>
              </w:sdtContent>
            </w:sdt>
            <w:permEnd w:id="271082055"/>
          </w:p>
        </w:tc>
      </w:tr>
    </w:tbl>
    <w:p w14:paraId="2EFD6931" w14:textId="77777777" w:rsidR="00361347" w:rsidRDefault="00361347" w:rsidP="00361347">
      <w:pPr>
        <w:rPr>
          <w:rFonts w:ascii="Arial" w:hAnsi="Arial" w:cs="Arial"/>
          <w:sz w:val="22"/>
          <w:szCs w:val="22"/>
        </w:rPr>
      </w:pPr>
    </w:p>
    <w:p w14:paraId="3C03334D" w14:textId="77777777" w:rsidR="00DC3F3E" w:rsidRPr="000E310E" w:rsidRDefault="00DC3F3E" w:rsidP="00DC3F3E">
      <w:pPr>
        <w:jc w:val="left"/>
        <w:rPr>
          <w:rFonts w:ascii="Arial" w:hAnsi="Arial"/>
          <w:bCs/>
          <w:sz w:val="22"/>
          <w:szCs w:val="22"/>
        </w:rPr>
      </w:pPr>
    </w:p>
    <w:p w14:paraId="61D3E856" w14:textId="6CB4C78F" w:rsidR="00DC3F3E" w:rsidRPr="00830749" w:rsidRDefault="00DC3F3E" w:rsidP="00DC3F3E">
      <w:pPr>
        <w:pStyle w:val="20TAQuestionNumber"/>
        <w:ind w:left="709" w:hanging="709"/>
      </w:pPr>
      <w:bookmarkStart w:id="13" w:name="_Ref128647087"/>
      <w:r>
        <w:t>Discuss the benefits of having</w:t>
      </w:r>
      <w:r w:rsidRPr="00DC3F3E">
        <w:t xml:space="preserve"> </w:t>
      </w:r>
      <w:r>
        <w:t xml:space="preserve">a </w:t>
      </w:r>
      <w:r w:rsidRPr="00DC3F3E">
        <w:t>contract management system in plac</w:t>
      </w:r>
      <w:r>
        <w:t>e</w:t>
      </w:r>
      <w:r w:rsidRPr="00361347">
        <w:t>.</w:t>
      </w:r>
      <w:bookmarkEnd w:id="13"/>
    </w:p>
    <w:p w14:paraId="19852381" w14:textId="77777777" w:rsidR="00DC3F3E" w:rsidRPr="00830749" w:rsidRDefault="00DC3F3E" w:rsidP="00DC3F3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3E" w:rsidRPr="00830749" w14:paraId="232E77A8" w14:textId="77777777" w:rsidTr="006C376D">
        <w:trPr>
          <w:trHeight w:val="5726"/>
        </w:trPr>
        <w:tc>
          <w:tcPr>
            <w:tcW w:w="1027" w:type="dxa"/>
            <w:tcBorders>
              <w:top w:val="nil"/>
              <w:left w:val="nil"/>
              <w:bottom w:val="nil"/>
              <w:right w:val="single" w:sz="4" w:space="0" w:color="auto"/>
            </w:tcBorders>
          </w:tcPr>
          <w:p w14:paraId="23AFD3CC" w14:textId="77777777" w:rsidR="00DC3F3E" w:rsidRPr="001C4084" w:rsidRDefault="00DC3F3E"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BC8B140" w14:textId="702C299E" w:rsidR="00DC3F3E" w:rsidRDefault="005C569C" w:rsidP="003129B4">
            <w:pPr>
              <w:rPr>
                <w:rFonts w:ascii="Arial" w:hAnsi="Arial" w:cs="Arial"/>
                <w:sz w:val="22"/>
                <w:szCs w:val="22"/>
              </w:rPr>
            </w:pPr>
            <w:permStart w:id="271391855" w:edGrp="everyone"/>
            <w:r>
              <w:rPr>
                <w:rFonts w:ascii="Arial" w:hAnsi="Arial" w:cs="Arial"/>
                <w:sz w:val="22"/>
                <w:szCs w:val="22"/>
              </w:rPr>
              <w:t>Having a contract management system</w:t>
            </w:r>
            <w:r w:rsidR="003B4C15">
              <w:rPr>
                <w:rFonts w:ascii="Arial" w:hAnsi="Arial" w:cs="Arial"/>
                <w:sz w:val="22"/>
                <w:szCs w:val="22"/>
              </w:rPr>
              <w:t xml:space="preserve"> in</w:t>
            </w:r>
            <w:r>
              <w:rPr>
                <w:rFonts w:ascii="Arial" w:hAnsi="Arial" w:cs="Arial"/>
                <w:sz w:val="22"/>
                <w:szCs w:val="22"/>
              </w:rPr>
              <w:t xml:space="preserve"> </w:t>
            </w:r>
            <w:r w:rsidR="003B4C15">
              <w:rPr>
                <w:rFonts w:ascii="Arial" w:hAnsi="Arial" w:cs="Arial"/>
                <w:sz w:val="22"/>
                <w:szCs w:val="22"/>
              </w:rPr>
              <w:t>place provides several key benefits</w:t>
            </w:r>
            <w:r w:rsidR="00795ECA">
              <w:rPr>
                <w:rFonts w:ascii="Arial" w:hAnsi="Arial" w:cs="Arial"/>
                <w:sz w:val="22"/>
                <w:szCs w:val="22"/>
              </w:rPr>
              <w:t xml:space="preserve"> like, </w:t>
            </w:r>
          </w:p>
          <w:p w14:paraId="75F9E779" w14:textId="77777777" w:rsidR="00795ECA" w:rsidRDefault="00795ECA" w:rsidP="003129B4">
            <w:pPr>
              <w:rPr>
                <w:rFonts w:ascii="Arial" w:hAnsi="Arial" w:cs="Arial"/>
                <w:sz w:val="22"/>
                <w:szCs w:val="22"/>
              </w:rPr>
            </w:pPr>
          </w:p>
          <w:p w14:paraId="7AD41962" w14:textId="1EAC913D" w:rsidR="001D74DA" w:rsidRDefault="00795ECA" w:rsidP="003129B4">
            <w:pPr>
              <w:rPr>
                <w:rFonts w:ascii="Arial" w:hAnsi="Arial" w:cs="Arial"/>
                <w:sz w:val="22"/>
                <w:szCs w:val="22"/>
              </w:rPr>
            </w:pPr>
            <w:r>
              <w:rPr>
                <w:rFonts w:ascii="Arial" w:hAnsi="Arial" w:cs="Arial"/>
                <w:sz w:val="22"/>
                <w:szCs w:val="22"/>
              </w:rPr>
              <w:t xml:space="preserve">Consolidating </w:t>
            </w:r>
            <w:r w:rsidR="001D74DA">
              <w:rPr>
                <w:rFonts w:ascii="Arial" w:hAnsi="Arial" w:cs="Arial"/>
                <w:sz w:val="22"/>
                <w:szCs w:val="22"/>
              </w:rPr>
              <w:t>all contracts into a single accessible location</w:t>
            </w:r>
          </w:p>
          <w:p w14:paraId="56D25AA0" w14:textId="2AE46313" w:rsidR="001D74DA" w:rsidRDefault="00BC0027" w:rsidP="003129B4">
            <w:pPr>
              <w:rPr>
                <w:rFonts w:ascii="Arial" w:hAnsi="Arial" w:cs="Arial"/>
                <w:sz w:val="22"/>
                <w:szCs w:val="22"/>
              </w:rPr>
            </w:pPr>
            <w:r>
              <w:rPr>
                <w:rFonts w:ascii="Arial" w:hAnsi="Arial" w:cs="Arial"/>
                <w:sz w:val="22"/>
                <w:szCs w:val="22"/>
              </w:rPr>
              <w:t>It helps track crucial dates such as renewals a</w:t>
            </w:r>
            <w:r w:rsidR="00B73517">
              <w:rPr>
                <w:rFonts w:ascii="Arial" w:hAnsi="Arial" w:cs="Arial"/>
                <w:sz w:val="22"/>
                <w:szCs w:val="22"/>
              </w:rPr>
              <w:t xml:space="preserve">nd expirations helping to avoid missed deadlines </w:t>
            </w:r>
          </w:p>
          <w:p w14:paraId="3C3204DD" w14:textId="54E09210" w:rsidR="00FC1455" w:rsidRDefault="00FC1455" w:rsidP="003129B4">
            <w:pPr>
              <w:rPr>
                <w:rFonts w:ascii="Arial" w:hAnsi="Arial" w:cs="Arial"/>
                <w:sz w:val="22"/>
                <w:szCs w:val="22"/>
              </w:rPr>
            </w:pPr>
            <w:r>
              <w:rPr>
                <w:rFonts w:ascii="Arial" w:hAnsi="Arial" w:cs="Arial"/>
                <w:sz w:val="22"/>
                <w:szCs w:val="22"/>
              </w:rPr>
              <w:t xml:space="preserve">It enhances compliance </w:t>
            </w:r>
            <w:r w:rsidR="004F482A">
              <w:rPr>
                <w:rFonts w:ascii="Arial" w:hAnsi="Arial" w:cs="Arial"/>
                <w:sz w:val="22"/>
                <w:szCs w:val="22"/>
              </w:rPr>
              <w:t>wit</w:t>
            </w:r>
            <w:r w:rsidR="007F0E0E">
              <w:rPr>
                <w:rFonts w:ascii="Arial" w:hAnsi="Arial" w:cs="Arial"/>
                <w:sz w:val="22"/>
                <w:szCs w:val="22"/>
              </w:rPr>
              <w:t>h</w:t>
            </w:r>
            <w:r w:rsidR="004F482A">
              <w:rPr>
                <w:rFonts w:ascii="Arial" w:hAnsi="Arial" w:cs="Arial"/>
                <w:sz w:val="22"/>
                <w:szCs w:val="22"/>
              </w:rPr>
              <w:t xml:space="preserve"> contractual obligations and legal standards </w:t>
            </w:r>
          </w:p>
          <w:p w14:paraId="692FBD56" w14:textId="4A8A290D" w:rsidR="004F482A" w:rsidRDefault="007F0E0E" w:rsidP="003129B4">
            <w:pPr>
              <w:rPr>
                <w:rFonts w:ascii="Arial" w:hAnsi="Arial" w:cs="Arial"/>
                <w:sz w:val="22"/>
                <w:szCs w:val="22"/>
              </w:rPr>
            </w:pPr>
            <w:r>
              <w:rPr>
                <w:rFonts w:ascii="Arial" w:hAnsi="Arial" w:cs="Arial"/>
                <w:sz w:val="22"/>
                <w:szCs w:val="22"/>
              </w:rPr>
              <w:t xml:space="preserve">Improves risk management </w:t>
            </w:r>
          </w:p>
          <w:p w14:paraId="7A121CC6" w14:textId="5E4EBA93" w:rsidR="007F0E0E" w:rsidRDefault="008C2BAC" w:rsidP="003129B4">
            <w:pPr>
              <w:rPr>
                <w:rFonts w:ascii="Arial" w:hAnsi="Arial" w:cs="Arial"/>
                <w:sz w:val="22"/>
                <w:szCs w:val="22"/>
              </w:rPr>
            </w:pPr>
            <w:r>
              <w:rPr>
                <w:rFonts w:ascii="Arial" w:hAnsi="Arial" w:cs="Arial"/>
                <w:sz w:val="22"/>
                <w:szCs w:val="22"/>
              </w:rPr>
              <w:t xml:space="preserve">It helps streamline processes such as approvals and amendments </w:t>
            </w:r>
          </w:p>
          <w:p w14:paraId="33C21467" w14:textId="29E092E1" w:rsidR="008C2BAC" w:rsidRDefault="007C0A98" w:rsidP="003129B4">
            <w:pPr>
              <w:rPr>
                <w:rFonts w:ascii="Arial" w:hAnsi="Arial" w:cs="Arial"/>
                <w:sz w:val="22"/>
                <w:szCs w:val="22"/>
              </w:rPr>
            </w:pPr>
            <w:r>
              <w:rPr>
                <w:rFonts w:ascii="Arial" w:hAnsi="Arial" w:cs="Arial"/>
                <w:sz w:val="22"/>
                <w:szCs w:val="22"/>
              </w:rPr>
              <w:t xml:space="preserve">It improves </w:t>
            </w:r>
            <w:r w:rsidR="006B2C10">
              <w:rPr>
                <w:rFonts w:ascii="Arial" w:hAnsi="Arial" w:cs="Arial"/>
                <w:sz w:val="22"/>
                <w:szCs w:val="22"/>
              </w:rPr>
              <w:t>collaboration between internal and external parties</w:t>
            </w:r>
          </w:p>
          <w:p w14:paraId="6CBD8510" w14:textId="6A28781C" w:rsidR="006B2C10" w:rsidRDefault="006B2C10" w:rsidP="003129B4">
            <w:pPr>
              <w:rPr>
                <w:rFonts w:ascii="Arial" w:hAnsi="Arial" w:cs="Arial"/>
                <w:sz w:val="22"/>
                <w:szCs w:val="22"/>
              </w:rPr>
            </w:pPr>
            <w:r>
              <w:rPr>
                <w:rFonts w:ascii="Arial" w:hAnsi="Arial" w:cs="Arial"/>
                <w:sz w:val="22"/>
                <w:szCs w:val="22"/>
              </w:rPr>
              <w:t>It reduces</w:t>
            </w:r>
            <w:r w:rsidR="00F002EE">
              <w:rPr>
                <w:rFonts w:ascii="Arial" w:hAnsi="Arial" w:cs="Arial"/>
                <w:sz w:val="22"/>
                <w:szCs w:val="22"/>
              </w:rPr>
              <w:t xml:space="preserve"> costs associated with manual management and errors</w:t>
            </w:r>
          </w:p>
          <w:p w14:paraId="02A2BF32" w14:textId="77777777" w:rsidR="00DC3F3E" w:rsidRDefault="00DC3F3E" w:rsidP="003129B4">
            <w:pPr>
              <w:rPr>
                <w:rFonts w:ascii="Arial" w:hAnsi="Arial" w:cs="Arial"/>
                <w:sz w:val="22"/>
                <w:szCs w:val="22"/>
              </w:rPr>
            </w:pPr>
          </w:p>
          <w:p w14:paraId="68A1BDE1" w14:textId="77777777" w:rsidR="00783E99" w:rsidRDefault="00783E99" w:rsidP="003129B4">
            <w:pPr>
              <w:rPr>
                <w:rFonts w:ascii="Arial" w:hAnsi="Arial" w:cs="Arial"/>
                <w:sz w:val="22"/>
                <w:szCs w:val="22"/>
              </w:rPr>
            </w:pPr>
          </w:p>
          <w:permEnd w:id="271391855"/>
          <w:p w14:paraId="2B5CFAF9" w14:textId="205964A4" w:rsidR="00DC3F3E" w:rsidRPr="001C4084" w:rsidRDefault="00DC3F3E" w:rsidP="003129B4">
            <w:pPr>
              <w:rPr>
                <w:rFonts w:ascii="Arial" w:hAnsi="Arial" w:cs="Arial"/>
                <w:sz w:val="22"/>
                <w:szCs w:val="22"/>
              </w:rPr>
            </w:pPr>
          </w:p>
        </w:tc>
        <w:permStart w:id="1364224625" w:edGrp="everyone"/>
        <w:tc>
          <w:tcPr>
            <w:tcW w:w="624" w:type="dxa"/>
            <w:tcBorders>
              <w:top w:val="nil"/>
              <w:left w:val="single" w:sz="4" w:space="0" w:color="auto"/>
              <w:bottom w:val="nil"/>
              <w:right w:val="nil"/>
            </w:tcBorders>
          </w:tcPr>
          <w:p w14:paraId="2914EF56" w14:textId="77777777" w:rsidR="00DC3F3E" w:rsidRPr="00533511" w:rsidRDefault="00000000" w:rsidP="003129B4">
            <w:pPr>
              <w:rPr>
                <w:rFonts w:ascii="Arial" w:hAnsi="Arial" w:cs="Arial"/>
                <w:sz w:val="44"/>
                <w:szCs w:val="44"/>
              </w:rPr>
            </w:pPr>
            <w:sdt>
              <w:sdtPr>
                <w:rPr>
                  <w:rFonts w:ascii="Arial" w:hAnsi="Arial" w:cs="Arial"/>
                  <w:sz w:val="44"/>
                  <w:szCs w:val="44"/>
                </w:rPr>
                <w:id w:val="-909537445"/>
                <w14:checkbox>
                  <w14:checked w14:val="0"/>
                  <w14:checkedState w14:val="00FE" w14:font="Wingdings"/>
                  <w14:uncheckedState w14:val="00A8" w14:font="Wingdings"/>
                </w14:checkbox>
              </w:sdtPr>
              <w:sdtContent>
                <w:r w:rsidR="00DC3F3E">
                  <w:rPr>
                    <w:rFonts w:ascii="Arial" w:hAnsi="Arial" w:cs="Arial"/>
                    <w:sz w:val="44"/>
                    <w:szCs w:val="44"/>
                  </w:rPr>
                  <w:sym w:font="Wingdings" w:char="F0A8"/>
                </w:r>
              </w:sdtContent>
            </w:sdt>
            <w:permEnd w:id="1364224625"/>
          </w:p>
        </w:tc>
      </w:tr>
    </w:tbl>
    <w:p w14:paraId="48B13176" w14:textId="77777777" w:rsidR="00DC3F3E" w:rsidRDefault="00DC3F3E" w:rsidP="00DC3F3E">
      <w:pPr>
        <w:rPr>
          <w:rFonts w:ascii="Arial" w:hAnsi="Arial" w:cs="Arial"/>
          <w:sz w:val="22"/>
          <w:szCs w:val="22"/>
        </w:rPr>
      </w:pPr>
    </w:p>
    <w:p w14:paraId="547F432F" w14:textId="77777777" w:rsidR="007703D0" w:rsidRPr="000E310E" w:rsidRDefault="007703D0" w:rsidP="007703D0">
      <w:pPr>
        <w:jc w:val="left"/>
        <w:rPr>
          <w:rFonts w:ascii="Arial" w:hAnsi="Arial"/>
          <w:bCs/>
          <w:sz w:val="22"/>
          <w:szCs w:val="22"/>
        </w:rPr>
      </w:pPr>
    </w:p>
    <w:p w14:paraId="31414C1A" w14:textId="365A2813" w:rsidR="007703D0" w:rsidRPr="00830749" w:rsidRDefault="007703D0" w:rsidP="007703D0">
      <w:pPr>
        <w:pStyle w:val="20TAQuestionNumber"/>
        <w:ind w:left="709" w:hanging="709"/>
      </w:pPr>
      <w:bookmarkStart w:id="14" w:name="_Ref128651217"/>
      <w:r>
        <w:lastRenderedPageBreak/>
        <w:t xml:space="preserve">What </w:t>
      </w:r>
      <w:r w:rsidRPr="007703D0">
        <w:t>mechanisms</w:t>
      </w:r>
      <w:r>
        <w:t xml:space="preserve"> can you put in place</w:t>
      </w:r>
      <w:r w:rsidRPr="007703D0">
        <w:t xml:space="preserve"> to improve communication and dialogue</w:t>
      </w:r>
      <w:r>
        <w:t xml:space="preserve"> with the client?</w:t>
      </w:r>
      <w:bookmarkEnd w:id="14"/>
    </w:p>
    <w:p w14:paraId="31114CC0" w14:textId="77777777" w:rsidR="007703D0" w:rsidRPr="00830749" w:rsidRDefault="007703D0" w:rsidP="007703D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703D0" w:rsidRPr="00830749" w14:paraId="0AF9DE96" w14:textId="77777777" w:rsidTr="006C376D">
        <w:trPr>
          <w:trHeight w:val="5272"/>
        </w:trPr>
        <w:tc>
          <w:tcPr>
            <w:tcW w:w="1027" w:type="dxa"/>
            <w:tcBorders>
              <w:top w:val="nil"/>
              <w:left w:val="nil"/>
              <w:bottom w:val="nil"/>
              <w:right w:val="single" w:sz="4" w:space="0" w:color="auto"/>
            </w:tcBorders>
          </w:tcPr>
          <w:p w14:paraId="7FBA2A47" w14:textId="77777777" w:rsidR="007703D0" w:rsidRPr="001C4084" w:rsidRDefault="007703D0"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20B49D9" w14:textId="77777777" w:rsidR="007703D0" w:rsidRDefault="00011AC6" w:rsidP="003129B4">
            <w:pPr>
              <w:rPr>
                <w:rFonts w:ascii="Arial" w:hAnsi="Arial" w:cs="Arial"/>
                <w:sz w:val="22"/>
                <w:szCs w:val="22"/>
              </w:rPr>
            </w:pPr>
            <w:permStart w:id="1262694488" w:edGrp="everyone"/>
            <w:r>
              <w:rPr>
                <w:rFonts w:ascii="Arial" w:hAnsi="Arial" w:cs="Arial"/>
                <w:sz w:val="22"/>
                <w:szCs w:val="22"/>
              </w:rPr>
              <w:t xml:space="preserve">To improve </w:t>
            </w:r>
            <w:r w:rsidR="00203216">
              <w:rPr>
                <w:rFonts w:ascii="Arial" w:hAnsi="Arial" w:cs="Arial"/>
                <w:sz w:val="22"/>
                <w:szCs w:val="22"/>
              </w:rPr>
              <w:t>communication and dialogue with clients you can implement the following mechanisms,</w:t>
            </w:r>
          </w:p>
          <w:p w14:paraId="30E16BFF" w14:textId="77777777" w:rsidR="007703D0" w:rsidRDefault="007703D0" w:rsidP="003129B4">
            <w:pPr>
              <w:rPr>
                <w:rFonts w:ascii="Arial" w:hAnsi="Arial" w:cs="Arial"/>
                <w:sz w:val="22"/>
                <w:szCs w:val="22"/>
              </w:rPr>
            </w:pPr>
          </w:p>
          <w:p w14:paraId="4BEF188B" w14:textId="77777777" w:rsidR="007703D0" w:rsidRDefault="00047F70" w:rsidP="003129B4">
            <w:pPr>
              <w:rPr>
                <w:rFonts w:ascii="Arial" w:hAnsi="Arial" w:cs="Arial"/>
                <w:sz w:val="22"/>
                <w:szCs w:val="22"/>
              </w:rPr>
            </w:pPr>
            <w:r>
              <w:rPr>
                <w:rFonts w:ascii="Arial" w:hAnsi="Arial" w:cs="Arial"/>
                <w:sz w:val="22"/>
                <w:szCs w:val="22"/>
              </w:rPr>
              <w:t xml:space="preserve">Active listening, make sure listen actively to clients concerns and feedback </w:t>
            </w:r>
          </w:p>
          <w:p w14:paraId="0BE40ECF" w14:textId="77777777" w:rsidR="007703D0" w:rsidRDefault="007703D0" w:rsidP="003129B4">
            <w:pPr>
              <w:rPr>
                <w:rFonts w:ascii="Arial" w:hAnsi="Arial" w:cs="Arial"/>
                <w:sz w:val="22"/>
                <w:szCs w:val="22"/>
              </w:rPr>
            </w:pPr>
          </w:p>
          <w:p w14:paraId="6998BCCC" w14:textId="77777777" w:rsidR="007703D0" w:rsidRDefault="00DE6D82" w:rsidP="003129B4">
            <w:pPr>
              <w:rPr>
                <w:rFonts w:ascii="Arial" w:hAnsi="Arial" w:cs="Arial"/>
                <w:sz w:val="22"/>
                <w:szCs w:val="22"/>
              </w:rPr>
            </w:pPr>
            <w:r>
              <w:rPr>
                <w:rFonts w:ascii="Arial" w:hAnsi="Arial" w:cs="Arial"/>
                <w:sz w:val="22"/>
                <w:szCs w:val="22"/>
              </w:rPr>
              <w:t>Regular updates, provide frequent and clear updates on progress or changes</w:t>
            </w:r>
          </w:p>
          <w:p w14:paraId="6F52A30B" w14:textId="77777777" w:rsidR="007703D0" w:rsidRDefault="007703D0" w:rsidP="003129B4">
            <w:pPr>
              <w:rPr>
                <w:rFonts w:ascii="Arial" w:hAnsi="Arial" w:cs="Arial"/>
                <w:sz w:val="22"/>
                <w:szCs w:val="22"/>
              </w:rPr>
            </w:pPr>
          </w:p>
          <w:p w14:paraId="49778590" w14:textId="77777777" w:rsidR="007703D0" w:rsidRDefault="00DB52EE" w:rsidP="003129B4">
            <w:pPr>
              <w:rPr>
                <w:rFonts w:ascii="Arial" w:hAnsi="Arial" w:cs="Arial"/>
                <w:sz w:val="22"/>
                <w:szCs w:val="22"/>
              </w:rPr>
            </w:pPr>
            <w:r>
              <w:rPr>
                <w:rFonts w:ascii="Arial" w:hAnsi="Arial" w:cs="Arial"/>
                <w:sz w:val="22"/>
                <w:szCs w:val="22"/>
              </w:rPr>
              <w:t xml:space="preserve">Establish accessible communication channels such as </w:t>
            </w:r>
            <w:proofErr w:type="gramStart"/>
            <w:r>
              <w:rPr>
                <w:rFonts w:ascii="Arial" w:hAnsi="Arial" w:cs="Arial"/>
                <w:sz w:val="22"/>
                <w:szCs w:val="22"/>
              </w:rPr>
              <w:t>email ,</w:t>
            </w:r>
            <w:proofErr w:type="gramEnd"/>
            <w:r>
              <w:rPr>
                <w:rFonts w:ascii="Arial" w:hAnsi="Arial" w:cs="Arial"/>
                <w:sz w:val="22"/>
                <w:szCs w:val="22"/>
              </w:rPr>
              <w:t xml:space="preserve"> phone or messaging</w:t>
            </w:r>
          </w:p>
          <w:p w14:paraId="1A25239D" w14:textId="77777777" w:rsidR="007703D0" w:rsidRDefault="007703D0" w:rsidP="003129B4">
            <w:pPr>
              <w:rPr>
                <w:rFonts w:ascii="Arial" w:hAnsi="Arial" w:cs="Arial"/>
                <w:sz w:val="22"/>
                <w:szCs w:val="22"/>
              </w:rPr>
            </w:pPr>
          </w:p>
          <w:p w14:paraId="124EA487" w14:textId="77777777" w:rsidR="007703D0" w:rsidRDefault="0059158F" w:rsidP="003129B4">
            <w:pPr>
              <w:rPr>
                <w:rFonts w:ascii="Arial" w:hAnsi="Arial" w:cs="Arial"/>
                <w:sz w:val="22"/>
                <w:szCs w:val="22"/>
              </w:rPr>
            </w:pPr>
            <w:r>
              <w:rPr>
                <w:rFonts w:ascii="Arial" w:hAnsi="Arial" w:cs="Arial"/>
                <w:sz w:val="22"/>
                <w:szCs w:val="22"/>
              </w:rPr>
              <w:t xml:space="preserve">Feedback loops, solicit and act on client feedback </w:t>
            </w:r>
          </w:p>
          <w:p w14:paraId="5E6BCFBB" w14:textId="77777777" w:rsidR="007703D0" w:rsidRDefault="007703D0" w:rsidP="003129B4">
            <w:pPr>
              <w:rPr>
                <w:rFonts w:ascii="Arial" w:hAnsi="Arial" w:cs="Arial"/>
                <w:sz w:val="22"/>
                <w:szCs w:val="22"/>
              </w:rPr>
            </w:pPr>
          </w:p>
          <w:p w14:paraId="71F59113" w14:textId="36032AF4" w:rsidR="007703D0" w:rsidRDefault="006438DB" w:rsidP="003129B4">
            <w:pPr>
              <w:rPr>
                <w:rFonts w:ascii="Arial" w:hAnsi="Arial" w:cs="Arial"/>
                <w:sz w:val="22"/>
                <w:szCs w:val="22"/>
              </w:rPr>
            </w:pPr>
            <w:r>
              <w:rPr>
                <w:rFonts w:ascii="Arial" w:hAnsi="Arial" w:cs="Arial"/>
                <w:sz w:val="22"/>
                <w:szCs w:val="22"/>
              </w:rPr>
              <w:t>Transparency</w:t>
            </w:r>
            <w:r w:rsidR="0059158F">
              <w:rPr>
                <w:rFonts w:ascii="Arial" w:hAnsi="Arial" w:cs="Arial"/>
                <w:sz w:val="22"/>
                <w:szCs w:val="22"/>
              </w:rPr>
              <w:t xml:space="preserve">, be honest and </w:t>
            </w:r>
            <w:r>
              <w:rPr>
                <w:rFonts w:ascii="Arial" w:hAnsi="Arial" w:cs="Arial"/>
                <w:sz w:val="22"/>
                <w:szCs w:val="22"/>
              </w:rPr>
              <w:t>transparent about processes, cost and potential outcomes</w:t>
            </w:r>
          </w:p>
          <w:p w14:paraId="55362510" w14:textId="77777777" w:rsidR="006438DB" w:rsidRDefault="006438DB" w:rsidP="003129B4">
            <w:pPr>
              <w:rPr>
                <w:rFonts w:ascii="Arial" w:hAnsi="Arial" w:cs="Arial"/>
                <w:sz w:val="22"/>
                <w:szCs w:val="22"/>
              </w:rPr>
            </w:pPr>
          </w:p>
          <w:p w14:paraId="3DF2E67C" w14:textId="7EDF128F" w:rsidR="006438DB" w:rsidRDefault="009C4855" w:rsidP="003129B4">
            <w:pPr>
              <w:rPr>
                <w:rFonts w:ascii="Arial" w:hAnsi="Arial" w:cs="Arial"/>
                <w:sz w:val="22"/>
                <w:szCs w:val="22"/>
              </w:rPr>
            </w:pPr>
            <w:r>
              <w:rPr>
                <w:rFonts w:ascii="Arial" w:hAnsi="Arial" w:cs="Arial"/>
                <w:sz w:val="22"/>
                <w:szCs w:val="22"/>
              </w:rPr>
              <w:t xml:space="preserve">Personalize communications, tailor communication styles to suit the client </w:t>
            </w:r>
          </w:p>
          <w:p w14:paraId="18632D11" w14:textId="77777777" w:rsidR="009C4855" w:rsidRDefault="009C4855" w:rsidP="003129B4">
            <w:pPr>
              <w:rPr>
                <w:rFonts w:ascii="Arial" w:hAnsi="Arial" w:cs="Arial"/>
                <w:sz w:val="22"/>
                <w:szCs w:val="22"/>
              </w:rPr>
            </w:pPr>
          </w:p>
          <w:p w14:paraId="47C10F97" w14:textId="56FA22DE" w:rsidR="0061728C" w:rsidRDefault="0061728C" w:rsidP="003129B4">
            <w:pPr>
              <w:rPr>
                <w:rFonts w:ascii="Arial" w:hAnsi="Arial" w:cs="Arial"/>
                <w:sz w:val="22"/>
                <w:szCs w:val="22"/>
              </w:rPr>
            </w:pPr>
            <w:r>
              <w:rPr>
                <w:rFonts w:ascii="Arial" w:hAnsi="Arial" w:cs="Arial"/>
                <w:sz w:val="22"/>
                <w:szCs w:val="22"/>
              </w:rPr>
              <w:t xml:space="preserve">Document conversations, keep written records of key discussions and agreements. </w:t>
            </w:r>
          </w:p>
          <w:p w14:paraId="0BF2FC7C" w14:textId="77777777" w:rsidR="007703D0" w:rsidRDefault="007703D0" w:rsidP="003129B4">
            <w:pPr>
              <w:rPr>
                <w:rFonts w:ascii="Arial" w:hAnsi="Arial" w:cs="Arial"/>
                <w:sz w:val="22"/>
                <w:szCs w:val="22"/>
              </w:rPr>
            </w:pPr>
          </w:p>
          <w:permEnd w:id="1262694488"/>
          <w:p w14:paraId="23F4DF67" w14:textId="434E9CC1" w:rsidR="007703D0" w:rsidRPr="001C4084" w:rsidRDefault="007703D0" w:rsidP="003129B4">
            <w:pPr>
              <w:rPr>
                <w:rFonts w:ascii="Arial" w:hAnsi="Arial" w:cs="Arial"/>
                <w:sz w:val="22"/>
                <w:szCs w:val="22"/>
              </w:rPr>
            </w:pPr>
          </w:p>
        </w:tc>
        <w:permStart w:id="1699904135" w:edGrp="everyone"/>
        <w:tc>
          <w:tcPr>
            <w:tcW w:w="624" w:type="dxa"/>
            <w:tcBorders>
              <w:top w:val="nil"/>
              <w:left w:val="single" w:sz="4" w:space="0" w:color="auto"/>
              <w:bottom w:val="nil"/>
              <w:right w:val="nil"/>
            </w:tcBorders>
          </w:tcPr>
          <w:p w14:paraId="042B44C5" w14:textId="77777777" w:rsidR="007703D0" w:rsidRPr="00533511" w:rsidRDefault="00000000" w:rsidP="003129B4">
            <w:pPr>
              <w:rPr>
                <w:rFonts w:ascii="Arial" w:hAnsi="Arial" w:cs="Arial"/>
                <w:sz w:val="44"/>
                <w:szCs w:val="44"/>
              </w:rPr>
            </w:pPr>
            <w:sdt>
              <w:sdtPr>
                <w:rPr>
                  <w:rFonts w:ascii="Arial" w:hAnsi="Arial" w:cs="Arial"/>
                  <w:sz w:val="44"/>
                  <w:szCs w:val="44"/>
                </w:rPr>
                <w:id w:val="-995797955"/>
                <w14:checkbox>
                  <w14:checked w14:val="0"/>
                  <w14:checkedState w14:val="00FE" w14:font="Wingdings"/>
                  <w14:uncheckedState w14:val="00A8" w14:font="Wingdings"/>
                </w14:checkbox>
              </w:sdtPr>
              <w:sdtContent>
                <w:r w:rsidR="007703D0">
                  <w:rPr>
                    <w:rFonts w:ascii="Arial" w:hAnsi="Arial" w:cs="Arial"/>
                    <w:sz w:val="44"/>
                    <w:szCs w:val="44"/>
                  </w:rPr>
                  <w:sym w:font="Wingdings" w:char="F0A8"/>
                </w:r>
              </w:sdtContent>
            </w:sdt>
            <w:permEnd w:id="1699904135"/>
          </w:p>
        </w:tc>
      </w:tr>
    </w:tbl>
    <w:p w14:paraId="2EDCC9A1" w14:textId="77777777" w:rsidR="007703D0" w:rsidRDefault="007703D0" w:rsidP="007703D0">
      <w:pPr>
        <w:rPr>
          <w:rFonts w:ascii="Arial" w:hAnsi="Arial" w:cs="Arial"/>
          <w:sz w:val="22"/>
          <w:szCs w:val="22"/>
        </w:rPr>
      </w:pPr>
    </w:p>
    <w:p w14:paraId="53414BA6" w14:textId="77777777" w:rsidR="007703D0" w:rsidRPr="000E310E" w:rsidRDefault="007703D0" w:rsidP="007703D0">
      <w:pPr>
        <w:jc w:val="left"/>
        <w:rPr>
          <w:rFonts w:ascii="Arial" w:hAnsi="Arial"/>
          <w:bCs/>
          <w:sz w:val="22"/>
          <w:szCs w:val="22"/>
        </w:rPr>
      </w:pPr>
    </w:p>
    <w:p w14:paraId="0B0010D3" w14:textId="29FFDFC2" w:rsidR="007703D0" w:rsidRPr="00830749" w:rsidRDefault="00593A78" w:rsidP="007703D0">
      <w:pPr>
        <w:pStyle w:val="20TAQuestionNumber"/>
        <w:ind w:left="709" w:hanging="709"/>
      </w:pPr>
      <w:bookmarkStart w:id="15" w:name="_Ref128651227"/>
      <w:r>
        <w:t>Describe what happens in conciliation</w:t>
      </w:r>
      <w:bookmarkEnd w:id="15"/>
      <w:r w:rsidR="0095272D">
        <w:t>.</w:t>
      </w:r>
    </w:p>
    <w:p w14:paraId="1C922940" w14:textId="77777777" w:rsidR="007703D0" w:rsidRPr="00830749" w:rsidRDefault="007703D0" w:rsidP="007703D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703D0" w:rsidRPr="00830749" w14:paraId="21AD5EB2" w14:textId="77777777" w:rsidTr="006C376D">
        <w:trPr>
          <w:trHeight w:val="6236"/>
        </w:trPr>
        <w:tc>
          <w:tcPr>
            <w:tcW w:w="1027" w:type="dxa"/>
            <w:tcBorders>
              <w:top w:val="nil"/>
              <w:left w:val="nil"/>
              <w:bottom w:val="nil"/>
              <w:right w:val="single" w:sz="4" w:space="0" w:color="auto"/>
            </w:tcBorders>
          </w:tcPr>
          <w:p w14:paraId="2E453160" w14:textId="77777777" w:rsidR="007703D0" w:rsidRPr="001C4084" w:rsidRDefault="007703D0"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8C58B5B" w14:textId="77777777" w:rsidR="007703D0" w:rsidRDefault="009C184D" w:rsidP="003129B4">
            <w:permStart w:id="327503593" w:edGrp="everyone"/>
            <w:r w:rsidRPr="00AA6803">
              <w:rPr>
                <w:rFonts w:ascii="Arial" w:hAnsi="Arial" w:cs="Arial"/>
                <w:sz w:val="22"/>
                <w:szCs w:val="22"/>
              </w:rPr>
              <w:t xml:space="preserve">In conciliation, a neutral third-party conciliator helps disputing parties reach a mutually acceptable resolution. </w:t>
            </w:r>
            <w:r w:rsidR="00AA6803">
              <w:rPr>
                <w:rFonts w:ascii="Arial" w:hAnsi="Arial" w:cs="Arial"/>
                <w:sz w:val="22"/>
                <w:szCs w:val="22"/>
              </w:rPr>
              <w:t xml:space="preserve">This </w:t>
            </w:r>
            <w:r w:rsidRPr="00AA6803">
              <w:rPr>
                <w:rFonts w:ascii="Arial" w:hAnsi="Arial" w:cs="Arial"/>
                <w:sz w:val="22"/>
                <w:szCs w:val="22"/>
              </w:rPr>
              <w:t xml:space="preserve">process </w:t>
            </w:r>
            <w:r w:rsidR="00AA6803">
              <w:rPr>
                <w:rFonts w:ascii="Arial" w:hAnsi="Arial" w:cs="Arial"/>
                <w:sz w:val="22"/>
                <w:szCs w:val="22"/>
              </w:rPr>
              <w:t xml:space="preserve">usually </w:t>
            </w:r>
            <w:r w:rsidRPr="00AA6803">
              <w:rPr>
                <w:rFonts w:ascii="Arial" w:hAnsi="Arial" w:cs="Arial"/>
                <w:sz w:val="22"/>
                <w:szCs w:val="22"/>
              </w:rPr>
              <w:t>involves the following steps</w:t>
            </w:r>
            <w:r w:rsidR="00AA6803">
              <w:t>,</w:t>
            </w:r>
          </w:p>
          <w:p w14:paraId="4E6FAE5E" w14:textId="0251057D" w:rsidR="0052547D" w:rsidRPr="0052547D" w:rsidRDefault="0052547D" w:rsidP="0052547D">
            <w:pPr>
              <w:pStyle w:val="NormalWeb"/>
              <w:rPr>
                <w:rFonts w:ascii="Arial" w:hAnsi="Arial" w:cs="Arial"/>
                <w:sz w:val="22"/>
                <w:szCs w:val="22"/>
              </w:rPr>
            </w:pPr>
            <w:r w:rsidRPr="0052547D">
              <w:rPr>
                <w:rStyle w:val="Strong"/>
                <w:rFonts w:ascii="Arial" w:hAnsi="Arial" w:cs="Arial"/>
                <w:b w:val="0"/>
                <w:bCs w:val="0"/>
                <w:sz w:val="22"/>
                <w:szCs w:val="22"/>
              </w:rPr>
              <w:t>Opening Statement</w:t>
            </w:r>
            <w:r w:rsidRPr="0052547D">
              <w:rPr>
                <w:rFonts w:ascii="Arial" w:hAnsi="Arial" w:cs="Arial"/>
                <w:sz w:val="22"/>
                <w:szCs w:val="22"/>
              </w:rPr>
              <w:t>: The conciliator outlines the process, explains their role, and sets the ground rules for the discussion.</w:t>
            </w:r>
          </w:p>
          <w:p w14:paraId="2D813C8B" w14:textId="5D3C9977" w:rsidR="0052547D" w:rsidRPr="0052547D" w:rsidRDefault="0052547D" w:rsidP="0052547D">
            <w:pPr>
              <w:pStyle w:val="NormalWeb"/>
              <w:rPr>
                <w:rFonts w:ascii="Arial" w:hAnsi="Arial" w:cs="Arial"/>
                <w:sz w:val="22"/>
                <w:szCs w:val="22"/>
              </w:rPr>
            </w:pPr>
            <w:r w:rsidRPr="0052547D">
              <w:rPr>
                <w:rStyle w:val="Strong"/>
                <w:rFonts w:ascii="Arial" w:hAnsi="Arial" w:cs="Arial"/>
                <w:b w:val="0"/>
                <w:bCs w:val="0"/>
                <w:sz w:val="22"/>
                <w:szCs w:val="22"/>
              </w:rPr>
              <w:t>Party Statements</w:t>
            </w:r>
            <w:r w:rsidRPr="0052547D">
              <w:rPr>
                <w:rFonts w:ascii="Arial" w:hAnsi="Arial" w:cs="Arial"/>
                <w:sz w:val="22"/>
                <w:szCs w:val="22"/>
              </w:rPr>
              <w:t>: Each party presents their side of the dispute, highlighting their interests, concerns, and needs.</w:t>
            </w:r>
          </w:p>
          <w:p w14:paraId="51FC65A7" w14:textId="7DB32B76" w:rsidR="0052547D" w:rsidRPr="0052547D" w:rsidRDefault="0052547D" w:rsidP="0052547D">
            <w:pPr>
              <w:pStyle w:val="NormalWeb"/>
              <w:rPr>
                <w:rFonts w:ascii="Arial" w:hAnsi="Arial" w:cs="Arial"/>
                <w:sz w:val="22"/>
                <w:szCs w:val="22"/>
              </w:rPr>
            </w:pPr>
            <w:r w:rsidRPr="0052547D">
              <w:rPr>
                <w:rStyle w:val="Strong"/>
                <w:rFonts w:ascii="Arial" w:hAnsi="Arial" w:cs="Arial"/>
                <w:b w:val="0"/>
                <w:bCs w:val="0"/>
                <w:sz w:val="22"/>
                <w:szCs w:val="22"/>
              </w:rPr>
              <w:t>Sessions</w:t>
            </w:r>
            <w:r w:rsidRPr="0052547D">
              <w:rPr>
                <w:rFonts w:ascii="Arial" w:hAnsi="Arial" w:cs="Arial"/>
                <w:sz w:val="22"/>
                <w:szCs w:val="22"/>
              </w:rPr>
              <w:t>: The conciliator facilitates discussions, either in joint sessions or separately, summarizing viewpoints and suggesting potential solutions. They do not make binding decisions but help clarify issues and explore possible resolutions.</w:t>
            </w:r>
          </w:p>
          <w:p w14:paraId="5AD4AA9B" w14:textId="20E1FC6B" w:rsidR="0052547D" w:rsidRPr="0052547D" w:rsidRDefault="0052547D" w:rsidP="0052547D">
            <w:pPr>
              <w:pStyle w:val="NormalWeb"/>
              <w:rPr>
                <w:rFonts w:ascii="Arial" w:hAnsi="Arial" w:cs="Arial"/>
                <w:sz w:val="22"/>
                <w:szCs w:val="22"/>
              </w:rPr>
            </w:pPr>
            <w:r w:rsidRPr="0052547D">
              <w:rPr>
                <w:rStyle w:val="Strong"/>
                <w:rFonts w:ascii="Arial" w:hAnsi="Arial" w:cs="Arial"/>
                <w:b w:val="0"/>
                <w:bCs w:val="0"/>
                <w:sz w:val="22"/>
                <w:szCs w:val="22"/>
              </w:rPr>
              <w:t>Private Meetings</w:t>
            </w:r>
            <w:r w:rsidRPr="0052547D">
              <w:rPr>
                <w:rFonts w:ascii="Arial" w:hAnsi="Arial" w:cs="Arial"/>
                <w:sz w:val="22"/>
                <w:szCs w:val="22"/>
              </w:rPr>
              <w:t>: Individual meetings with the conciliator allow parties to express their perspectives and discuss solutions confidentially.</w:t>
            </w:r>
          </w:p>
          <w:p w14:paraId="06572666" w14:textId="6557B138" w:rsidR="007703D0" w:rsidRPr="00841FF0" w:rsidRDefault="0052547D" w:rsidP="00841FF0">
            <w:pPr>
              <w:pStyle w:val="NormalWeb"/>
              <w:rPr>
                <w:sz w:val="22"/>
                <w:szCs w:val="22"/>
              </w:rPr>
            </w:pPr>
            <w:r w:rsidRPr="0052547D">
              <w:rPr>
                <w:rStyle w:val="Strong"/>
                <w:rFonts w:ascii="Arial" w:hAnsi="Arial" w:cs="Arial"/>
                <w:b w:val="0"/>
                <w:bCs w:val="0"/>
                <w:sz w:val="22"/>
                <w:szCs w:val="22"/>
              </w:rPr>
              <w:t>Concluding Sessions</w:t>
            </w:r>
            <w:r w:rsidRPr="0052547D">
              <w:rPr>
                <w:rFonts w:ascii="Arial" w:hAnsi="Arial" w:cs="Arial"/>
                <w:b/>
                <w:bCs/>
                <w:sz w:val="22"/>
                <w:szCs w:val="22"/>
              </w:rPr>
              <w:t>:</w:t>
            </w:r>
            <w:r w:rsidRPr="0052547D">
              <w:rPr>
                <w:rFonts w:ascii="Arial" w:hAnsi="Arial" w:cs="Arial"/>
                <w:sz w:val="22"/>
                <w:szCs w:val="22"/>
              </w:rPr>
              <w:t xml:space="preserve"> The conciliator helps finalize agreements or suggests next steps if an agreement isn’t reached. The process aims to resolve disputes amicably, avoiding formal litigation</w:t>
            </w:r>
            <w:r w:rsidRPr="0052547D">
              <w:rPr>
                <w:sz w:val="22"/>
                <w:szCs w:val="22"/>
              </w:rPr>
              <w:t>.</w:t>
            </w:r>
          </w:p>
          <w:permEnd w:id="327503593"/>
          <w:p w14:paraId="2F840166" w14:textId="78089865" w:rsidR="007703D0" w:rsidRPr="001C4084" w:rsidRDefault="007703D0" w:rsidP="003129B4">
            <w:pPr>
              <w:rPr>
                <w:rFonts w:ascii="Arial" w:hAnsi="Arial" w:cs="Arial"/>
                <w:sz w:val="22"/>
                <w:szCs w:val="22"/>
              </w:rPr>
            </w:pPr>
          </w:p>
        </w:tc>
        <w:permStart w:id="1972841484" w:edGrp="everyone"/>
        <w:tc>
          <w:tcPr>
            <w:tcW w:w="624" w:type="dxa"/>
            <w:tcBorders>
              <w:top w:val="nil"/>
              <w:left w:val="single" w:sz="4" w:space="0" w:color="auto"/>
              <w:bottom w:val="nil"/>
              <w:right w:val="nil"/>
            </w:tcBorders>
          </w:tcPr>
          <w:p w14:paraId="76367181" w14:textId="77777777" w:rsidR="007703D0" w:rsidRPr="00533511" w:rsidRDefault="00000000" w:rsidP="003129B4">
            <w:pPr>
              <w:rPr>
                <w:rFonts w:ascii="Arial" w:hAnsi="Arial" w:cs="Arial"/>
                <w:sz w:val="44"/>
                <w:szCs w:val="44"/>
              </w:rPr>
            </w:pPr>
            <w:sdt>
              <w:sdtPr>
                <w:rPr>
                  <w:rFonts w:ascii="Arial" w:hAnsi="Arial" w:cs="Arial"/>
                  <w:sz w:val="44"/>
                  <w:szCs w:val="44"/>
                </w:rPr>
                <w:id w:val="1805965858"/>
                <w14:checkbox>
                  <w14:checked w14:val="0"/>
                  <w14:checkedState w14:val="00FE" w14:font="Wingdings"/>
                  <w14:uncheckedState w14:val="00A8" w14:font="Wingdings"/>
                </w14:checkbox>
              </w:sdtPr>
              <w:sdtContent>
                <w:r w:rsidR="007703D0">
                  <w:rPr>
                    <w:rFonts w:ascii="Arial" w:hAnsi="Arial" w:cs="Arial"/>
                    <w:sz w:val="44"/>
                    <w:szCs w:val="44"/>
                  </w:rPr>
                  <w:sym w:font="Wingdings" w:char="F0A8"/>
                </w:r>
              </w:sdtContent>
            </w:sdt>
            <w:permEnd w:id="1972841484"/>
          </w:p>
        </w:tc>
      </w:tr>
    </w:tbl>
    <w:p w14:paraId="13169DD2" w14:textId="77777777" w:rsidR="007703D0" w:rsidRDefault="007703D0" w:rsidP="007703D0">
      <w:pPr>
        <w:rPr>
          <w:rFonts w:ascii="Arial" w:hAnsi="Arial" w:cs="Arial"/>
          <w:sz w:val="22"/>
          <w:szCs w:val="22"/>
        </w:rPr>
      </w:pPr>
    </w:p>
    <w:p w14:paraId="5018035D" w14:textId="77777777" w:rsidR="00540342" w:rsidRDefault="00540342" w:rsidP="00540342">
      <w:pPr>
        <w:rPr>
          <w:rFonts w:ascii="Arial" w:hAnsi="Arial" w:cs="Arial"/>
          <w:sz w:val="22"/>
          <w:szCs w:val="22"/>
        </w:rPr>
      </w:pPr>
    </w:p>
    <w:p w14:paraId="4445F408" w14:textId="77777777" w:rsidR="00540342" w:rsidRPr="00830749" w:rsidRDefault="00540342" w:rsidP="00540342">
      <w:pPr>
        <w:pStyle w:val="20TAQuestionNumber"/>
        <w:ind w:left="709" w:hanging="709"/>
      </w:pPr>
      <w:bookmarkStart w:id="16" w:name="_Ref127448691"/>
      <w:r>
        <w:t>Why would the builder change/a</w:t>
      </w:r>
      <w:r w:rsidRPr="00A10D53">
        <w:t>dapt workplace procedures and workplace safety requirements</w:t>
      </w:r>
      <w:r>
        <w:t xml:space="preserve"> at a new site?</w:t>
      </w:r>
      <w:bookmarkEnd w:id="16"/>
    </w:p>
    <w:p w14:paraId="4AAFAA4D" w14:textId="77777777" w:rsidR="00540342" w:rsidRPr="00830749" w:rsidRDefault="00540342" w:rsidP="005403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0342" w:rsidRPr="00830749" w14:paraId="6F3819E5" w14:textId="77777777" w:rsidTr="006C376D">
        <w:trPr>
          <w:trHeight w:val="5726"/>
        </w:trPr>
        <w:tc>
          <w:tcPr>
            <w:tcW w:w="1027" w:type="dxa"/>
            <w:tcBorders>
              <w:top w:val="nil"/>
              <w:left w:val="nil"/>
              <w:bottom w:val="nil"/>
              <w:right w:val="single" w:sz="4" w:space="0" w:color="auto"/>
            </w:tcBorders>
          </w:tcPr>
          <w:p w14:paraId="50252C2E" w14:textId="77777777" w:rsidR="00540342" w:rsidRPr="001C4084" w:rsidRDefault="00540342"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25831AB" w14:textId="7BA284A8" w:rsidR="008E1955" w:rsidRPr="008E1955" w:rsidRDefault="008E1955" w:rsidP="000508D3">
            <w:pPr>
              <w:spacing w:before="100" w:beforeAutospacing="1" w:after="100" w:afterAutospacing="1"/>
              <w:jc w:val="left"/>
              <w:rPr>
                <w:rFonts w:ascii="Arial" w:hAnsi="Arial" w:cs="Arial"/>
                <w:sz w:val="22"/>
                <w:szCs w:val="22"/>
                <w:lang w:eastAsia="en-AU"/>
              </w:rPr>
            </w:pPr>
            <w:permStart w:id="1004224237" w:edGrp="everyone"/>
            <w:r w:rsidRPr="008E1955">
              <w:rPr>
                <w:rFonts w:ascii="Arial" w:hAnsi="Arial" w:cs="Arial"/>
                <w:sz w:val="22"/>
                <w:szCs w:val="22"/>
                <w:lang w:eastAsia="en-AU"/>
              </w:rPr>
              <w:t>A builder would change or adapt workplace procedures and safety requirements at a new site for several key reasons</w:t>
            </w:r>
            <w:r w:rsidR="000508D3">
              <w:rPr>
                <w:rFonts w:ascii="Arial" w:hAnsi="Arial" w:cs="Arial"/>
                <w:sz w:val="22"/>
                <w:szCs w:val="22"/>
                <w:lang w:eastAsia="en-AU"/>
              </w:rPr>
              <w:t>.</w:t>
            </w:r>
          </w:p>
          <w:p w14:paraId="7C763EF0" w14:textId="77777777" w:rsidR="008E1955" w:rsidRPr="008E1955" w:rsidRDefault="008E1955" w:rsidP="000029B6">
            <w:pPr>
              <w:spacing w:before="100" w:beforeAutospacing="1" w:after="100" w:afterAutospacing="1"/>
              <w:jc w:val="left"/>
              <w:rPr>
                <w:rFonts w:ascii="Arial" w:hAnsi="Arial" w:cs="Arial"/>
                <w:sz w:val="22"/>
                <w:szCs w:val="22"/>
                <w:lang w:eastAsia="en-AU"/>
              </w:rPr>
            </w:pPr>
            <w:r w:rsidRPr="008E1955">
              <w:rPr>
                <w:rFonts w:ascii="Arial" w:hAnsi="Arial" w:cs="Arial"/>
                <w:sz w:val="22"/>
                <w:szCs w:val="22"/>
                <w:lang w:eastAsia="en-AU"/>
              </w:rPr>
              <w:t>Site-Specific Hazards: Each construction site presents unique hazards, such as different soil conditions, structural features, or environmental factors. Adapting safety procedures ensures that risks specific to the new site are effectively managed.</w:t>
            </w:r>
          </w:p>
          <w:p w14:paraId="5F598AE0" w14:textId="77777777" w:rsidR="008E1955" w:rsidRPr="008E1955" w:rsidRDefault="008E1955" w:rsidP="000029B6">
            <w:pPr>
              <w:spacing w:before="100" w:beforeAutospacing="1" w:after="100" w:afterAutospacing="1"/>
              <w:jc w:val="left"/>
              <w:rPr>
                <w:rFonts w:ascii="Arial" w:hAnsi="Arial" w:cs="Arial"/>
                <w:sz w:val="22"/>
                <w:szCs w:val="22"/>
                <w:lang w:eastAsia="en-AU"/>
              </w:rPr>
            </w:pPr>
            <w:r w:rsidRPr="008E1955">
              <w:rPr>
                <w:rFonts w:ascii="Arial" w:hAnsi="Arial" w:cs="Arial"/>
                <w:sz w:val="22"/>
                <w:szCs w:val="22"/>
                <w:lang w:eastAsia="en-AU"/>
              </w:rPr>
              <w:t>Regulatory Compliance: Safety regulations and standards may vary by location or project type. Adapting procedures ensures compliance with local regulations and industry standards.</w:t>
            </w:r>
          </w:p>
          <w:p w14:paraId="09319FCD" w14:textId="77777777" w:rsidR="008E1955" w:rsidRPr="008E1955" w:rsidRDefault="008E1955" w:rsidP="000029B6">
            <w:pPr>
              <w:spacing w:before="100" w:beforeAutospacing="1" w:after="100" w:afterAutospacing="1"/>
              <w:jc w:val="left"/>
              <w:rPr>
                <w:rFonts w:ascii="Arial" w:hAnsi="Arial" w:cs="Arial"/>
                <w:sz w:val="22"/>
                <w:szCs w:val="22"/>
                <w:lang w:eastAsia="en-AU"/>
              </w:rPr>
            </w:pPr>
            <w:r w:rsidRPr="008E1955">
              <w:rPr>
                <w:rFonts w:ascii="Arial" w:hAnsi="Arial" w:cs="Arial"/>
                <w:sz w:val="22"/>
                <w:szCs w:val="22"/>
                <w:lang w:eastAsia="en-AU"/>
              </w:rPr>
              <w:t>Project Requirements: Different projects may have distinct requirements regarding safety equipment, protocols, or operational practices. Adapting procedures ensures that the safety measures align with the specific needs of the project.</w:t>
            </w:r>
          </w:p>
          <w:p w14:paraId="4FCC2894" w14:textId="77777777" w:rsidR="008E1955" w:rsidRPr="008E1955" w:rsidRDefault="008E1955" w:rsidP="000029B6">
            <w:pPr>
              <w:spacing w:before="100" w:beforeAutospacing="1" w:after="100" w:afterAutospacing="1"/>
              <w:jc w:val="left"/>
              <w:rPr>
                <w:rFonts w:ascii="Arial" w:hAnsi="Arial" w:cs="Arial"/>
                <w:sz w:val="22"/>
                <w:szCs w:val="22"/>
                <w:lang w:eastAsia="en-AU"/>
              </w:rPr>
            </w:pPr>
            <w:r w:rsidRPr="008E1955">
              <w:rPr>
                <w:rFonts w:ascii="Arial" w:hAnsi="Arial" w:cs="Arial"/>
                <w:sz w:val="22"/>
                <w:szCs w:val="22"/>
                <w:lang w:eastAsia="en-AU"/>
              </w:rPr>
              <w:t>Site Conditions: Changes in site layout, access points, or existing structures might necessitate modifications in procedures to maintain safety and efficiency.</w:t>
            </w:r>
          </w:p>
          <w:p w14:paraId="663D9CF1" w14:textId="77777777" w:rsidR="008E1955" w:rsidRPr="008E1955" w:rsidRDefault="008E1955" w:rsidP="000029B6">
            <w:pPr>
              <w:spacing w:before="100" w:beforeAutospacing="1" w:after="100" w:afterAutospacing="1"/>
              <w:jc w:val="left"/>
              <w:rPr>
                <w:rFonts w:ascii="Arial" w:hAnsi="Arial" w:cs="Arial"/>
                <w:sz w:val="22"/>
                <w:szCs w:val="22"/>
                <w:lang w:eastAsia="en-AU"/>
              </w:rPr>
            </w:pPr>
            <w:r w:rsidRPr="008E1955">
              <w:rPr>
                <w:rFonts w:ascii="Arial" w:hAnsi="Arial" w:cs="Arial"/>
                <w:sz w:val="22"/>
                <w:szCs w:val="22"/>
                <w:lang w:eastAsia="en-AU"/>
              </w:rPr>
              <w:t>Worker Training: New sites may involve different tasks or equipment. Adapting procedures ensures that workers are adequately trained and informed about the new site’s specific safety requirements.</w:t>
            </w:r>
          </w:p>
          <w:p w14:paraId="64BAA7F5" w14:textId="77777777" w:rsidR="008E1955" w:rsidRPr="008E1955" w:rsidRDefault="008E1955" w:rsidP="000029B6">
            <w:pPr>
              <w:spacing w:before="100" w:beforeAutospacing="1" w:after="100" w:afterAutospacing="1"/>
              <w:jc w:val="left"/>
              <w:rPr>
                <w:rFonts w:ascii="Arial" w:hAnsi="Arial" w:cs="Arial"/>
                <w:sz w:val="22"/>
                <w:szCs w:val="22"/>
                <w:lang w:eastAsia="en-AU"/>
              </w:rPr>
            </w:pPr>
            <w:r w:rsidRPr="008E1955">
              <w:rPr>
                <w:rFonts w:ascii="Arial" w:hAnsi="Arial" w:cs="Arial"/>
                <w:sz w:val="22"/>
                <w:szCs w:val="22"/>
                <w:lang w:eastAsia="en-AU"/>
              </w:rPr>
              <w:t>Improved Safety: Adapting procedures allows for continuous improvement in safety practices based on lessons learned from previous sites and evolving best practices.</w:t>
            </w:r>
          </w:p>
          <w:p w14:paraId="67CA5D1C" w14:textId="77777777" w:rsidR="008E1955" w:rsidRPr="008E1955" w:rsidRDefault="008E1955" w:rsidP="000029B6">
            <w:pPr>
              <w:spacing w:before="100" w:beforeAutospacing="1" w:after="100" w:afterAutospacing="1"/>
              <w:jc w:val="left"/>
              <w:rPr>
                <w:rFonts w:ascii="Arial" w:hAnsi="Arial" w:cs="Arial"/>
                <w:sz w:val="22"/>
                <w:szCs w:val="22"/>
                <w:lang w:eastAsia="en-AU"/>
              </w:rPr>
            </w:pPr>
            <w:r w:rsidRPr="008E1955">
              <w:rPr>
                <w:rFonts w:ascii="Arial" w:hAnsi="Arial" w:cs="Arial"/>
                <w:sz w:val="22"/>
                <w:szCs w:val="22"/>
                <w:lang w:eastAsia="en-AU"/>
              </w:rPr>
              <w:t>Risk Management: Identifying and mitigating new risks at each site helps prevent accidents and injuries, ensuring a safer working environment.</w:t>
            </w:r>
          </w:p>
          <w:p w14:paraId="4213A8EC" w14:textId="5EB5B202" w:rsidR="008E1955" w:rsidRPr="008E1955" w:rsidRDefault="008E1955" w:rsidP="001060F8">
            <w:pPr>
              <w:spacing w:before="100" w:beforeAutospacing="1" w:after="100" w:afterAutospacing="1"/>
              <w:jc w:val="left"/>
              <w:rPr>
                <w:rFonts w:ascii="Arial" w:hAnsi="Arial" w:cs="Arial"/>
                <w:vanish/>
                <w:sz w:val="16"/>
                <w:szCs w:val="16"/>
                <w:lang w:eastAsia="en-AU"/>
              </w:rPr>
            </w:pPr>
            <w:r w:rsidRPr="008E1955">
              <w:rPr>
                <w:rFonts w:ascii="Arial" w:hAnsi="Arial" w:cs="Arial"/>
                <w:sz w:val="22"/>
                <w:szCs w:val="22"/>
                <w:lang w:eastAsia="en-AU"/>
              </w:rPr>
              <w:t>Overall, adapting workplace procedures and safety requirements</w:t>
            </w:r>
            <w:r w:rsidR="000508D3">
              <w:rPr>
                <w:rFonts w:ascii="Arial" w:hAnsi="Arial" w:cs="Arial"/>
                <w:sz w:val="22"/>
                <w:szCs w:val="22"/>
                <w:lang w:eastAsia="en-AU"/>
              </w:rPr>
              <w:t xml:space="preserve"> allows us to ensure that</w:t>
            </w:r>
            <w:r w:rsidRPr="008E1955">
              <w:rPr>
                <w:rFonts w:ascii="Arial" w:hAnsi="Arial" w:cs="Arial"/>
                <w:sz w:val="22"/>
                <w:szCs w:val="22"/>
                <w:lang w:eastAsia="en-AU"/>
              </w:rPr>
              <w:t xml:space="preserve"> construction activities</w:t>
            </w:r>
            <w:r w:rsidR="001060F8">
              <w:rPr>
                <w:rFonts w:ascii="Arial" w:hAnsi="Arial" w:cs="Arial"/>
                <w:sz w:val="22"/>
                <w:szCs w:val="22"/>
                <w:lang w:eastAsia="en-AU"/>
              </w:rPr>
              <w:t xml:space="preserve"> on site</w:t>
            </w:r>
            <w:r w:rsidRPr="008E1955">
              <w:rPr>
                <w:rFonts w:ascii="Arial" w:hAnsi="Arial" w:cs="Arial"/>
                <w:sz w:val="22"/>
                <w:szCs w:val="22"/>
                <w:lang w:eastAsia="en-AU"/>
              </w:rPr>
              <w:t xml:space="preserve"> are carried out safely and efficiently, addressing the unique challenges presented by each </w:t>
            </w:r>
            <w:r w:rsidR="001060F8">
              <w:rPr>
                <w:rFonts w:ascii="Arial" w:hAnsi="Arial" w:cs="Arial"/>
                <w:sz w:val="22"/>
                <w:szCs w:val="22"/>
                <w:lang w:eastAsia="en-AU"/>
              </w:rPr>
              <w:t>site individually</w:t>
            </w:r>
            <w:r w:rsidRPr="008E1955">
              <w:rPr>
                <w:rFonts w:ascii="Arial" w:hAnsi="Arial" w:cs="Arial"/>
                <w:sz w:val="22"/>
                <w:szCs w:val="22"/>
                <w:lang w:eastAsia="en-AU"/>
              </w:rPr>
              <w:t>.</w:t>
            </w:r>
            <w:r w:rsidRPr="008E1955">
              <w:rPr>
                <w:rFonts w:ascii="Arial" w:hAnsi="Arial" w:cs="Arial"/>
                <w:vanish/>
                <w:sz w:val="16"/>
                <w:szCs w:val="16"/>
                <w:lang w:eastAsia="en-AU"/>
              </w:rPr>
              <w:t>Top of Form</w:t>
            </w:r>
          </w:p>
          <w:p w14:paraId="074440DA" w14:textId="77777777" w:rsidR="008E1955" w:rsidRPr="008E1955" w:rsidRDefault="008E1955" w:rsidP="008E1955">
            <w:pPr>
              <w:pBdr>
                <w:top w:val="single" w:sz="6" w:space="1" w:color="auto"/>
              </w:pBdr>
              <w:jc w:val="center"/>
              <w:rPr>
                <w:rFonts w:ascii="Arial" w:hAnsi="Arial" w:cs="Arial"/>
                <w:vanish/>
                <w:sz w:val="16"/>
                <w:szCs w:val="16"/>
                <w:lang w:eastAsia="en-AU"/>
              </w:rPr>
            </w:pPr>
            <w:r w:rsidRPr="008E1955">
              <w:rPr>
                <w:rFonts w:ascii="Arial" w:hAnsi="Arial" w:cs="Arial"/>
                <w:vanish/>
                <w:sz w:val="16"/>
                <w:szCs w:val="16"/>
                <w:lang w:eastAsia="en-AU"/>
              </w:rPr>
              <w:t>Bottom of Form</w:t>
            </w:r>
          </w:p>
          <w:p w14:paraId="759401CC" w14:textId="77777777" w:rsidR="00540342" w:rsidRDefault="00540342" w:rsidP="003129B4">
            <w:pPr>
              <w:rPr>
                <w:rFonts w:ascii="Arial" w:hAnsi="Arial" w:cs="Arial"/>
                <w:sz w:val="22"/>
                <w:szCs w:val="22"/>
              </w:rPr>
            </w:pPr>
          </w:p>
          <w:permEnd w:id="1004224237"/>
          <w:p w14:paraId="3D1CC33E" w14:textId="712D42AD" w:rsidR="00540342" w:rsidRPr="001C4084" w:rsidRDefault="00540342" w:rsidP="003129B4">
            <w:pPr>
              <w:rPr>
                <w:rFonts w:ascii="Arial" w:hAnsi="Arial" w:cs="Arial"/>
                <w:sz w:val="22"/>
                <w:szCs w:val="22"/>
              </w:rPr>
            </w:pPr>
          </w:p>
        </w:tc>
        <w:permStart w:id="1028796780" w:edGrp="everyone"/>
        <w:tc>
          <w:tcPr>
            <w:tcW w:w="624" w:type="dxa"/>
            <w:tcBorders>
              <w:top w:val="nil"/>
              <w:left w:val="single" w:sz="4" w:space="0" w:color="auto"/>
              <w:bottom w:val="nil"/>
              <w:right w:val="nil"/>
            </w:tcBorders>
          </w:tcPr>
          <w:p w14:paraId="137AF5E5" w14:textId="77777777" w:rsidR="00540342" w:rsidRPr="00533511" w:rsidRDefault="00000000" w:rsidP="003129B4">
            <w:pPr>
              <w:rPr>
                <w:rFonts w:ascii="Arial" w:hAnsi="Arial" w:cs="Arial"/>
                <w:sz w:val="44"/>
                <w:szCs w:val="44"/>
              </w:rPr>
            </w:pPr>
            <w:sdt>
              <w:sdtPr>
                <w:rPr>
                  <w:rFonts w:ascii="Arial" w:hAnsi="Arial" w:cs="Arial"/>
                  <w:sz w:val="44"/>
                  <w:szCs w:val="44"/>
                </w:rPr>
                <w:id w:val="98461381"/>
                <w14:checkbox>
                  <w14:checked w14:val="0"/>
                  <w14:checkedState w14:val="00FE" w14:font="Wingdings"/>
                  <w14:uncheckedState w14:val="00A8" w14:font="Wingdings"/>
                </w14:checkbox>
              </w:sdtPr>
              <w:sdtContent>
                <w:r w:rsidR="00540342">
                  <w:rPr>
                    <w:rFonts w:ascii="Arial" w:hAnsi="Arial" w:cs="Arial"/>
                    <w:sz w:val="44"/>
                    <w:szCs w:val="44"/>
                  </w:rPr>
                  <w:sym w:font="Wingdings" w:char="F0A8"/>
                </w:r>
              </w:sdtContent>
            </w:sdt>
            <w:permEnd w:id="1028796780"/>
          </w:p>
        </w:tc>
      </w:tr>
    </w:tbl>
    <w:p w14:paraId="56465FE0" w14:textId="77777777" w:rsidR="00540342" w:rsidRDefault="00540342" w:rsidP="00540342">
      <w:pPr>
        <w:rPr>
          <w:rFonts w:ascii="Arial" w:hAnsi="Arial" w:cs="Arial"/>
          <w:sz w:val="22"/>
          <w:szCs w:val="22"/>
        </w:rPr>
      </w:pPr>
    </w:p>
    <w:p w14:paraId="64D8ED9D" w14:textId="77777777" w:rsidR="00540342" w:rsidRDefault="00540342" w:rsidP="00540342">
      <w:pPr>
        <w:rPr>
          <w:rFonts w:ascii="Arial" w:hAnsi="Arial" w:cs="Arial"/>
          <w:sz w:val="22"/>
          <w:szCs w:val="22"/>
        </w:rPr>
      </w:pPr>
    </w:p>
    <w:p w14:paraId="712086AF" w14:textId="41962FEF" w:rsidR="00540342" w:rsidRPr="00830749" w:rsidRDefault="00540342" w:rsidP="00540342">
      <w:pPr>
        <w:pStyle w:val="20TAQuestionNumber"/>
        <w:ind w:left="709" w:hanging="709"/>
      </w:pPr>
      <w:bookmarkStart w:id="17" w:name="_Ref127449083"/>
      <w:r>
        <w:t xml:space="preserve">Discuss </w:t>
      </w:r>
      <w:r w:rsidRPr="00A10D53">
        <w:t xml:space="preserve">strategies </w:t>
      </w:r>
      <w:r>
        <w:t>you can apply that</w:t>
      </w:r>
      <w:r w:rsidRPr="00A10D53">
        <w:t xml:space="preserve"> ensure all workers are inducted, </w:t>
      </w:r>
      <w:r w:rsidR="002845FE" w:rsidRPr="00A10D53">
        <w:t>informed,</w:t>
      </w:r>
      <w:r w:rsidRPr="00A10D53">
        <w:t xml:space="preserve"> and regularly updated of their on-site safety responsibilities</w:t>
      </w:r>
      <w:bookmarkEnd w:id="17"/>
      <w:r w:rsidR="002845FE">
        <w:t>.</w:t>
      </w:r>
    </w:p>
    <w:p w14:paraId="07DBE1F0" w14:textId="77777777" w:rsidR="00540342" w:rsidRPr="00830749" w:rsidRDefault="00540342" w:rsidP="005403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0342" w:rsidRPr="00830749" w14:paraId="07C84A96" w14:textId="77777777" w:rsidTr="006C376D">
        <w:trPr>
          <w:trHeight w:val="5329"/>
        </w:trPr>
        <w:tc>
          <w:tcPr>
            <w:tcW w:w="1027" w:type="dxa"/>
            <w:tcBorders>
              <w:top w:val="nil"/>
              <w:left w:val="nil"/>
              <w:bottom w:val="nil"/>
              <w:right w:val="single" w:sz="4" w:space="0" w:color="auto"/>
            </w:tcBorders>
          </w:tcPr>
          <w:p w14:paraId="19775921" w14:textId="77777777" w:rsidR="00540342" w:rsidRPr="001C4084" w:rsidRDefault="00540342" w:rsidP="003129B4">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77C353A" w14:textId="77777777" w:rsidR="005E194F" w:rsidRPr="005E194F" w:rsidRDefault="005E194F" w:rsidP="005E194F">
            <w:pPr>
              <w:spacing w:before="100" w:beforeAutospacing="1" w:after="100" w:afterAutospacing="1"/>
              <w:jc w:val="left"/>
              <w:rPr>
                <w:rFonts w:ascii="Arial" w:hAnsi="Arial" w:cs="Arial"/>
                <w:sz w:val="22"/>
                <w:szCs w:val="22"/>
                <w:lang w:eastAsia="en-AU"/>
              </w:rPr>
            </w:pPr>
            <w:permStart w:id="922558910" w:edGrp="everyone"/>
            <w:r w:rsidRPr="005E194F">
              <w:rPr>
                <w:rFonts w:ascii="Arial" w:hAnsi="Arial" w:cs="Arial"/>
                <w:sz w:val="22"/>
                <w:szCs w:val="22"/>
                <w:lang w:eastAsia="en-AU"/>
              </w:rPr>
              <w:t>Ensuring that all workers are inducted, informed, and regularly updated on their on-site safety responsibilities is crucial for maintaining a safe and compliant workplace. Here are several effective strategies to achieve this:</w:t>
            </w:r>
          </w:p>
          <w:p w14:paraId="61122BD6" w14:textId="77777777" w:rsidR="00EE0C08" w:rsidRDefault="005E194F" w:rsidP="005E194F">
            <w:pPr>
              <w:spacing w:before="100" w:beforeAutospacing="1" w:after="100" w:afterAutospacing="1"/>
              <w:jc w:val="left"/>
              <w:outlineLvl w:val="2"/>
              <w:rPr>
                <w:rFonts w:ascii="Arial" w:hAnsi="Arial" w:cs="Arial"/>
                <w:sz w:val="22"/>
                <w:szCs w:val="22"/>
                <w:lang w:eastAsia="en-AU"/>
              </w:rPr>
            </w:pPr>
            <w:r w:rsidRPr="005E194F">
              <w:rPr>
                <w:rFonts w:ascii="Arial" w:hAnsi="Arial" w:cs="Arial"/>
                <w:sz w:val="22"/>
                <w:szCs w:val="22"/>
                <w:lang w:eastAsia="en-AU"/>
              </w:rPr>
              <w:t>Comprehensive Induction Programs</w:t>
            </w:r>
          </w:p>
          <w:p w14:paraId="0F34B109" w14:textId="0B1288AE" w:rsidR="005E194F" w:rsidRPr="005E194F" w:rsidRDefault="005E194F" w:rsidP="005E194F">
            <w:pPr>
              <w:spacing w:before="100" w:beforeAutospacing="1" w:after="100" w:afterAutospacing="1"/>
              <w:jc w:val="left"/>
              <w:outlineLvl w:val="2"/>
              <w:rPr>
                <w:rFonts w:ascii="Arial" w:hAnsi="Arial" w:cs="Arial"/>
                <w:sz w:val="22"/>
                <w:szCs w:val="22"/>
                <w:lang w:eastAsia="en-AU"/>
              </w:rPr>
            </w:pPr>
            <w:r w:rsidRPr="005E194F">
              <w:rPr>
                <w:rFonts w:ascii="Arial" w:hAnsi="Arial" w:cs="Arial"/>
                <w:sz w:val="22"/>
                <w:szCs w:val="22"/>
                <w:lang w:eastAsia="en-AU"/>
              </w:rPr>
              <w:t>Regular Safety Briefings</w:t>
            </w:r>
          </w:p>
          <w:p w14:paraId="46FD76AE" w14:textId="2D39864F" w:rsidR="005E194F" w:rsidRPr="005E194F" w:rsidRDefault="005E194F" w:rsidP="005E194F">
            <w:pPr>
              <w:spacing w:before="100" w:beforeAutospacing="1" w:after="100" w:afterAutospacing="1"/>
              <w:jc w:val="left"/>
              <w:outlineLvl w:val="2"/>
              <w:rPr>
                <w:rFonts w:ascii="Arial" w:hAnsi="Arial" w:cs="Arial"/>
                <w:sz w:val="22"/>
                <w:szCs w:val="22"/>
                <w:lang w:eastAsia="en-AU"/>
              </w:rPr>
            </w:pPr>
            <w:r w:rsidRPr="005E194F">
              <w:rPr>
                <w:rFonts w:ascii="Arial" w:hAnsi="Arial" w:cs="Arial"/>
                <w:sz w:val="22"/>
                <w:szCs w:val="22"/>
                <w:lang w:eastAsia="en-AU"/>
              </w:rPr>
              <w:t>Ongoing Communication</w:t>
            </w:r>
          </w:p>
          <w:p w14:paraId="17BC3604" w14:textId="12A582C2" w:rsidR="005E194F" w:rsidRPr="005E194F" w:rsidRDefault="005E194F" w:rsidP="005E194F">
            <w:pPr>
              <w:spacing w:before="100" w:beforeAutospacing="1" w:after="100" w:afterAutospacing="1"/>
              <w:jc w:val="left"/>
              <w:outlineLvl w:val="2"/>
              <w:rPr>
                <w:rFonts w:ascii="Arial" w:hAnsi="Arial" w:cs="Arial"/>
                <w:sz w:val="22"/>
                <w:szCs w:val="22"/>
                <w:lang w:eastAsia="en-AU"/>
              </w:rPr>
            </w:pPr>
            <w:r w:rsidRPr="005E194F">
              <w:rPr>
                <w:rFonts w:ascii="Arial" w:hAnsi="Arial" w:cs="Arial"/>
                <w:sz w:val="22"/>
                <w:szCs w:val="22"/>
                <w:lang w:eastAsia="en-AU"/>
              </w:rPr>
              <w:t>Accessible Information</w:t>
            </w:r>
          </w:p>
          <w:p w14:paraId="66FF5965" w14:textId="2B029CC9" w:rsidR="005E194F" w:rsidRPr="005E194F" w:rsidRDefault="005E194F" w:rsidP="005E194F">
            <w:pPr>
              <w:spacing w:before="100" w:beforeAutospacing="1" w:after="100" w:afterAutospacing="1"/>
              <w:jc w:val="left"/>
              <w:outlineLvl w:val="2"/>
              <w:rPr>
                <w:rFonts w:ascii="Arial" w:hAnsi="Arial" w:cs="Arial"/>
                <w:sz w:val="22"/>
                <w:szCs w:val="22"/>
                <w:lang w:eastAsia="en-AU"/>
              </w:rPr>
            </w:pPr>
            <w:r w:rsidRPr="005E194F">
              <w:rPr>
                <w:rFonts w:ascii="Arial" w:hAnsi="Arial" w:cs="Arial"/>
                <w:sz w:val="22"/>
                <w:szCs w:val="22"/>
                <w:lang w:eastAsia="en-AU"/>
              </w:rPr>
              <w:t>Training and Refresher Courses</w:t>
            </w:r>
          </w:p>
          <w:p w14:paraId="0B96ABD2" w14:textId="6DEB7B5A" w:rsidR="005E194F" w:rsidRPr="005E194F" w:rsidRDefault="005E194F" w:rsidP="005E194F">
            <w:pPr>
              <w:spacing w:before="100" w:beforeAutospacing="1" w:after="100" w:afterAutospacing="1"/>
              <w:jc w:val="left"/>
              <w:outlineLvl w:val="2"/>
              <w:rPr>
                <w:rFonts w:ascii="Arial" w:hAnsi="Arial" w:cs="Arial"/>
                <w:sz w:val="22"/>
                <w:szCs w:val="22"/>
                <w:lang w:eastAsia="en-AU"/>
              </w:rPr>
            </w:pPr>
            <w:r w:rsidRPr="005E194F">
              <w:rPr>
                <w:rFonts w:ascii="Arial" w:hAnsi="Arial" w:cs="Arial"/>
                <w:sz w:val="22"/>
                <w:szCs w:val="22"/>
                <w:lang w:eastAsia="en-AU"/>
              </w:rPr>
              <w:t>Engagement and Feedback</w:t>
            </w:r>
          </w:p>
          <w:p w14:paraId="01EC8F82" w14:textId="68FACFEC" w:rsidR="005E194F" w:rsidRPr="005E194F" w:rsidRDefault="005E194F" w:rsidP="005E194F">
            <w:pPr>
              <w:spacing w:before="100" w:beforeAutospacing="1" w:after="100" w:afterAutospacing="1"/>
              <w:jc w:val="left"/>
              <w:outlineLvl w:val="2"/>
              <w:rPr>
                <w:rFonts w:ascii="Arial" w:hAnsi="Arial" w:cs="Arial"/>
                <w:sz w:val="22"/>
                <w:szCs w:val="22"/>
                <w:lang w:eastAsia="en-AU"/>
              </w:rPr>
            </w:pPr>
            <w:r w:rsidRPr="005E194F">
              <w:rPr>
                <w:rFonts w:ascii="Arial" w:hAnsi="Arial" w:cs="Arial"/>
                <w:sz w:val="22"/>
                <w:szCs w:val="22"/>
                <w:lang w:eastAsia="en-AU"/>
              </w:rPr>
              <w:t>Monitoring and Compliance</w:t>
            </w:r>
          </w:p>
          <w:p w14:paraId="7D681EE5" w14:textId="211E8F99" w:rsidR="005E194F" w:rsidRPr="005E194F" w:rsidRDefault="005E194F" w:rsidP="005E194F">
            <w:pPr>
              <w:spacing w:before="100" w:beforeAutospacing="1" w:after="100" w:afterAutospacing="1"/>
              <w:jc w:val="left"/>
              <w:outlineLvl w:val="2"/>
              <w:rPr>
                <w:rFonts w:ascii="Arial" w:hAnsi="Arial" w:cs="Arial"/>
                <w:sz w:val="22"/>
                <w:szCs w:val="22"/>
                <w:lang w:eastAsia="en-AU"/>
              </w:rPr>
            </w:pPr>
            <w:r w:rsidRPr="005E194F">
              <w:rPr>
                <w:rFonts w:ascii="Arial" w:hAnsi="Arial" w:cs="Arial"/>
                <w:sz w:val="22"/>
                <w:szCs w:val="22"/>
                <w:lang w:eastAsia="en-AU"/>
              </w:rPr>
              <w:t>Emergency Preparedness</w:t>
            </w:r>
          </w:p>
          <w:p w14:paraId="392E1D52" w14:textId="5F2532E9" w:rsidR="005E194F" w:rsidRPr="005E194F" w:rsidRDefault="005E194F" w:rsidP="005E194F">
            <w:pPr>
              <w:spacing w:before="100" w:beforeAutospacing="1" w:after="100" w:afterAutospacing="1"/>
              <w:jc w:val="left"/>
              <w:outlineLvl w:val="2"/>
              <w:rPr>
                <w:rFonts w:ascii="Arial" w:hAnsi="Arial" w:cs="Arial"/>
                <w:b/>
                <w:bCs/>
                <w:sz w:val="22"/>
                <w:szCs w:val="22"/>
                <w:lang w:eastAsia="en-AU"/>
              </w:rPr>
            </w:pPr>
            <w:r w:rsidRPr="005E194F">
              <w:rPr>
                <w:rFonts w:ascii="Arial" w:hAnsi="Arial" w:cs="Arial"/>
                <w:sz w:val="22"/>
                <w:szCs w:val="22"/>
                <w:lang w:eastAsia="en-AU"/>
              </w:rPr>
              <w:t>Clear Responsibilities</w:t>
            </w:r>
          </w:p>
          <w:p w14:paraId="157C94EF" w14:textId="6913B4CD" w:rsidR="005E194F" w:rsidRPr="005E194F" w:rsidRDefault="005E194F" w:rsidP="005E194F">
            <w:pPr>
              <w:spacing w:before="100" w:beforeAutospacing="1" w:after="100" w:afterAutospacing="1"/>
              <w:jc w:val="left"/>
              <w:rPr>
                <w:rFonts w:ascii="Times New Roman" w:hAnsi="Times New Roman"/>
                <w:szCs w:val="24"/>
                <w:lang w:eastAsia="en-AU"/>
              </w:rPr>
            </w:pPr>
            <w:r w:rsidRPr="005E194F">
              <w:rPr>
                <w:rFonts w:ascii="Arial" w:hAnsi="Arial" w:cs="Arial"/>
                <w:sz w:val="22"/>
                <w:szCs w:val="22"/>
                <w:lang w:eastAsia="en-AU"/>
              </w:rPr>
              <w:t>By implementing these strategies, you can ensure that all workers are adequately inducted, informed, and regularly updated on their safety responsibilities</w:t>
            </w:r>
            <w:r w:rsidR="00B01DB8">
              <w:rPr>
                <w:rFonts w:ascii="Arial" w:hAnsi="Arial" w:cs="Arial"/>
                <w:sz w:val="22"/>
                <w:szCs w:val="22"/>
                <w:lang w:eastAsia="en-AU"/>
              </w:rPr>
              <w:t xml:space="preserve"> which in </w:t>
            </w:r>
            <w:r w:rsidR="00571420">
              <w:rPr>
                <w:rFonts w:ascii="Arial" w:hAnsi="Arial" w:cs="Arial"/>
                <w:sz w:val="22"/>
                <w:szCs w:val="22"/>
                <w:lang w:eastAsia="en-AU"/>
              </w:rPr>
              <w:t>turn</w:t>
            </w:r>
            <w:r w:rsidR="00B01DB8">
              <w:rPr>
                <w:rFonts w:ascii="Arial" w:hAnsi="Arial" w:cs="Arial"/>
                <w:sz w:val="22"/>
                <w:szCs w:val="22"/>
                <w:lang w:eastAsia="en-AU"/>
              </w:rPr>
              <w:t xml:space="preserve"> will ensure a </w:t>
            </w:r>
            <w:r w:rsidR="00571420">
              <w:rPr>
                <w:rFonts w:ascii="Arial" w:hAnsi="Arial" w:cs="Arial"/>
                <w:sz w:val="22"/>
                <w:szCs w:val="22"/>
                <w:lang w:eastAsia="en-AU"/>
              </w:rPr>
              <w:t>safe and work effective site</w:t>
            </w:r>
            <w:r w:rsidRPr="005E194F">
              <w:rPr>
                <w:rFonts w:ascii="Times New Roman" w:hAnsi="Times New Roman"/>
                <w:szCs w:val="24"/>
                <w:lang w:eastAsia="en-AU"/>
              </w:rPr>
              <w:t>.</w:t>
            </w:r>
          </w:p>
          <w:permEnd w:id="922558910"/>
          <w:p w14:paraId="12A30F86" w14:textId="54B346DC" w:rsidR="00540342" w:rsidRPr="001C4084" w:rsidRDefault="00540342" w:rsidP="003129B4">
            <w:pPr>
              <w:rPr>
                <w:rFonts w:ascii="Arial" w:hAnsi="Arial" w:cs="Arial"/>
                <w:sz w:val="22"/>
                <w:szCs w:val="22"/>
              </w:rPr>
            </w:pPr>
          </w:p>
        </w:tc>
        <w:permStart w:id="1133408588" w:edGrp="everyone"/>
        <w:tc>
          <w:tcPr>
            <w:tcW w:w="624" w:type="dxa"/>
            <w:tcBorders>
              <w:top w:val="nil"/>
              <w:left w:val="single" w:sz="4" w:space="0" w:color="auto"/>
              <w:bottom w:val="nil"/>
              <w:right w:val="nil"/>
            </w:tcBorders>
          </w:tcPr>
          <w:p w14:paraId="14973491" w14:textId="77777777" w:rsidR="00540342" w:rsidRPr="00533511" w:rsidRDefault="00000000" w:rsidP="003129B4">
            <w:pPr>
              <w:rPr>
                <w:rFonts w:ascii="Arial" w:hAnsi="Arial" w:cs="Arial"/>
                <w:sz w:val="44"/>
                <w:szCs w:val="44"/>
              </w:rPr>
            </w:pPr>
            <w:sdt>
              <w:sdtPr>
                <w:rPr>
                  <w:rFonts w:ascii="Arial" w:hAnsi="Arial" w:cs="Arial"/>
                  <w:sz w:val="44"/>
                  <w:szCs w:val="44"/>
                </w:rPr>
                <w:id w:val="2023826230"/>
                <w14:checkbox>
                  <w14:checked w14:val="0"/>
                  <w14:checkedState w14:val="00FE" w14:font="Wingdings"/>
                  <w14:uncheckedState w14:val="00A8" w14:font="Wingdings"/>
                </w14:checkbox>
              </w:sdtPr>
              <w:sdtContent>
                <w:r w:rsidR="00540342">
                  <w:rPr>
                    <w:rFonts w:ascii="Arial" w:hAnsi="Arial" w:cs="Arial"/>
                    <w:sz w:val="44"/>
                    <w:szCs w:val="44"/>
                  </w:rPr>
                  <w:sym w:font="Wingdings" w:char="F0A8"/>
                </w:r>
              </w:sdtContent>
            </w:sdt>
            <w:permEnd w:id="1133408588"/>
          </w:p>
        </w:tc>
      </w:tr>
    </w:tbl>
    <w:p w14:paraId="29E220E7" w14:textId="77777777" w:rsidR="00540342" w:rsidRDefault="00540342" w:rsidP="00540342">
      <w:pPr>
        <w:rPr>
          <w:rFonts w:ascii="Arial" w:hAnsi="Arial" w:cs="Arial"/>
          <w:sz w:val="22"/>
          <w:szCs w:val="22"/>
        </w:rPr>
      </w:pPr>
    </w:p>
    <w:p w14:paraId="33483D54" w14:textId="77777777" w:rsidR="00CE0C16" w:rsidRDefault="00CE0C16" w:rsidP="00CE0C16">
      <w:pPr>
        <w:rPr>
          <w:rFonts w:ascii="Arial" w:hAnsi="Arial" w:cs="Arial"/>
          <w:sz w:val="22"/>
          <w:szCs w:val="22"/>
        </w:rPr>
      </w:pPr>
    </w:p>
    <w:p w14:paraId="75658ABE" w14:textId="77777777" w:rsidR="00CE0C16" w:rsidRPr="00830749" w:rsidRDefault="00CE0C16" w:rsidP="00CE0C16">
      <w:pPr>
        <w:pStyle w:val="20TAQuestionNumber"/>
        <w:ind w:left="709" w:hanging="709"/>
      </w:pPr>
      <w:bookmarkStart w:id="18" w:name="_Ref127436130"/>
      <w:r>
        <w:t>A worker you have employed on the site has been injured and has lodged a request for workers compensation to reimburse their medical expenses. Explain the process you must follow in your State or Territory for claiming on behalf of the worker.</w:t>
      </w:r>
      <w:bookmarkEnd w:id="18"/>
    </w:p>
    <w:p w14:paraId="538882F3" w14:textId="77777777" w:rsidR="00CE0C16" w:rsidRPr="00830749" w:rsidRDefault="00CE0C16" w:rsidP="00CE0C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0C16" w:rsidRPr="00830749" w14:paraId="5D4B1BB2" w14:textId="77777777" w:rsidTr="006C376D">
        <w:trPr>
          <w:trHeight w:val="5896"/>
        </w:trPr>
        <w:tc>
          <w:tcPr>
            <w:tcW w:w="1027" w:type="dxa"/>
            <w:tcBorders>
              <w:top w:val="nil"/>
              <w:left w:val="nil"/>
              <w:bottom w:val="nil"/>
              <w:right w:val="single" w:sz="4" w:space="0" w:color="auto"/>
            </w:tcBorders>
          </w:tcPr>
          <w:p w14:paraId="37147BB8" w14:textId="77777777" w:rsidR="00CE0C16" w:rsidRPr="001C4084" w:rsidRDefault="00CE0C16" w:rsidP="003129B4">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518B63C" w14:textId="6940201F" w:rsidR="00DA24BC" w:rsidRPr="00DA24BC" w:rsidRDefault="00DA24BC" w:rsidP="00DA24BC">
            <w:pPr>
              <w:shd w:val="clear" w:color="auto" w:fill="FFFFFF"/>
              <w:spacing w:before="100" w:beforeAutospacing="1" w:after="100" w:afterAutospacing="1"/>
              <w:jc w:val="left"/>
              <w:rPr>
                <w:rFonts w:ascii="Arial" w:hAnsi="Arial" w:cs="Arial"/>
                <w:color w:val="202020"/>
                <w:sz w:val="22"/>
                <w:szCs w:val="22"/>
                <w:lang w:eastAsia="en-AU"/>
              </w:rPr>
            </w:pPr>
            <w:permStart w:id="1454527111" w:edGrp="everyone"/>
            <w:r>
              <w:rPr>
                <w:rFonts w:ascii="Nunito Sans" w:hAnsi="Nunito Sans"/>
                <w:color w:val="202020"/>
                <w:szCs w:val="24"/>
                <w:lang w:eastAsia="en-AU"/>
              </w:rPr>
              <w:t xml:space="preserve"> </w:t>
            </w:r>
            <w:r w:rsidRPr="00A30F0F">
              <w:rPr>
                <w:rFonts w:ascii="Arial" w:hAnsi="Arial" w:cs="Arial"/>
                <w:color w:val="202020"/>
                <w:sz w:val="22"/>
                <w:szCs w:val="22"/>
                <w:lang w:eastAsia="en-AU"/>
              </w:rPr>
              <w:t>In Queensland i</w:t>
            </w:r>
            <w:r w:rsidRPr="00DA24BC">
              <w:rPr>
                <w:rFonts w:ascii="Arial" w:hAnsi="Arial" w:cs="Arial"/>
                <w:color w:val="202020"/>
                <w:sz w:val="22"/>
                <w:szCs w:val="22"/>
                <w:lang w:eastAsia="en-AU"/>
              </w:rPr>
              <w:t>f you have the worker’s consent you can start the claim process on their behalf by submitting a claim form (unless you’re self-insured). You’ll need:</w:t>
            </w:r>
          </w:p>
          <w:p w14:paraId="0013FE68" w14:textId="77777777" w:rsidR="00DA24BC" w:rsidRPr="00DA24BC" w:rsidRDefault="00DA24BC" w:rsidP="00A07AFA">
            <w:pPr>
              <w:numPr>
                <w:ilvl w:val="0"/>
                <w:numId w:val="37"/>
              </w:numPr>
              <w:shd w:val="clear" w:color="auto" w:fill="FFFFFF"/>
              <w:spacing w:before="100" w:beforeAutospacing="1" w:after="100" w:afterAutospacing="1"/>
              <w:jc w:val="left"/>
              <w:rPr>
                <w:rFonts w:ascii="Arial" w:hAnsi="Arial" w:cs="Arial"/>
                <w:color w:val="202020"/>
                <w:sz w:val="22"/>
                <w:szCs w:val="22"/>
                <w:lang w:eastAsia="en-AU"/>
              </w:rPr>
            </w:pPr>
            <w:r w:rsidRPr="00DA24BC">
              <w:rPr>
                <w:rFonts w:ascii="Arial" w:hAnsi="Arial" w:cs="Arial"/>
                <w:color w:val="202020"/>
                <w:sz w:val="22"/>
                <w:szCs w:val="22"/>
                <w:lang w:eastAsia="en-AU"/>
              </w:rPr>
              <w:t>your worker's full name, date of birth, and personal contact information</w:t>
            </w:r>
          </w:p>
          <w:p w14:paraId="1A1390C2" w14:textId="77777777" w:rsidR="00DA24BC" w:rsidRPr="00DA24BC" w:rsidRDefault="00DA24BC" w:rsidP="00A07AFA">
            <w:pPr>
              <w:numPr>
                <w:ilvl w:val="0"/>
                <w:numId w:val="37"/>
              </w:numPr>
              <w:shd w:val="clear" w:color="auto" w:fill="FFFFFF"/>
              <w:spacing w:before="100" w:beforeAutospacing="1" w:after="100" w:afterAutospacing="1"/>
              <w:jc w:val="left"/>
              <w:rPr>
                <w:rFonts w:ascii="Arial" w:hAnsi="Arial" w:cs="Arial"/>
                <w:color w:val="202020"/>
                <w:sz w:val="22"/>
                <w:szCs w:val="22"/>
                <w:lang w:eastAsia="en-AU"/>
              </w:rPr>
            </w:pPr>
            <w:r w:rsidRPr="00DA24BC">
              <w:rPr>
                <w:rFonts w:ascii="Arial" w:hAnsi="Arial" w:cs="Arial"/>
                <w:color w:val="202020"/>
                <w:sz w:val="22"/>
                <w:szCs w:val="22"/>
                <w:lang w:eastAsia="en-AU"/>
              </w:rPr>
              <w:t>your policy number—if you aren't sure, you can give us your business name, ABN or ACN</w:t>
            </w:r>
          </w:p>
          <w:p w14:paraId="7BA5260F" w14:textId="77777777" w:rsidR="00DA24BC" w:rsidRPr="00DA24BC" w:rsidRDefault="00DA24BC" w:rsidP="00A07AFA">
            <w:pPr>
              <w:numPr>
                <w:ilvl w:val="0"/>
                <w:numId w:val="37"/>
              </w:numPr>
              <w:shd w:val="clear" w:color="auto" w:fill="FFFFFF"/>
              <w:spacing w:before="100" w:beforeAutospacing="1" w:after="100" w:afterAutospacing="1"/>
              <w:jc w:val="left"/>
              <w:rPr>
                <w:rFonts w:ascii="Arial" w:hAnsi="Arial" w:cs="Arial"/>
                <w:color w:val="202020"/>
                <w:sz w:val="22"/>
                <w:szCs w:val="22"/>
                <w:lang w:eastAsia="en-AU"/>
              </w:rPr>
            </w:pPr>
            <w:r w:rsidRPr="00DA24BC">
              <w:rPr>
                <w:rFonts w:ascii="Arial" w:hAnsi="Arial" w:cs="Arial"/>
                <w:color w:val="202020"/>
                <w:sz w:val="22"/>
                <w:szCs w:val="22"/>
                <w:lang w:eastAsia="en-AU"/>
              </w:rPr>
              <w:t>the type of injury and details about how and when it happened</w:t>
            </w:r>
          </w:p>
          <w:p w14:paraId="09B2152B" w14:textId="77777777" w:rsidR="00DA24BC" w:rsidRPr="00DA24BC" w:rsidRDefault="00DA24BC" w:rsidP="00A07AFA">
            <w:pPr>
              <w:numPr>
                <w:ilvl w:val="0"/>
                <w:numId w:val="37"/>
              </w:numPr>
              <w:shd w:val="clear" w:color="auto" w:fill="FFFFFF"/>
              <w:spacing w:before="100" w:beforeAutospacing="1" w:after="100" w:afterAutospacing="1"/>
              <w:jc w:val="left"/>
              <w:rPr>
                <w:rFonts w:ascii="Arial" w:hAnsi="Arial" w:cs="Arial"/>
                <w:color w:val="202020"/>
                <w:sz w:val="22"/>
                <w:szCs w:val="22"/>
                <w:lang w:eastAsia="en-AU"/>
              </w:rPr>
            </w:pPr>
            <w:r w:rsidRPr="00DA24BC">
              <w:rPr>
                <w:rFonts w:ascii="Arial" w:hAnsi="Arial" w:cs="Arial"/>
                <w:color w:val="202020"/>
                <w:sz w:val="22"/>
                <w:szCs w:val="22"/>
                <w:lang w:eastAsia="en-AU"/>
              </w:rPr>
              <w:t>your copy of the worker's work capacity certificate</w:t>
            </w:r>
          </w:p>
          <w:p w14:paraId="0FE2BC82" w14:textId="77777777" w:rsidR="00DA24BC" w:rsidRPr="00A30F0F" w:rsidRDefault="00DA24BC" w:rsidP="00A07AFA">
            <w:pPr>
              <w:numPr>
                <w:ilvl w:val="0"/>
                <w:numId w:val="37"/>
              </w:numPr>
              <w:shd w:val="clear" w:color="auto" w:fill="FFFFFF"/>
              <w:spacing w:before="100" w:beforeAutospacing="1" w:after="100" w:afterAutospacing="1"/>
              <w:jc w:val="left"/>
              <w:rPr>
                <w:rFonts w:ascii="Arial" w:hAnsi="Arial" w:cs="Arial"/>
                <w:color w:val="202020"/>
                <w:sz w:val="22"/>
                <w:szCs w:val="22"/>
                <w:lang w:eastAsia="en-AU"/>
              </w:rPr>
            </w:pPr>
            <w:r w:rsidRPr="00DA24BC">
              <w:rPr>
                <w:rFonts w:ascii="Arial" w:hAnsi="Arial" w:cs="Arial"/>
                <w:color w:val="202020"/>
                <w:sz w:val="22"/>
                <w:szCs w:val="22"/>
                <w:lang w:eastAsia="en-AU"/>
              </w:rPr>
              <w:t>normal weekly earnings wage figures and working hours for your worker (if they’re taking time off work). You’ll also need the amount payable under your worker’s industrial agreement.</w:t>
            </w:r>
          </w:p>
          <w:p w14:paraId="7DA67AE2" w14:textId="2A5C6A5F" w:rsidR="00A30F0F" w:rsidRPr="00A30F0F" w:rsidRDefault="00A30F0F" w:rsidP="00A30F0F">
            <w:pPr>
              <w:pStyle w:val="NormalWeb"/>
              <w:shd w:val="clear" w:color="auto" w:fill="FFFFFF"/>
              <w:rPr>
                <w:rFonts w:ascii="Arial" w:hAnsi="Arial" w:cs="Arial"/>
                <w:color w:val="202020"/>
                <w:sz w:val="22"/>
                <w:szCs w:val="22"/>
              </w:rPr>
            </w:pPr>
            <w:r w:rsidRPr="00A30F0F">
              <w:rPr>
                <w:rFonts w:ascii="Arial" w:hAnsi="Arial" w:cs="Arial"/>
                <w:color w:val="202020"/>
                <w:sz w:val="22"/>
                <w:szCs w:val="22"/>
              </w:rPr>
              <w:t>Employers can make a claim or access information on any existing claims by using the Workcover Connect portal.</w:t>
            </w:r>
          </w:p>
          <w:p w14:paraId="76C5236A" w14:textId="03BC985B" w:rsidR="00A30F0F" w:rsidRPr="00A30F0F" w:rsidRDefault="00A30F0F" w:rsidP="00A30F0F">
            <w:pPr>
              <w:pStyle w:val="NormalWeb"/>
              <w:shd w:val="clear" w:color="auto" w:fill="FFFFFF"/>
              <w:rPr>
                <w:rFonts w:ascii="Arial" w:hAnsi="Arial" w:cs="Arial"/>
                <w:color w:val="202020"/>
                <w:sz w:val="22"/>
                <w:szCs w:val="22"/>
              </w:rPr>
            </w:pPr>
            <w:r w:rsidRPr="00A30F0F">
              <w:rPr>
                <w:rFonts w:ascii="Arial" w:hAnsi="Arial" w:cs="Arial"/>
                <w:color w:val="202020"/>
                <w:sz w:val="22"/>
                <w:szCs w:val="22"/>
              </w:rPr>
              <w:t>If one of your workers has experienced a work-related injury or illness, you may need to notify Workplace Health and Safety Queensland of the incident.</w:t>
            </w:r>
          </w:p>
          <w:p w14:paraId="03EC8855" w14:textId="69177059" w:rsidR="00A30F0F" w:rsidRDefault="00A30F0F" w:rsidP="00A30F0F">
            <w:pPr>
              <w:pStyle w:val="NormalWeb"/>
              <w:shd w:val="clear" w:color="auto" w:fill="FFFFFF"/>
              <w:rPr>
                <w:rFonts w:ascii="Nunito Sans" w:hAnsi="Nunito Sans"/>
                <w:color w:val="202020"/>
              </w:rPr>
            </w:pPr>
            <w:r w:rsidRPr="00A30F0F">
              <w:rPr>
                <w:rFonts w:ascii="Arial" w:hAnsi="Arial" w:cs="Arial"/>
                <w:color w:val="202020"/>
                <w:sz w:val="22"/>
                <w:szCs w:val="22"/>
              </w:rPr>
              <w:t>If your worker was injured, you may also need to report the injury</w:t>
            </w:r>
            <w:r>
              <w:rPr>
                <w:rFonts w:ascii="Nunito Sans" w:hAnsi="Nunito Sans"/>
                <w:color w:val="202020"/>
              </w:rPr>
              <w:t>.</w:t>
            </w:r>
          </w:p>
          <w:p w14:paraId="2F6A0C35" w14:textId="77777777" w:rsidR="00A30F0F" w:rsidRPr="00DA24BC" w:rsidRDefault="00A30F0F" w:rsidP="00A30F0F">
            <w:pPr>
              <w:shd w:val="clear" w:color="auto" w:fill="FFFFFF"/>
              <w:spacing w:before="100" w:beforeAutospacing="1" w:after="100" w:afterAutospacing="1"/>
              <w:jc w:val="left"/>
              <w:rPr>
                <w:rFonts w:ascii="Nunito Sans" w:hAnsi="Nunito Sans"/>
                <w:color w:val="202020"/>
                <w:szCs w:val="24"/>
                <w:lang w:eastAsia="en-AU"/>
              </w:rPr>
            </w:pPr>
          </w:p>
          <w:permEnd w:id="1454527111"/>
          <w:p w14:paraId="27DB1AB6" w14:textId="523A3F67" w:rsidR="00CE0C16" w:rsidRPr="001C4084" w:rsidRDefault="00CE0C16" w:rsidP="003129B4">
            <w:pPr>
              <w:rPr>
                <w:rFonts w:ascii="Arial" w:hAnsi="Arial" w:cs="Arial"/>
                <w:sz w:val="22"/>
                <w:szCs w:val="22"/>
              </w:rPr>
            </w:pPr>
          </w:p>
        </w:tc>
        <w:permStart w:id="472801496" w:edGrp="everyone"/>
        <w:tc>
          <w:tcPr>
            <w:tcW w:w="624" w:type="dxa"/>
            <w:tcBorders>
              <w:top w:val="nil"/>
              <w:left w:val="single" w:sz="4" w:space="0" w:color="auto"/>
              <w:bottom w:val="nil"/>
              <w:right w:val="nil"/>
            </w:tcBorders>
          </w:tcPr>
          <w:p w14:paraId="1B9C7BEE" w14:textId="77777777" w:rsidR="00CE0C16" w:rsidRPr="00533511" w:rsidRDefault="00000000" w:rsidP="003129B4">
            <w:pPr>
              <w:rPr>
                <w:rFonts w:ascii="Arial" w:hAnsi="Arial" w:cs="Arial"/>
                <w:sz w:val="44"/>
                <w:szCs w:val="44"/>
              </w:rPr>
            </w:pPr>
            <w:sdt>
              <w:sdtPr>
                <w:rPr>
                  <w:rFonts w:ascii="Arial" w:hAnsi="Arial" w:cs="Arial"/>
                  <w:sz w:val="44"/>
                  <w:szCs w:val="44"/>
                </w:rPr>
                <w:id w:val="1593204821"/>
                <w14:checkbox>
                  <w14:checked w14:val="0"/>
                  <w14:checkedState w14:val="00FE" w14:font="Wingdings"/>
                  <w14:uncheckedState w14:val="00A8" w14:font="Wingdings"/>
                </w14:checkbox>
              </w:sdtPr>
              <w:sdtContent>
                <w:r w:rsidR="00CE0C16">
                  <w:rPr>
                    <w:rFonts w:ascii="Arial" w:hAnsi="Arial" w:cs="Arial"/>
                    <w:sz w:val="44"/>
                    <w:szCs w:val="44"/>
                  </w:rPr>
                  <w:sym w:font="Wingdings" w:char="F0A8"/>
                </w:r>
              </w:sdtContent>
            </w:sdt>
            <w:permEnd w:id="472801496"/>
          </w:p>
        </w:tc>
      </w:tr>
    </w:tbl>
    <w:p w14:paraId="25726B62" w14:textId="77777777" w:rsidR="00CE0C16" w:rsidRDefault="00CE0C16" w:rsidP="00CE0C16">
      <w:pPr>
        <w:rPr>
          <w:rFonts w:ascii="Arial" w:hAnsi="Arial" w:cs="Arial"/>
          <w:sz w:val="22"/>
          <w:szCs w:val="22"/>
        </w:rPr>
      </w:pPr>
    </w:p>
    <w:p w14:paraId="07F70FB7" w14:textId="77777777" w:rsidR="003517F1" w:rsidRPr="000E310E" w:rsidRDefault="003517F1" w:rsidP="003517F1">
      <w:pPr>
        <w:jc w:val="left"/>
        <w:rPr>
          <w:rFonts w:ascii="Arial" w:hAnsi="Arial"/>
          <w:bCs/>
          <w:sz w:val="22"/>
          <w:szCs w:val="22"/>
        </w:rPr>
      </w:pPr>
    </w:p>
    <w:p w14:paraId="2C2281E0" w14:textId="3B89AC16" w:rsidR="003517F1" w:rsidRPr="00830749" w:rsidRDefault="00D73678" w:rsidP="003517F1">
      <w:pPr>
        <w:pStyle w:val="20TAQuestionNumber"/>
        <w:ind w:left="709" w:hanging="709"/>
      </w:pPr>
      <w:bookmarkStart w:id="19" w:name="_Ref128653432"/>
      <w:r>
        <w:t>What</w:t>
      </w:r>
      <w:r w:rsidR="000F07BA" w:rsidRPr="000F07BA">
        <w:t xml:space="preserve"> is inher</w:t>
      </w:r>
      <w:r w:rsidR="000F07BA">
        <w:t>ent</w:t>
      </w:r>
      <w:r w:rsidR="000F07BA" w:rsidRPr="000F07BA">
        <w:t xml:space="preserve"> risk in construction? </w:t>
      </w:r>
      <w:r w:rsidR="000F07BA">
        <w:t>Discuss</w:t>
      </w:r>
      <w:r w:rsidR="000F07BA" w:rsidRPr="000F07BA">
        <w:t xml:space="preserve"> the factors to be considered in assessing risk</w:t>
      </w:r>
      <w:r w:rsidR="000F07BA">
        <w:t>s</w:t>
      </w:r>
      <w:r w:rsidR="000F07BA" w:rsidRPr="000F07BA">
        <w:t xml:space="preserve"> inherent in building and construction projects</w:t>
      </w:r>
      <w:bookmarkEnd w:id="19"/>
      <w:r w:rsidR="002845FE">
        <w:t>.</w:t>
      </w:r>
    </w:p>
    <w:p w14:paraId="42DD302A" w14:textId="77777777" w:rsidR="003517F1" w:rsidRPr="00830749" w:rsidRDefault="003517F1" w:rsidP="003517F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517F1" w:rsidRPr="00830749" w14:paraId="39BC5727" w14:textId="77777777" w:rsidTr="006C376D">
        <w:trPr>
          <w:trHeight w:val="4309"/>
        </w:trPr>
        <w:tc>
          <w:tcPr>
            <w:tcW w:w="1027" w:type="dxa"/>
            <w:tcBorders>
              <w:top w:val="nil"/>
              <w:left w:val="nil"/>
              <w:bottom w:val="nil"/>
              <w:right w:val="single" w:sz="4" w:space="0" w:color="auto"/>
            </w:tcBorders>
          </w:tcPr>
          <w:p w14:paraId="3A8D812B" w14:textId="77777777" w:rsidR="003517F1" w:rsidRPr="001C4084" w:rsidRDefault="003517F1"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09D0201" w14:textId="77777777" w:rsidR="009B3038" w:rsidRDefault="00A32D69" w:rsidP="003129B4">
            <w:pPr>
              <w:rPr>
                <w:rFonts w:ascii="Arial" w:hAnsi="Arial" w:cs="Arial"/>
                <w:sz w:val="22"/>
                <w:szCs w:val="22"/>
              </w:rPr>
            </w:pPr>
            <w:permStart w:id="2104587384" w:edGrp="everyone"/>
            <w:r w:rsidRPr="00A32D69">
              <w:rPr>
                <w:rFonts w:ascii="Arial" w:hAnsi="Arial" w:cs="Arial"/>
                <w:sz w:val="22"/>
                <w:szCs w:val="22"/>
              </w:rPr>
              <w:t>Inherent risk in construction refers to the potential for loss or negative impact that exists naturally within a construction project, regardless of the measures taken to control it. These risks are an inherent part of the project due to its nature, scope, and environment. They arise from the complexities and uncertainties involved in construction activities, which can include financial, operational, legal, and safety-related risks</w:t>
            </w:r>
          </w:p>
          <w:p w14:paraId="4DA42AD1" w14:textId="77777777" w:rsidR="009B3038" w:rsidRDefault="009B3038" w:rsidP="003129B4">
            <w:pPr>
              <w:rPr>
                <w:rFonts w:ascii="Arial" w:hAnsi="Arial" w:cs="Arial"/>
                <w:sz w:val="22"/>
                <w:szCs w:val="22"/>
              </w:rPr>
            </w:pPr>
          </w:p>
          <w:p w14:paraId="4AF4150E" w14:textId="77777777" w:rsidR="0070072B" w:rsidRDefault="009B3038" w:rsidP="003129B4">
            <w:pPr>
              <w:rPr>
                <w:rFonts w:ascii="Arial" w:hAnsi="Arial" w:cs="Arial"/>
                <w:sz w:val="22"/>
                <w:szCs w:val="22"/>
              </w:rPr>
            </w:pPr>
            <w:r>
              <w:rPr>
                <w:rFonts w:ascii="Arial" w:hAnsi="Arial" w:cs="Arial"/>
                <w:sz w:val="22"/>
                <w:szCs w:val="22"/>
              </w:rPr>
              <w:t xml:space="preserve">Factors to </w:t>
            </w:r>
            <w:r w:rsidR="0070072B">
              <w:rPr>
                <w:rFonts w:ascii="Arial" w:hAnsi="Arial" w:cs="Arial"/>
                <w:sz w:val="22"/>
                <w:szCs w:val="22"/>
              </w:rPr>
              <w:t xml:space="preserve">be considered in assessing risks are as follows </w:t>
            </w:r>
          </w:p>
          <w:p w14:paraId="48763CBE" w14:textId="77777777" w:rsidR="0070072B" w:rsidRDefault="0070072B" w:rsidP="003129B4">
            <w:pPr>
              <w:rPr>
                <w:rFonts w:ascii="Arial" w:hAnsi="Arial" w:cs="Arial"/>
                <w:sz w:val="22"/>
                <w:szCs w:val="22"/>
              </w:rPr>
            </w:pPr>
          </w:p>
          <w:p w14:paraId="5F94B3AC" w14:textId="77777777" w:rsidR="0070072B" w:rsidRDefault="0070072B" w:rsidP="003129B4">
            <w:pPr>
              <w:rPr>
                <w:rFonts w:ascii="Arial" w:hAnsi="Arial" w:cs="Arial"/>
                <w:sz w:val="22"/>
                <w:szCs w:val="22"/>
              </w:rPr>
            </w:pPr>
            <w:r>
              <w:rPr>
                <w:rFonts w:ascii="Arial" w:hAnsi="Arial" w:cs="Arial"/>
                <w:sz w:val="22"/>
                <w:szCs w:val="22"/>
              </w:rPr>
              <w:t>Severity of risk</w:t>
            </w:r>
          </w:p>
          <w:p w14:paraId="232EA9C2" w14:textId="77777777" w:rsidR="0009091C" w:rsidRDefault="0009091C" w:rsidP="003129B4">
            <w:pPr>
              <w:rPr>
                <w:rFonts w:ascii="Arial" w:hAnsi="Arial" w:cs="Arial"/>
                <w:sz w:val="22"/>
                <w:szCs w:val="22"/>
              </w:rPr>
            </w:pPr>
            <w:r>
              <w:rPr>
                <w:rFonts w:ascii="Arial" w:hAnsi="Arial" w:cs="Arial"/>
                <w:sz w:val="22"/>
                <w:szCs w:val="22"/>
              </w:rPr>
              <w:t>Effectiveness of existing controls</w:t>
            </w:r>
          </w:p>
          <w:p w14:paraId="1511317F" w14:textId="77777777" w:rsidR="0009091C" w:rsidRDefault="0009091C" w:rsidP="003129B4">
            <w:pPr>
              <w:rPr>
                <w:rFonts w:ascii="Arial" w:hAnsi="Arial" w:cs="Arial"/>
                <w:sz w:val="22"/>
                <w:szCs w:val="22"/>
              </w:rPr>
            </w:pPr>
            <w:r>
              <w:rPr>
                <w:rFonts w:ascii="Arial" w:hAnsi="Arial" w:cs="Arial"/>
                <w:sz w:val="22"/>
                <w:szCs w:val="22"/>
              </w:rPr>
              <w:t>Precautionary measures</w:t>
            </w:r>
          </w:p>
          <w:p w14:paraId="612E0D5C" w14:textId="77777777" w:rsidR="00A502D5" w:rsidRDefault="0009091C" w:rsidP="003129B4">
            <w:pPr>
              <w:rPr>
                <w:rFonts w:ascii="Arial" w:hAnsi="Arial" w:cs="Arial"/>
                <w:sz w:val="22"/>
                <w:szCs w:val="22"/>
              </w:rPr>
            </w:pPr>
            <w:r>
              <w:rPr>
                <w:rFonts w:ascii="Arial" w:hAnsi="Arial" w:cs="Arial"/>
                <w:sz w:val="22"/>
                <w:szCs w:val="22"/>
              </w:rPr>
              <w:t>Urgency of action</w:t>
            </w:r>
          </w:p>
          <w:p w14:paraId="01069BC8" w14:textId="77777777" w:rsidR="00A502D5" w:rsidRDefault="00A502D5" w:rsidP="003129B4">
            <w:pPr>
              <w:rPr>
                <w:rFonts w:ascii="Arial" w:hAnsi="Arial" w:cs="Arial"/>
                <w:sz w:val="22"/>
                <w:szCs w:val="22"/>
              </w:rPr>
            </w:pPr>
          </w:p>
          <w:p w14:paraId="61A11427" w14:textId="619CE8FD" w:rsidR="003517F1" w:rsidRPr="001C4084" w:rsidRDefault="00BD54E3" w:rsidP="003129B4">
            <w:pPr>
              <w:rPr>
                <w:rFonts w:ascii="Arial" w:hAnsi="Arial" w:cs="Arial"/>
                <w:sz w:val="22"/>
                <w:szCs w:val="22"/>
              </w:rPr>
            </w:pPr>
            <w:r>
              <w:rPr>
                <w:rFonts w:ascii="Arial" w:hAnsi="Arial" w:cs="Arial"/>
                <w:sz w:val="22"/>
                <w:szCs w:val="22"/>
              </w:rPr>
              <w:t>Assessing these factors can help projects better manage and mitigate inherent risk</w:t>
            </w:r>
            <w:r w:rsidR="001359A3">
              <w:rPr>
                <w:rFonts w:ascii="Arial" w:hAnsi="Arial" w:cs="Arial"/>
                <w:sz w:val="22"/>
                <w:szCs w:val="22"/>
              </w:rPr>
              <w:t>s associated with their complexity and scope</w:t>
            </w:r>
            <w:r w:rsidR="00A32D69">
              <w:t>.</w:t>
            </w:r>
            <w:permEnd w:id="2104587384"/>
          </w:p>
        </w:tc>
        <w:permStart w:id="1977574432" w:edGrp="everyone"/>
        <w:tc>
          <w:tcPr>
            <w:tcW w:w="624" w:type="dxa"/>
            <w:tcBorders>
              <w:top w:val="nil"/>
              <w:left w:val="single" w:sz="4" w:space="0" w:color="auto"/>
              <w:bottom w:val="nil"/>
              <w:right w:val="nil"/>
            </w:tcBorders>
          </w:tcPr>
          <w:p w14:paraId="7B8F0B95" w14:textId="77777777" w:rsidR="003517F1" w:rsidRPr="00533511" w:rsidRDefault="00000000" w:rsidP="003129B4">
            <w:pPr>
              <w:rPr>
                <w:rFonts w:ascii="Arial" w:hAnsi="Arial" w:cs="Arial"/>
                <w:sz w:val="44"/>
                <w:szCs w:val="44"/>
              </w:rPr>
            </w:pPr>
            <w:sdt>
              <w:sdtPr>
                <w:rPr>
                  <w:rFonts w:ascii="Arial" w:hAnsi="Arial" w:cs="Arial"/>
                  <w:sz w:val="44"/>
                  <w:szCs w:val="44"/>
                </w:rPr>
                <w:id w:val="-8297333"/>
                <w14:checkbox>
                  <w14:checked w14:val="0"/>
                  <w14:checkedState w14:val="00FE" w14:font="Wingdings"/>
                  <w14:uncheckedState w14:val="00A8" w14:font="Wingdings"/>
                </w14:checkbox>
              </w:sdtPr>
              <w:sdtContent>
                <w:r w:rsidR="003517F1">
                  <w:rPr>
                    <w:rFonts w:ascii="Arial" w:hAnsi="Arial" w:cs="Arial"/>
                    <w:sz w:val="44"/>
                    <w:szCs w:val="44"/>
                  </w:rPr>
                  <w:sym w:font="Wingdings" w:char="F0A8"/>
                </w:r>
              </w:sdtContent>
            </w:sdt>
            <w:permEnd w:id="1977574432"/>
          </w:p>
        </w:tc>
      </w:tr>
    </w:tbl>
    <w:p w14:paraId="7DCDD09A" w14:textId="77777777" w:rsidR="002954FD" w:rsidRDefault="002954FD" w:rsidP="002954FD">
      <w:pPr>
        <w:rPr>
          <w:rFonts w:ascii="Arial" w:hAnsi="Arial" w:cs="Arial"/>
          <w:sz w:val="22"/>
          <w:szCs w:val="22"/>
        </w:rPr>
      </w:pPr>
    </w:p>
    <w:p w14:paraId="48D6D3FD" w14:textId="77777777" w:rsidR="00825036" w:rsidRDefault="00825036" w:rsidP="002954FD">
      <w:pPr>
        <w:rPr>
          <w:rFonts w:ascii="Arial" w:hAnsi="Arial" w:cs="Arial"/>
          <w:sz w:val="22"/>
          <w:szCs w:val="22"/>
        </w:rPr>
      </w:pPr>
    </w:p>
    <w:p w14:paraId="5BC8AABD" w14:textId="0DC2FC88" w:rsidR="002954FD" w:rsidRDefault="002954FD" w:rsidP="00825036">
      <w:pPr>
        <w:keepNext/>
        <w:rPr>
          <w:rFonts w:ascii="Arial" w:hAnsi="Arial" w:cs="Arial"/>
          <w:b/>
          <w:bCs/>
          <w:i/>
          <w:iCs/>
        </w:rPr>
      </w:pPr>
      <w:r w:rsidRPr="00747F8E">
        <w:rPr>
          <w:rFonts w:ascii="Arial" w:hAnsi="Arial" w:cs="Arial"/>
          <w:b/>
          <w:bCs/>
          <w:i/>
          <w:iCs/>
        </w:rPr>
        <w:t xml:space="preserve">Read the scenario below to respond to </w:t>
      </w:r>
      <w:r>
        <w:rPr>
          <w:rFonts w:ascii="Arial" w:hAnsi="Arial" w:cs="Arial"/>
          <w:b/>
          <w:bCs/>
          <w:i/>
          <w:iCs/>
        </w:rPr>
        <w:fldChar w:fldCharType="begin"/>
      </w:r>
      <w:r>
        <w:rPr>
          <w:rFonts w:ascii="Arial" w:hAnsi="Arial" w:cs="Arial"/>
          <w:b/>
          <w:bCs/>
          <w:i/>
          <w:iCs/>
        </w:rPr>
        <w:instrText xml:space="preserve"> REF _Ref126738884 \r \h </w:instrText>
      </w:r>
      <w:r>
        <w:rPr>
          <w:rFonts w:ascii="Arial" w:hAnsi="Arial" w:cs="Arial"/>
          <w:b/>
          <w:bCs/>
          <w:i/>
          <w:iCs/>
        </w:rPr>
      </w:r>
      <w:r>
        <w:rPr>
          <w:rFonts w:ascii="Arial" w:hAnsi="Arial" w:cs="Arial"/>
          <w:b/>
          <w:bCs/>
          <w:i/>
          <w:iCs/>
        </w:rPr>
        <w:fldChar w:fldCharType="separate"/>
      </w:r>
      <w:r w:rsidR="000743BD">
        <w:rPr>
          <w:rFonts w:ascii="Arial" w:hAnsi="Arial" w:cs="Arial"/>
          <w:b/>
          <w:bCs/>
          <w:i/>
          <w:iCs/>
        </w:rPr>
        <w:t xml:space="preserve">Q16. </w:t>
      </w:r>
      <w:r>
        <w:rPr>
          <w:rFonts w:ascii="Arial" w:hAnsi="Arial" w:cs="Arial"/>
          <w:b/>
          <w:bCs/>
          <w:i/>
          <w:iCs/>
        </w:rPr>
        <w:fldChar w:fldCharType="end"/>
      </w:r>
      <w:r>
        <w:rPr>
          <w:rFonts w:ascii="Arial" w:hAnsi="Arial" w:cs="Arial"/>
          <w:b/>
          <w:bCs/>
          <w:i/>
          <w:iCs/>
        </w:rPr>
        <w:t xml:space="preserve">and </w:t>
      </w:r>
      <w:r>
        <w:rPr>
          <w:rFonts w:ascii="Arial" w:hAnsi="Arial" w:cs="Arial"/>
          <w:b/>
          <w:bCs/>
          <w:i/>
          <w:iCs/>
        </w:rPr>
        <w:fldChar w:fldCharType="begin"/>
      </w:r>
      <w:r>
        <w:rPr>
          <w:rFonts w:ascii="Arial" w:hAnsi="Arial" w:cs="Arial"/>
          <w:b/>
          <w:bCs/>
          <w:i/>
          <w:iCs/>
        </w:rPr>
        <w:instrText xml:space="preserve"> REF _Ref126738900 \r \h </w:instrText>
      </w:r>
      <w:r>
        <w:rPr>
          <w:rFonts w:ascii="Arial" w:hAnsi="Arial" w:cs="Arial"/>
          <w:b/>
          <w:bCs/>
          <w:i/>
          <w:iCs/>
        </w:rPr>
      </w:r>
      <w:r>
        <w:rPr>
          <w:rFonts w:ascii="Arial" w:hAnsi="Arial" w:cs="Arial"/>
          <w:b/>
          <w:bCs/>
          <w:i/>
          <w:iCs/>
        </w:rPr>
        <w:fldChar w:fldCharType="separate"/>
      </w:r>
      <w:r w:rsidR="000743BD">
        <w:rPr>
          <w:rFonts w:ascii="Arial" w:hAnsi="Arial" w:cs="Arial"/>
          <w:b/>
          <w:bCs/>
          <w:i/>
          <w:iCs/>
        </w:rPr>
        <w:t xml:space="preserve">Q17. </w:t>
      </w:r>
      <w:r>
        <w:rPr>
          <w:rFonts w:ascii="Arial" w:hAnsi="Arial" w:cs="Arial"/>
          <w:b/>
          <w:bCs/>
          <w:i/>
          <w:iCs/>
        </w:rPr>
        <w:fldChar w:fldCharType="end"/>
      </w:r>
    </w:p>
    <w:p w14:paraId="3C4B0C2C" w14:textId="77777777" w:rsidR="002954FD" w:rsidRPr="00747F8E" w:rsidRDefault="002954FD" w:rsidP="002954FD">
      <w:pPr>
        <w:rPr>
          <w:rFonts w:ascii="Arial" w:hAnsi="Arial" w:cs="Arial"/>
          <w:b/>
          <w:bCs/>
          <w:i/>
          <w:iCs/>
          <w:sz w:val="22"/>
          <w:szCs w:val="22"/>
        </w:rPr>
      </w:pPr>
    </w:p>
    <w:p w14:paraId="261EC2F6" w14:textId="77777777" w:rsidR="002954FD" w:rsidRPr="00747F8E" w:rsidRDefault="002954FD" w:rsidP="002845FE">
      <w:pPr>
        <w:pStyle w:val="ListParagraph"/>
        <w:spacing w:after="120" w:line="276" w:lineRule="auto"/>
        <w:ind w:left="284"/>
        <w:contextualSpacing w:val="0"/>
        <w:rPr>
          <w:rFonts w:ascii="Arial" w:hAnsi="Arial" w:cs="Arial"/>
          <w:b/>
          <w:bCs/>
          <w:i/>
          <w:iCs/>
          <w:color w:val="262626" w:themeColor="text1" w:themeTint="D9"/>
          <w:szCs w:val="24"/>
        </w:rPr>
      </w:pPr>
      <w:r w:rsidRPr="00747F8E">
        <w:rPr>
          <w:rFonts w:ascii="Arial" w:hAnsi="Arial" w:cs="Arial"/>
          <w:b/>
          <w:bCs/>
          <w:i/>
          <w:iCs/>
          <w:szCs w:val="24"/>
        </w:rPr>
        <w:lastRenderedPageBreak/>
        <w:t>The subcontractor (first-tier subcontractor) you hired for this project is carrying on a business that is primarily in the building and construction industry. He has engaged another subcontractor (second-tier subcontractor) to assist with their current workload</w:t>
      </w:r>
      <w:r w:rsidRPr="00747F8E">
        <w:rPr>
          <w:rFonts w:ascii="Arial" w:hAnsi="Arial" w:cs="Arial"/>
          <w:b/>
          <w:bCs/>
          <w:i/>
          <w:iCs/>
          <w:color w:val="262626" w:themeColor="text1" w:themeTint="D9"/>
          <w:szCs w:val="24"/>
        </w:rPr>
        <w:t>.</w:t>
      </w:r>
    </w:p>
    <w:p w14:paraId="052A1C15" w14:textId="77777777" w:rsidR="002954FD" w:rsidRDefault="002954FD" w:rsidP="002954FD">
      <w:pPr>
        <w:jc w:val="left"/>
      </w:pPr>
    </w:p>
    <w:p w14:paraId="3B83F465" w14:textId="77777777" w:rsidR="002954FD" w:rsidRPr="00830749" w:rsidRDefault="002954FD" w:rsidP="002954FD">
      <w:pPr>
        <w:pStyle w:val="20TAQuestionNumber"/>
        <w:ind w:left="720" w:hanging="720"/>
      </w:pPr>
      <w:bookmarkStart w:id="20" w:name="_Ref126738884"/>
      <w:r w:rsidRPr="00747F8E">
        <w:t>What subcontractor payments are you required to report to the Australian Taxation Office (ATO)?</w:t>
      </w:r>
      <w:bookmarkEnd w:id="20"/>
    </w:p>
    <w:p w14:paraId="5043AB52" w14:textId="77777777" w:rsidR="002954FD" w:rsidRPr="00830749" w:rsidRDefault="002954FD" w:rsidP="002954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954FD" w:rsidRPr="00830749" w14:paraId="2C9A3ADE" w14:textId="77777777" w:rsidTr="006C376D">
        <w:trPr>
          <w:trHeight w:val="1020"/>
        </w:trPr>
        <w:tc>
          <w:tcPr>
            <w:tcW w:w="1027" w:type="dxa"/>
            <w:tcBorders>
              <w:top w:val="nil"/>
              <w:left w:val="nil"/>
              <w:bottom w:val="nil"/>
              <w:right w:val="single" w:sz="4" w:space="0" w:color="auto"/>
            </w:tcBorders>
          </w:tcPr>
          <w:p w14:paraId="4F104074" w14:textId="77777777" w:rsidR="002954FD" w:rsidRPr="001C4084" w:rsidRDefault="002954FD"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D858FE9" w14:textId="59AD93E9" w:rsidR="002954FD" w:rsidRPr="001C4084" w:rsidRDefault="0092425A" w:rsidP="003129B4">
            <w:pPr>
              <w:rPr>
                <w:rFonts w:ascii="Arial" w:hAnsi="Arial" w:cs="Arial"/>
                <w:sz w:val="22"/>
                <w:szCs w:val="22"/>
              </w:rPr>
            </w:pPr>
            <w:permStart w:id="1750609204" w:edGrp="everyone"/>
            <w:r>
              <w:rPr>
                <w:rFonts w:ascii="Arial" w:hAnsi="Arial" w:cs="Arial"/>
                <w:sz w:val="22"/>
                <w:szCs w:val="22"/>
              </w:rPr>
              <w:t xml:space="preserve">In this </w:t>
            </w:r>
            <w:r w:rsidR="0067367F">
              <w:rPr>
                <w:rFonts w:ascii="Arial" w:hAnsi="Arial" w:cs="Arial"/>
                <w:sz w:val="22"/>
                <w:szCs w:val="22"/>
              </w:rPr>
              <w:t xml:space="preserve">scenario </w:t>
            </w:r>
            <w:r w:rsidR="00662139">
              <w:rPr>
                <w:rFonts w:ascii="Arial" w:hAnsi="Arial" w:cs="Arial"/>
                <w:sz w:val="22"/>
                <w:szCs w:val="22"/>
              </w:rPr>
              <w:t xml:space="preserve">your reporting obligations to the ATO are focused on the </w:t>
            </w:r>
            <w:proofErr w:type="gramStart"/>
            <w:r w:rsidR="00662139">
              <w:rPr>
                <w:rFonts w:ascii="Arial" w:hAnsi="Arial" w:cs="Arial"/>
                <w:sz w:val="22"/>
                <w:szCs w:val="22"/>
              </w:rPr>
              <w:t>first tier</w:t>
            </w:r>
            <w:proofErr w:type="gramEnd"/>
            <w:r w:rsidR="00662139">
              <w:rPr>
                <w:rFonts w:ascii="Arial" w:hAnsi="Arial" w:cs="Arial"/>
                <w:sz w:val="22"/>
                <w:szCs w:val="22"/>
              </w:rPr>
              <w:t xml:space="preserve"> subcontractor. </w:t>
            </w:r>
            <w:permEnd w:id="1750609204"/>
          </w:p>
        </w:tc>
        <w:permStart w:id="161221545" w:edGrp="everyone"/>
        <w:tc>
          <w:tcPr>
            <w:tcW w:w="624" w:type="dxa"/>
            <w:tcBorders>
              <w:top w:val="nil"/>
              <w:left w:val="single" w:sz="4" w:space="0" w:color="auto"/>
              <w:bottom w:val="nil"/>
              <w:right w:val="nil"/>
            </w:tcBorders>
          </w:tcPr>
          <w:p w14:paraId="47EEBB74" w14:textId="77777777" w:rsidR="002954FD" w:rsidRPr="00533511" w:rsidRDefault="00000000" w:rsidP="003129B4">
            <w:pPr>
              <w:rPr>
                <w:rFonts w:ascii="Arial" w:hAnsi="Arial" w:cs="Arial"/>
                <w:sz w:val="44"/>
                <w:szCs w:val="44"/>
              </w:rPr>
            </w:pPr>
            <w:sdt>
              <w:sdtPr>
                <w:rPr>
                  <w:rFonts w:ascii="Arial" w:hAnsi="Arial" w:cs="Arial"/>
                  <w:sz w:val="44"/>
                  <w:szCs w:val="44"/>
                </w:rPr>
                <w:id w:val="511807559"/>
                <w14:checkbox>
                  <w14:checked w14:val="0"/>
                  <w14:checkedState w14:val="00FE" w14:font="Wingdings"/>
                  <w14:uncheckedState w14:val="00A8" w14:font="Wingdings"/>
                </w14:checkbox>
              </w:sdtPr>
              <w:sdtContent>
                <w:r w:rsidR="002954FD">
                  <w:rPr>
                    <w:rFonts w:ascii="Arial" w:hAnsi="Arial" w:cs="Arial"/>
                    <w:sz w:val="44"/>
                    <w:szCs w:val="44"/>
                  </w:rPr>
                  <w:sym w:font="Wingdings" w:char="F0A8"/>
                </w:r>
              </w:sdtContent>
            </w:sdt>
            <w:permEnd w:id="161221545"/>
          </w:p>
        </w:tc>
      </w:tr>
    </w:tbl>
    <w:p w14:paraId="33D11570" w14:textId="77777777" w:rsidR="002954FD" w:rsidRDefault="002954FD" w:rsidP="002954FD">
      <w:pPr>
        <w:rPr>
          <w:rFonts w:ascii="Arial" w:hAnsi="Arial" w:cs="Arial"/>
          <w:sz w:val="22"/>
          <w:szCs w:val="22"/>
        </w:rPr>
      </w:pPr>
    </w:p>
    <w:p w14:paraId="77304BC4" w14:textId="77777777" w:rsidR="002954FD" w:rsidRDefault="002954FD" w:rsidP="002954FD">
      <w:pPr>
        <w:rPr>
          <w:rFonts w:ascii="Arial" w:hAnsi="Arial" w:cs="Arial"/>
          <w:sz w:val="22"/>
          <w:szCs w:val="22"/>
        </w:rPr>
      </w:pPr>
    </w:p>
    <w:p w14:paraId="12D7957E" w14:textId="77777777" w:rsidR="002954FD" w:rsidRPr="00830749" w:rsidRDefault="002954FD" w:rsidP="002954FD">
      <w:pPr>
        <w:pStyle w:val="20TAQuestionNumber"/>
        <w:ind w:left="720" w:hanging="720"/>
      </w:pPr>
      <w:bookmarkStart w:id="21" w:name="_Ref126738900"/>
      <w:r w:rsidRPr="007E7531">
        <w:rPr>
          <w:rFonts w:cstheme="minorHAnsi"/>
          <w:color w:val="262626" w:themeColor="text1" w:themeTint="D9"/>
          <w:szCs w:val="24"/>
        </w:rPr>
        <w:t xml:space="preserve">Will the first-tier subcontractor also be required to report to the Australian Taxation Office (ATO)? </w:t>
      </w:r>
      <w:r>
        <w:rPr>
          <w:rFonts w:cstheme="minorHAnsi"/>
          <w:color w:val="262626" w:themeColor="text1" w:themeTint="D9"/>
          <w:szCs w:val="24"/>
        </w:rPr>
        <w:t>Explain your answer.</w:t>
      </w:r>
      <w:bookmarkEnd w:id="21"/>
      <w:r>
        <w:t xml:space="preserve"> </w:t>
      </w:r>
    </w:p>
    <w:p w14:paraId="738EBCD7" w14:textId="77777777" w:rsidR="002954FD" w:rsidRPr="00830749" w:rsidRDefault="002954FD" w:rsidP="002954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954FD" w:rsidRPr="00830749" w14:paraId="6F01B533" w14:textId="77777777" w:rsidTr="006C376D">
        <w:trPr>
          <w:trHeight w:val="1871"/>
        </w:trPr>
        <w:tc>
          <w:tcPr>
            <w:tcW w:w="1027" w:type="dxa"/>
            <w:tcBorders>
              <w:top w:val="nil"/>
              <w:left w:val="nil"/>
              <w:bottom w:val="nil"/>
              <w:right w:val="single" w:sz="4" w:space="0" w:color="auto"/>
            </w:tcBorders>
          </w:tcPr>
          <w:p w14:paraId="45EF7B8B" w14:textId="77777777" w:rsidR="002954FD" w:rsidRPr="001C4084" w:rsidRDefault="002954FD"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4C2A3E2" w14:textId="77777777" w:rsidR="002954FD" w:rsidRDefault="00D20B1E" w:rsidP="003129B4">
            <w:permStart w:id="902634665" w:edGrp="everyone"/>
            <w:r w:rsidRPr="00D20B1E">
              <w:rPr>
                <w:rFonts w:ascii="Arial" w:hAnsi="Arial" w:cs="Arial"/>
                <w:sz w:val="22"/>
                <w:szCs w:val="22"/>
              </w:rPr>
              <w:t>Yes, the first-tier subcontractor is also required to report to the Australian Taxation Office (ATO) under the Taxable Payments Reporting System (TPRS</w:t>
            </w:r>
            <w:r>
              <w:t xml:space="preserve">). </w:t>
            </w:r>
          </w:p>
          <w:permEnd w:id="902634665"/>
          <w:p w14:paraId="0F634BA8" w14:textId="3663BCB2" w:rsidR="002954FD" w:rsidRPr="001C4084" w:rsidRDefault="002954FD" w:rsidP="003129B4">
            <w:pPr>
              <w:rPr>
                <w:rFonts w:ascii="Arial" w:hAnsi="Arial" w:cs="Arial"/>
                <w:sz w:val="22"/>
                <w:szCs w:val="22"/>
              </w:rPr>
            </w:pPr>
          </w:p>
        </w:tc>
        <w:permStart w:id="536227786" w:edGrp="everyone"/>
        <w:tc>
          <w:tcPr>
            <w:tcW w:w="624" w:type="dxa"/>
            <w:tcBorders>
              <w:top w:val="nil"/>
              <w:left w:val="single" w:sz="4" w:space="0" w:color="auto"/>
              <w:bottom w:val="nil"/>
              <w:right w:val="nil"/>
            </w:tcBorders>
          </w:tcPr>
          <w:p w14:paraId="6F5A1C6F" w14:textId="77777777" w:rsidR="002954FD" w:rsidRPr="00533511" w:rsidRDefault="00000000" w:rsidP="003129B4">
            <w:pPr>
              <w:rPr>
                <w:rFonts w:ascii="Arial" w:hAnsi="Arial" w:cs="Arial"/>
                <w:sz w:val="44"/>
                <w:szCs w:val="44"/>
              </w:rPr>
            </w:pPr>
            <w:sdt>
              <w:sdtPr>
                <w:rPr>
                  <w:rFonts w:ascii="Arial" w:hAnsi="Arial" w:cs="Arial"/>
                  <w:sz w:val="44"/>
                  <w:szCs w:val="44"/>
                </w:rPr>
                <w:id w:val="889384732"/>
                <w14:checkbox>
                  <w14:checked w14:val="0"/>
                  <w14:checkedState w14:val="00FE" w14:font="Wingdings"/>
                  <w14:uncheckedState w14:val="00A8" w14:font="Wingdings"/>
                </w14:checkbox>
              </w:sdtPr>
              <w:sdtContent>
                <w:r w:rsidR="002954FD">
                  <w:rPr>
                    <w:rFonts w:ascii="Arial" w:hAnsi="Arial" w:cs="Arial"/>
                    <w:sz w:val="44"/>
                    <w:szCs w:val="44"/>
                  </w:rPr>
                  <w:sym w:font="Wingdings" w:char="F0A8"/>
                </w:r>
              </w:sdtContent>
            </w:sdt>
            <w:permEnd w:id="536227786"/>
          </w:p>
        </w:tc>
      </w:tr>
    </w:tbl>
    <w:p w14:paraId="2F914E81" w14:textId="77777777" w:rsidR="002954FD" w:rsidRDefault="002954FD" w:rsidP="002954FD">
      <w:pPr>
        <w:rPr>
          <w:rFonts w:ascii="Arial" w:hAnsi="Arial" w:cs="Arial"/>
          <w:sz w:val="22"/>
          <w:szCs w:val="22"/>
        </w:rPr>
      </w:pPr>
    </w:p>
    <w:p w14:paraId="747D70C5" w14:textId="77777777" w:rsidR="002954FD" w:rsidRDefault="002954FD" w:rsidP="002954FD">
      <w:pPr>
        <w:rPr>
          <w:rFonts w:ascii="Arial" w:hAnsi="Arial" w:cs="Arial"/>
          <w:sz w:val="22"/>
          <w:szCs w:val="22"/>
        </w:rPr>
      </w:pPr>
    </w:p>
    <w:p w14:paraId="0B5C2177" w14:textId="6E77F367" w:rsidR="002954FD" w:rsidRPr="00830749" w:rsidRDefault="002954FD" w:rsidP="002954FD">
      <w:pPr>
        <w:pStyle w:val="20TAQuestionNumber"/>
        <w:ind w:left="720" w:hanging="720"/>
      </w:pPr>
      <w:bookmarkStart w:id="22" w:name="_Ref126739399"/>
      <w:r>
        <w:t>As the principal contractor, you will be withholding tax from the payments you make to your workers and contractors through PAYG withholding. Provide the four (4) activities that you must complete in compliance with the Australian Taxation Office’s (ATO) requirements for those who make payments subject to withholding.</w:t>
      </w:r>
      <w:bookmarkEnd w:id="22"/>
    </w:p>
    <w:p w14:paraId="687C9B49" w14:textId="77777777" w:rsidR="002954FD" w:rsidRPr="00830749" w:rsidRDefault="002954FD" w:rsidP="002954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954FD" w:rsidRPr="00830749" w14:paraId="6E7558EA" w14:textId="77777777" w:rsidTr="006C376D">
        <w:trPr>
          <w:trHeight w:val="3855"/>
        </w:trPr>
        <w:tc>
          <w:tcPr>
            <w:tcW w:w="1027" w:type="dxa"/>
            <w:tcBorders>
              <w:top w:val="nil"/>
              <w:left w:val="nil"/>
              <w:bottom w:val="nil"/>
              <w:right w:val="single" w:sz="4" w:space="0" w:color="auto"/>
            </w:tcBorders>
          </w:tcPr>
          <w:p w14:paraId="0F5E1D2F" w14:textId="77777777" w:rsidR="002954FD" w:rsidRDefault="002954FD" w:rsidP="003129B4">
            <w:pPr>
              <w:pStyle w:val="AnswerHeading"/>
            </w:pPr>
            <w:r w:rsidRPr="001C4084">
              <w:t>Answer</w:t>
            </w:r>
          </w:p>
          <w:p w14:paraId="28924980" w14:textId="77777777" w:rsidR="002954FD" w:rsidRDefault="002954FD" w:rsidP="003129B4">
            <w:pPr>
              <w:pStyle w:val="AnswerHeading"/>
              <w:jc w:val="right"/>
            </w:pPr>
            <w:r>
              <w:t>1.</w:t>
            </w:r>
          </w:p>
          <w:p w14:paraId="0F1A7A89" w14:textId="77777777" w:rsidR="002954FD" w:rsidRDefault="002954FD" w:rsidP="003129B4">
            <w:pPr>
              <w:pStyle w:val="AnswerHeading"/>
              <w:jc w:val="right"/>
            </w:pPr>
          </w:p>
          <w:p w14:paraId="05DB94BE" w14:textId="77777777" w:rsidR="002954FD" w:rsidRPr="0070027F" w:rsidRDefault="002954FD" w:rsidP="003129B4">
            <w:pPr>
              <w:pStyle w:val="AnswerHeading"/>
              <w:jc w:val="right"/>
              <w:rPr>
                <w:sz w:val="20"/>
                <w:szCs w:val="20"/>
              </w:rPr>
            </w:pPr>
          </w:p>
          <w:p w14:paraId="53E5EEA0" w14:textId="77777777" w:rsidR="002954FD" w:rsidRPr="0070027F" w:rsidRDefault="002954FD" w:rsidP="003129B4">
            <w:pPr>
              <w:pStyle w:val="AnswerHeading"/>
              <w:jc w:val="right"/>
              <w:rPr>
                <w:sz w:val="20"/>
                <w:szCs w:val="20"/>
              </w:rPr>
            </w:pPr>
          </w:p>
          <w:p w14:paraId="37005368" w14:textId="77777777" w:rsidR="002954FD" w:rsidRDefault="002954FD" w:rsidP="003129B4">
            <w:pPr>
              <w:pStyle w:val="AnswerHeading"/>
              <w:jc w:val="right"/>
            </w:pPr>
            <w:r>
              <w:t>2.</w:t>
            </w:r>
          </w:p>
          <w:p w14:paraId="228C8A1C" w14:textId="77777777" w:rsidR="002954FD" w:rsidRPr="0070027F" w:rsidRDefault="002954FD" w:rsidP="003129B4">
            <w:pPr>
              <w:pStyle w:val="AnswerHeading"/>
              <w:jc w:val="right"/>
              <w:rPr>
                <w:sz w:val="20"/>
                <w:szCs w:val="20"/>
              </w:rPr>
            </w:pPr>
          </w:p>
          <w:p w14:paraId="049B1909" w14:textId="77777777" w:rsidR="002954FD" w:rsidRPr="0070027F" w:rsidRDefault="002954FD" w:rsidP="003129B4">
            <w:pPr>
              <w:pStyle w:val="AnswerHeading"/>
              <w:jc w:val="right"/>
              <w:rPr>
                <w:sz w:val="20"/>
                <w:szCs w:val="20"/>
              </w:rPr>
            </w:pPr>
          </w:p>
          <w:p w14:paraId="4D1C1EF9" w14:textId="77777777" w:rsidR="002954FD" w:rsidRDefault="002954FD" w:rsidP="003129B4">
            <w:pPr>
              <w:pStyle w:val="AnswerHeading"/>
              <w:jc w:val="right"/>
            </w:pPr>
          </w:p>
          <w:p w14:paraId="4ADD12D8" w14:textId="77777777" w:rsidR="002954FD" w:rsidRDefault="002954FD" w:rsidP="003129B4">
            <w:pPr>
              <w:pStyle w:val="AnswerHeading"/>
              <w:jc w:val="right"/>
            </w:pPr>
            <w:r>
              <w:t>3.</w:t>
            </w:r>
          </w:p>
          <w:p w14:paraId="1E28C0E3" w14:textId="77777777" w:rsidR="002954FD" w:rsidRDefault="002954FD" w:rsidP="003129B4">
            <w:pPr>
              <w:pStyle w:val="AnswerHeading"/>
              <w:jc w:val="right"/>
            </w:pPr>
          </w:p>
          <w:p w14:paraId="1C7C84D5" w14:textId="77777777" w:rsidR="002954FD" w:rsidRPr="0070027F" w:rsidRDefault="002954FD" w:rsidP="003129B4">
            <w:pPr>
              <w:pStyle w:val="AnswerHeading"/>
              <w:jc w:val="right"/>
              <w:rPr>
                <w:sz w:val="20"/>
                <w:szCs w:val="20"/>
              </w:rPr>
            </w:pPr>
          </w:p>
          <w:p w14:paraId="700093FA" w14:textId="77777777" w:rsidR="002954FD" w:rsidRDefault="002954FD" w:rsidP="003129B4">
            <w:pPr>
              <w:pStyle w:val="AnswerHeading"/>
              <w:jc w:val="right"/>
              <w:rPr>
                <w:sz w:val="20"/>
                <w:szCs w:val="20"/>
              </w:rPr>
            </w:pPr>
          </w:p>
          <w:p w14:paraId="6139CB4A" w14:textId="77777777" w:rsidR="002954FD" w:rsidRPr="0070027F" w:rsidRDefault="002954FD" w:rsidP="003129B4">
            <w:pPr>
              <w:pStyle w:val="AnswerHeading"/>
              <w:jc w:val="right"/>
            </w:pPr>
            <w:r>
              <w:t>4.</w:t>
            </w:r>
          </w:p>
        </w:tc>
        <w:tc>
          <w:tcPr>
            <w:tcW w:w="7478" w:type="dxa"/>
            <w:tcBorders>
              <w:top w:val="single" w:sz="4" w:space="0" w:color="auto"/>
              <w:left w:val="single" w:sz="4" w:space="0" w:color="auto"/>
              <w:bottom w:val="single" w:sz="4" w:space="0" w:color="auto"/>
              <w:right w:val="single" w:sz="4" w:space="0" w:color="auto"/>
            </w:tcBorders>
          </w:tcPr>
          <w:p w14:paraId="27BFEB43" w14:textId="77777777" w:rsidR="002954FD" w:rsidRDefault="00EB3FD5" w:rsidP="003129B4">
            <w:pPr>
              <w:rPr>
                <w:rFonts w:ascii="Arial" w:hAnsi="Arial" w:cs="Arial"/>
                <w:sz w:val="22"/>
                <w:szCs w:val="22"/>
              </w:rPr>
            </w:pPr>
            <w:permStart w:id="216097208" w:edGrp="everyone"/>
            <w:r>
              <w:rPr>
                <w:rFonts w:ascii="Arial" w:hAnsi="Arial" w:cs="Arial"/>
                <w:sz w:val="22"/>
                <w:szCs w:val="22"/>
              </w:rPr>
              <w:t xml:space="preserve">Before making any payments, </w:t>
            </w:r>
            <w:r w:rsidR="00B74499">
              <w:rPr>
                <w:rFonts w:ascii="Arial" w:hAnsi="Arial" w:cs="Arial"/>
                <w:sz w:val="22"/>
                <w:szCs w:val="22"/>
              </w:rPr>
              <w:t>you need to register for PAYG withholding with the ATO</w:t>
            </w:r>
            <w:r w:rsidR="00294429">
              <w:rPr>
                <w:rFonts w:ascii="Arial" w:hAnsi="Arial" w:cs="Arial"/>
                <w:sz w:val="22"/>
                <w:szCs w:val="22"/>
              </w:rPr>
              <w:t>. This means you are legally obligated to with</w:t>
            </w:r>
            <w:r w:rsidR="003E0BF6">
              <w:rPr>
                <w:rFonts w:ascii="Arial" w:hAnsi="Arial" w:cs="Arial"/>
                <w:sz w:val="22"/>
                <w:szCs w:val="22"/>
              </w:rPr>
              <w:t>hold tax from payments made to your workers.</w:t>
            </w:r>
          </w:p>
          <w:p w14:paraId="697844B5" w14:textId="77777777" w:rsidR="002954FD" w:rsidRDefault="002954FD" w:rsidP="003129B4">
            <w:pPr>
              <w:rPr>
                <w:rFonts w:ascii="Arial" w:hAnsi="Arial" w:cs="Arial"/>
                <w:sz w:val="22"/>
                <w:szCs w:val="22"/>
              </w:rPr>
            </w:pPr>
          </w:p>
          <w:p w14:paraId="5C8DD130" w14:textId="77777777" w:rsidR="002954FD" w:rsidRDefault="002954FD" w:rsidP="003129B4">
            <w:pPr>
              <w:rPr>
                <w:rFonts w:ascii="Arial" w:hAnsi="Arial" w:cs="Arial"/>
                <w:sz w:val="22"/>
                <w:szCs w:val="22"/>
              </w:rPr>
            </w:pPr>
          </w:p>
          <w:p w14:paraId="6AC78104" w14:textId="77777777" w:rsidR="002954FD" w:rsidRDefault="009B1361" w:rsidP="003129B4">
            <w:pPr>
              <w:rPr>
                <w:rFonts w:ascii="Arial" w:hAnsi="Arial" w:cs="Arial"/>
                <w:sz w:val="22"/>
                <w:szCs w:val="22"/>
              </w:rPr>
            </w:pPr>
            <w:r>
              <w:rPr>
                <w:rFonts w:ascii="Arial" w:hAnsi="Arial" w:cs="Arial"/>
                <w:sz w:val="22"/>
                <w:szCs w:val="22"/>
              </w:rPr>
              <w:t>Get the TFN from your workers and contractors</w:t>
            </w:r>
          </w:p>
          <w:p w14:paraId="19956904" w14:textId="77777777" w:rsidR="002954FD" w:rsidRDefault="002954FD" w:rsidP="003129B4">
            <w:pPr>
              <w:rPr>
                <w:rFonts w:ascii="Arial" w:hAnsi="Arial" w:cs="Arial"/>
                <w:sz w:val="22"/>
                <w:szCs w:val="22"/>
              </w:rPr>
            </w:pPr>
          </w:p>
          <w:p w14:paraId="28964F7F" w14:textId="77777777" w:rsidR="002954FD" w:rsidRDefault="002954FD" w:rsidP="003129B4">
            <w:pPr>
              <w:rPr>
                <w:rFonts w:ascii="Arial" w:hAnsi="Arial" w:cs="Arial"/>
                <w:sz w:val="22"/>
                <w:szCs w:val="22"/>
              </w:rPr>
            </w:pPr>
          </w:p>
          <w:p w14:paraId="0EDFB53B" w14:textId="77777777" w:rsidR="002954FD" w:rsidRDefault="002954FD" w:rsidP="003129B4">
            <w:pPr>
              <w:rPr>
                <w:rFonts w:ascii="Arial" w:hAnsi="Arial" w:cs="Arial"/>
                <w:sz w:val="22"/>
                <w:szCs w:val="22"/>
              </w:rPr>
            </w:pPr>
          </w:p>
          <w:p w14:paraId="3D5DF550" w14:textId="77777777" w:rsidR="002954FD" w:rsidRDefault="000A1F29" w:rsidP="003129B4">
            <w:pPr>
              <w:rPr>
                <w:rFonts w:ascii="Arial" w:hAnsi="Arial" w:cs="Arial"/>
                <w:sz w:val="22"/>
                <w:szCs w:val="22"/>
              </w:rPr>
            </w:pPr>
            <w:r>
              <w:rPr>
                <w:rFonts w:ascii="Arial" w:hAnsi="Arial" w:cs="Arial"/>
                <w:sz w:val="22"/>
                <w:szCs w:val="22"/>
              </w:rPr>
              <w:t xml:space="preserve">Withhold the correct amount of tax, rates and thresholds for withholding </w:t>
            </w:r>
            <w:r w:rsidR="00F43271">
              <w:rPr>
                <w:rFonts w:ascii="Arial" w:hAnsi="Arial" w:cs="Arial"/>
                <w:sz w:val="22"/>
                <w:szCs w:val="22"/>
              </w:rPr>
              <w:t>can</w:t>
            </w:r>
            <w:r>
              <w:rPr>
                <w:rFonts w:ascii="Arial" w:hAnsi="Arial" w:cs="Arial"/>
                <w:sz w:val="22"/>
                <w:szCs w:val="22"/>
              </w:rPr>
              <w:t xml:space="preserve"> be found on the ATO website</w:t>
            </w:r>
            <w:r w:rsidR="00F43271">
              <w:rPr>
                <w:rFonts w:ascii="Arial" w:hAnsi="Arial" w:cs="Arial"/>
                <w:sz w:val="22"/>
                <w:szCs w:val="22"/>
              </w:rPr>
              <w:t>.</w:t>
            </w:r>
          </w:p>
          <w:p w14:paraId="080E4CA5" w14:textId="77777777" w:rsidR="002954FD" w:rsidRDefault="002954FD" w:rsidP="003129B4">
            <w:pPr>
              <w:rPr>
                <w:rFonts w:ascii="Arial" w:hAnsi="Arial" w:cs="Arial"/>
                <w:sz w:val="22"/>
                <w:szCs w:val="22"/>
              </w:rPr>
            </w:pPr>
          </w:p>
          <w:p w14:paraId="24FDC10C" w14:textId="77777777" w:rsidR="002954FD" w:rsidRDefault="002954FD" w:rsidP="003129B4">
            <w:pPr>
              <w:rPr>
                <w:rFonts w:ascii="Arial" w:hAnsi="Arial" w:cs="Arial"/>
                <w:sz w:val="22"/>
                <w:szCs w:val="22"/>
              </w:rPr>
            </w:pPr>
          </w:p>
          <w:p w14:paraId="0138BE43" w14:textId="7FA7AD7D" w:rsidR="002954FD" w:rsidRPr="001C4084" w:rsidRDefault="00574CD7" w:rsidP="003129B4">
            <w:pPr>
              <w:rPr>
                <w:rFonts w:ascii="Arial" w:hAnsi="Arial" w:cs="Arial"/>
                <w:sz w:val="22"/>
                <w:szCs w:val="22"/>
              </w:rPr>
            </w:pPr>
            <w:r>
              <w:rPr>
                <w:rFonts w:ascii="Arial" w:hAnsi="Arial" w:cs="Arial"/>
                <w:sz w:val="22"/>
                <w:szCs w:val="22"/>
              </w:rPr>
              <w:t xml:space="preserve">Report and pay </w:t>
            </w:r>
            <w:r w:rsidR="00B310ED">
              <w:rPr>
                <w:rFonts w:ascii="Arial" w:hAnsi="Arial" w:cs="Arial"/>
                <w:sz w:val="22"/>
                <w:szCs w:val="22"/>
              </w:rPr>
              <w:t xml:space="preserve">withheld amounts to the ATO, usually </w:t>
            </w:r>
            <w:proofErr w:type="gramStart"/>
            <w:r w:rsidR="00B310ED">
              <w:rPr>
                <w:rFonts w:ascii="Arial" w:hAnsi="Arial" w:cs="Arial"/>
                <w:sz w:val="22"/>
                <w:szCs w:val="22"/>
              </w:rPr>
              <w:t>on a monthly basis</w:t>
            </w:r>
            <w:proofErr w:type="gramEnd"/>
            <w:r w:rsidR="00352F6C">
              <w:rPr>
                <w:rFonts w:ascii="Arial" w:hAnsi="Arial" w:cs="Arial"/>
                <w:sz w:val="22"/>
                <w:szCs w:val="22"/>
              </w:rPr>
              <w:t>.</w:t>
            </w:r>
            <w:permEnd w:id="216097208"/>
          </w:p>
        </w:tc>
        <w:permStart w:id="286146590" w:edGrp="everyone"/>
        <w:tc>
          <w:tcPr>
            <w:tcW w:w="624" w:type="dxa"/>
            <w:tcBorders>
              <w:top w:val="nil"/>
              <w:left w:val="single" w:sz="4" w:space="0" w:color="auto"/>
              <w:bottom w:val="nil"/>
              <w:right w:val="nil"/>
            </w:tcBorders>
          </w:tcPr>
          <w:p w14:paraId="78E7C4C9" w14:textId="77777777" w:rsidR="002954FD" w:rsidRPr="00533511" w:rsidRDefault="00000000" w:rsidP="003129B4">
            <w:pPr>
              <w:rPr>
                <w:rFonts w:ascii="Arial" w:hAnsi="Arial" w:cs="Arial"/>
                <w:sz w:val="44"/>
                <w:szCs w:val="44"/>
              </w:rPr>
            </w:pPr>
            <w:sdt>
              <w:sdtPr>
                <w:rPr>
                  <w:rFonts w:ascii="Arial" w:hAnsi="Arial" w:cs="Arial"/>
                  <w:sz w:val="44"/>
                  <w:szCs w:val="44"/>
                </w:rPr>
                <w:id w:val="-132720514"/>
                <w14:checkbox>
                  <w14:checked w14:val="0"/>
                  <w14:checkedState w14:val="00FE" w14:font="Wingdings"/>
                  <w14:uncheckedState w14:val="00A8" w14:font="Wingdings"/>
                </w14:checkbox>
              </w:sdtPr>
              <w:sdtContent>
                <w:r w:rsidR="002954FD">
                  <w:rPr>
                    <w:rFonts w:ascii="Arial" w:hAnsi="Arial" w:cs="Arial"/>
                    <w:sz w:val="44"/>
                    <w:szCs w:val="44"/>
                  </w:rPr>
                  <w:sym w:font="Wingdings" w:char="F0A8"/>
                </w:r>
              </w:sdtContent>
            </w:sdt>
            <w:permEnd w:id="286146590"/>
          </w:p>
        </w:tc>
      </w:tr>
    </w:tbl>
    <w:p w14:paraId="26E1052A" w14:textId="77777777" w:rsidR="002954FD" w:rsidRDefault="002954FD" w:rsidP="002954FD">
      <w:pPr>
        <w:rPr>
          <w:rFonts w:ascii="Arial" w:hAnsi="Arial" w:cs="Arial"/>
          <w:sz w:val="22"/>
          <w:szCs w:val="22"/>
        </w:rPr>
      </w:pPr>
    </w:p>
    <w:p w14:paraId="2A539F67" w14:textId="77777777" w:rsidR="00606CD5" w:rsidRDefault="00606CD5" w:rsidP="00606CD5">
      <w:pPr>
        <w:rPr>
          <w:rFonts w:ascii="Arial" w:hAnsi="Arial" w:cs="Arial"/>
          <w:sz w:val="22"/>
          <w:szCs w:val="22"/>
        </w:rPr>
      </w:pPr>
    </w:p>
    <w:p w14:paraId="6516F0D5" w14:textId="77777777" w:rsidR="00606CD5" w:rsidRPr="00830749" w:rsidRDefault="00606CD5" w:rsidP="00606CD5">
      <w:pPr>
        <w:pStyle w:val="20TAQuestionNumber"/>
        <w:ind w:left="709" w:hanging="709"/>
      </w:pPr>
      <w:bookmarkStart w:id="23" w:name="_Ref128653947"/>
      <w:r>
        <w:t>Discuss the following types of insurance and the purpose that builders or building companies need to organise them.</w:t>
      </w:r>
      <w:bookmarkEnd w:id="23"/>
    </w:p>
    <w:p w14:paraId="3C2200FB" w14:textId="77777777" w:rsidR="00606CD5" w:rsidRPr="00422539" w:rsidRDefault="00606CD5" w:rsidP="00606CD5">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606CD5" w14:paraId="2034F5F1" w14:textId="77777777" w:rsidTr="00422539">
        <w:tc>
          <w:tcPr>
            <w:tcW w:w="610" w:type="pct"/>
            <w:tcBorders>
              <w:top w:val="nil"/>
              <w:left w:val="nil"/>
              <w:bottom w:val="nil"/>
              <w:right w:val="single" w:sz="12" w:space="0" w:color="auto"/>
            </w:tcBorders>
            <w:shd w:val="clear" w:color="auto" w:fill="auto"/>
          </w:tcPr>
          <w:p w14:paraId="7F8C82B5" w14:textId="77777777" w:rsidR="00606CD5" w:rsidRDefault="00606CD5" w:rsidP="00422539">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4C7F5EAD" w14:textId="77777777" w:rsidR="00606CD5" w:rsidRDefault="00606CD5" w:rsidP="00422539">
            <w:pPr>
              <w:keepNext/>
              <w:ind w:left="993" w:hanging="993"/>
              <w:jc w:val="center"/>
            </w:pPr>
            <w:r>
              <w:t xml:space="preserve">Insurance </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4D5FF5AD" w14:textId="77777777" w:rsidR="00606CD5" w:rsidRDefault="00606CD5" w:rsidP="00422539">
            <w:pPr>
              <w:pStyle w:val="TableHeading"/>
              <w:framePr w:hSpace="0" w:wrap="auto" w:vAnchor="margin" w:hAnchor="text" w:yAlign="inline"/>
            </w:pPr>
            <w:r>
              <w:t>Purpose/requirement</w:t>
            </w:r>
          </w:p>
        </w:tc>
        <w:permStart w:id="2002542037" w:edGrp="everyone"/>
        <w:tc>
          <w:tcPr>
            <w:tcW w:w="335" w:type="pct"/>
            <w:tcBorders>
              <w:top w:val="nil"/>
              <w:left w:val="single" w:sz="12" w:space="0" w:color="auto"/>
              <w:bottom w:val="nil"/>
              <w:right w:val="nil"/>
            </w:tcBorders>
            <w:shd w:val="clear" w:color="auto" w:fill="auto"/>
          </w:tcPr>
          <w:p w14:paraId="7560DE16" w14:textId="77777777" w:rsidR="00606CD5" w:rsidRPr="00533511" w:rsidRDefault="00000000" w:rsidP="00422539">
            <w:pPr>
              <w:rPr>
                <w:rFonts w:ascii="Arial" w:hAnsi="Arial" w:cs="Arial"/>
                <w:sz w:val="44"/>
                <w:szCs w:val="44"/>
              </w:rPr>
            </w:pPr>
            <w:sdt>
              <w:sdtPr>
                <w:rPr>
                  <w:rFonts w:ascii="Arial" w:hAnsi="Arial" w:cs="Arial"/>
                  <w:sz w:val="44"/>
                  <w:szCs w:val="44"/>
                </w:rPr>
                <w:id w:val="-1684505734"/>
                <w14:checkbox>
                  <w14:checked w14:val="0"/>
                  <w14:checkedState w14:val="00FE" w14:font="Wingdings"/>
                  <w14:uncheckedState w14:val="00A8" w14:font="Wingdings"/>
                </w14:checkbox>
              </w:sdtPr>
              <w:sdtContent>
                <w:r w:rsidR="00606CD5">
                  <w:rPr>
                    <w:rFonts w:ascii="Arial" w:hAnsi="Arial" w:cs="Arial"/>
                    <w:sz w:val="44"/>
                    <w:szCs w:val="44"/>
                  </w:rPr>
                  <w:sym w:font="Wingdings" w:char="F0A8"/>
                </w:r>
              </w:sdtContent>
            </w:sdt>
            <w:permEnd w:id="2002542037"/>
          </w:p>
        </w:tc>
      </w:tr>
      <w:tr w:rsidR="00606CD5" w14:paraId="17765006" w14:textId="77777777" w:rsidTr="00422539">
        <w:trPr>
          <w:trHeight w:val="2494"/>
          <w:hidden/>
        </w:trPr>
        <w:tc>
          <w:tcPr>
            <w:tcW w:w="610" w:type="pct"/>
            <w:tcBorders>
              <w:top w:val="nil"/>
              <w:left w:val="nil"/>
              <w:bottom w:val="nil"/>
              <w:right w:val="single" w:sz="12" w:space="0" w:color="auto"/>
            </w:tcBorders>
          </w:tcPr>
          <w:p w14:paraId="2ACBF372" w14:textId="77777777" w:rsidR="00606CD5" w:rsidRPr="00FE608E" w:rsidRDefault="00606CD5" w:rsidP="00422539">
            <w:pPr>
              <w:ind w:left="993" w:hanging="993"/>
              <w:jc w:val="center"/>
              <w:rPr>
                <w:vanish/>
              </w:rPr>
            </w:pPr>
          </w:p>
        </w:tc>
        <w:tc>
          <w:tcPr>
            <w:tcW w:w="1340" w:type="pct"/>
            <w:tcBorders>
              <w:top w:val="single" w:sz="12" w:space="0" w:color="auto"/>
              <w:left w:val="single" w:sz="12" w:space="0" w:color="auto"/>
              <w:right w:val="single" w:sz="4" w:space="0" w:color="auto"/>
            </w:tcBorders>
            <w:shd w:val="clear" w:color="auto" w:fill="auto"/>
            <w:vAlign w:val="center"/>
          </w:tcPr>
          <w:p w14:paraId="6D472E88" w14:textId="77777777" w:rsidR="00606CD5" w:rsidRPr="00447473" w:rsidRDefault="00606CD5" w:rsidP="00422539">
            <w:pPr>
              <w:jc w:val="center"/>
            </w:pPr>
            <w:r>
              <w:t>Workers compensation</w:t>
            </w:r>
          </w:p>
        </w:tc>
        <w:tc>
          <w:tcPr>
            <w:tcW w:w="2715" w:type="pct"/>
            <w:tcBorders>
              <w:top w:val="single" w:sz="12" w:space="0" w:color="auto"/>
              <w:left w:val="single" w:sz="4" w:space="0" w:color="auto"/>
              <w:right w:val="single" w:sz="12" w:space="0" w:color="auto"/>
            </w:tcBorders>
            <w:shd w:val="clear" w:color="auto" w:fill="auto"/>
            <w:vAlign w:val="center"/>
          </w:tcPr>
          <w:p w14:paraId="204DEF5F" w14:textId="1095FAE1" w:rsidR="00E42FAA" w:rsidRDefault="00686917" w:rsidP="00992B9B">
            <w:pPr>
              <w:rPr>
                <w:rFonts w:ascii="Arial" w:hAnsi="Arial" w:cs="Arial"/>
                <w:sz w:val="22"/>
                <w:szCs w:val="22"/>
              </w:rPr>
            </w:pPr>
            <w:permStart w:id="649287593" w:edGrp="everyone"/>
            <w:r w:rsidRPr="00133AC1">
              <w:rPr>
                <w:rFonts w:ascii="Arial" w:hAnsi="Arial" w:cs="Arial"/>
                <w:sz w:val="22"/>
                <w:szCs w:val="22"/>
              </w:rPr>
              <w:t xml:space="preserve">Workers </w:t>
            </w:r>
            <w:r w:rsidR="00732FEE">
              <w:rPr>
                <w:rFonts w:ascii="Arial" w:hAnsi="Arial" w:cs="Arial"/>
                <w:sz w:val="22"/>
                <w:szCs w:val="22"/>
              </w:rPr>
              <w:t>c</w:t>
            </w:r>
            <w:r w:rsidRPr="00133AC1">
              <w:rPr>
                <w:rFonts w:ascii="Arial" w:hAnsi="Arial" w:cs="Arial"/>
                <w:sz w:val="22"/>
                <w:szCs w:val="22"/>
              </w:rPr>
              <w:t xml:space="preserve">ompensation </w:t>
            </w:r>
            <w:r w:rsidR="00732FEE">
              <w:rPr>
                <w:rFonts w:ascii="Arial" w:hAnsi="Arial" w:cs="Arial"/>
                <w:sz w:val="22"/>
                <w:szCs w:val="22"/>
              </w:rPr>
              <w:t>i</w:t>
            </w:r>
            <w:r w:rsidRPr="00133AC1">
              <w:rPr>
                <w:rFonts w:ascii="Arial" w:hAnsi="Arial" w:cs="Arial"/>
                <w:sz w:val="22"/>
                <w:szCs w:val="22"/>
              </w:rPr>
              <w:t>nsurance is mandatory in most regions and covers medical expenses, rehabilitation costs, and lost wages for employees who are injured or become ill due to their work. This insurance also provides benefits for the families of workers who are killed on the job</w:t>
            </w:r>
            <w:r w:rsidR="00E42FAA">
              <w:rPr>
                <w:rFonts w:ascii="Arial" w:hAnsi="Arial" w:cs="Arial"/>
                <w:sz w:val="22"/>
                <w:szCs w:val="22"/>
              </w:rPr>
              <w:t>.</w:t>
            </w:r>
          </w:p>
          <w:p w14:paraId="0AD5ADDC" w14:textId="0DA25CC9" w:rsidR="00606CD5" w:rsidRPr="00992B9B" w:rsidRDefault="00E42FAA" w:rsidP="00992B9B">
            <w:pPr>
              <w:rPr>
                <w:rFonts w:ascii="Arial" w:hAnsi="Arial" w:cs="Arial"/>
                <w:sz w:val="22"/>
                <w:szCs w:val="22"/>
              </w:rPr>
            </w:pPr>
            <w:r w:rsidRPr="00E42FAA">
              <w:rPr>
                <w:rFonts w:ascii="Arial" w:hAnsi="Arial" w:cs="Arial"/>
                <w:sz w:val="22"/>
                <w:szCs w:val="22"/>
              </w:rPr>
              <w:t>It is a legal</w:t>
            </w:r>
            <w:r w:rsidR="00732FEE">
              <w:rPr>
                <w:rFonts w:ascii="Arial" w:hAnsi="Arial" w:cs="Arial"/>
                <w:sz w:val="22"/>
                <w:szCs w:val="22"/>
              </w:rPr>
              <w:t xml:space="preserve"> </w:t>
            </w:r>
            <w:r w:rsidRPr="00E42FAA">
              <w:rPr>
                <w:rFonts w:ascii="Arial" w:hAnsi="Arial" w:cs="Arial"/>
                <w:sz w:val="22"/>
                <w:szCs w:val="22"/>
              </w:rPr>
              <w:t>obligation to have workers compensation insurance, and non-compliance can result in significant penalties and legal issues</w:t>
            </w:r>
            <w:r w:rsidR="00133AC1">
              <w:t>.</w:t>
            </w:r>
            <w:permEnd w:id="649287593"/>
          </w:p>
        </w:tc>
        <w:tc>
          <w:tcPr>
            <w:tcW w:w="335" w:type="pct"/>
            <w:tcBorders>
              <w:top w:val="nil"/>
              <w:left w:val="single" w:sz="12" w:space="0" w:color="auto"/>
              <w:bottom w:val="nil"/>
              <w:right w:val="nil"/>
            </w:tcBorders>
          </w:tcPr>
          <w:p w14:paraId="427B83A6" w14:textId="77777777" w:rsidR="00606CD5" w:rsidRDefault="00606CD5" w:rsidP="00422539">
            <w:pPr>
              <w:ind w:left="993" w:hanging="993"/>
            </w:pPr>
          </w:p>
        </w:tc>
      </w:tr>
      <w:tr w:rsidR="00606CD5" w14:paraId="0650C28C" w14:textId="77777777" w:rsidTr="00422539">
        <w:trPr>
          <w:trHeight w:val="2494"/>
          <w:hidden/>
        </w:trPr>
        <w:tc>
          <w:tcPr>
            <w:tcW w:w="610" w:type="pct"/>
            <w:tcBorders>
              <w:top w:val="nil"/>
              <w:left w:val="nil"/>
              <w:bottom w:val="nil"/>
              <w:right w:val="single" w:sz="12" w:space="0" w:color="auto"/>
            </w:tcBorders>
          </w:tcPr>
          <w:p w14:paraId="30E8AC0E" w14:textId="77777777" w:rsidR="00606CD5" w:rsidRPr="00FE608E" w:rsidRDefault="00606CD5" w:rsidP="00422539">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691D5F90" w14:textId="77777777" w:rsidR="00606CD5" w:rsidRDefault="00606CD5" w:rsidP="00422539">
            <w:pPr>
              <w:jc w:val="center"/>
            </w:pPr>
            <w:r>
              <w:t>Contract/Construction Works insurance</w:t>
            </w:r>
          </w:p>
        </w:tc>
        <w:tc>
          <w:tcPr>
            <w:tcW w:w="2715" w:type="pct"/>
            <w:tcBorders>
              <w:left w:val="single" w:sz="4" w:space="0" w:color="auto"/>
              <w:right w:val="single" w:sz="12" w:space="0" w:color="auto"/>
            </w:tcBorders>
            <w:shd w:val="clear" w:color="auto" w:fill="auto"/>
            <w:vAlign w:val="center"/>
          </w:tcPr>
          <w:p w14:paraId="0B562AC5" w14:textId="5AC5FBE4" w:rsidR="008D6424" w:rsidRPr="00441B34" w:rsidRDefault="00F151FA" w:rsidP="00992B9B">
            <w:pPr>
              <w:rPr>
                <w:rFonts w:ascii="Arial" w:hAnsi="Arial" w:cs="Arial"/>
                <w:sz w:val="22"/>
                <w:szCs w:val="22"/>
              </w:rPr>
            </w:pPr>
            <w:permStart w:id="1730823328" w:edGrp="everyone"/>
            <w:r w:rsidRPr="00441B34">
              <w:rPr>
                <w:rFonts w:ascii="Arial" w:hAnsi="Arial" w:cs="Arial"/>
                <w:sz w:val="22"/>
                <w:szCs w:val="22"/>
              </w:rPr>
              <w:t xml:space="preserve">Contract </w:t>
            </w:r>
            <w:r w:rsidR="00732FEE">
              <w:rPr>
                <w:rFonts w:ascii="Arial" w:hAnsi="Arial" w:cs="Arial"/>
                <w:sz w:val="22"/>
                <w:szCs w:val="22"/>
              </w:rPr>
              <w:t>w</w:t>
            </w:r>
            <w:r w:rsidRPr="00441B34">
              <w:rPr>
                <w:rFonts w:ascii="Arial" w:hAnsi="Arial" w:cs="Arial"/>
                <w:sz w:val="22"/>
                <w:szCs w:val="22"/>
              </w:rPr>
              <w:t xml:space="preserve">orks </w:t>
            </w:r>
            <w:r w:rsidR="00732FEE">
              <w:rPr>
                <w:rFonts w:ascii="Arial" w:hAnsi="Arial" w:cs="Arial"/>
                <w:sz w:val="22"/>
                <w:szCs w:val="22"/>
              </w:rPr>
              <w:t>i</w:t>
            </w:r>
            <w:r w:rsidRPr="00441B34">
              <w:rPr>
                <w:rFonts w:ascii="Arial" w:hAnsi="Arial" w:cs="Arial"/>
                <w:sz w:val="22"/>
                <w:szCs w:val="22"/>
              </w:rPr>
              <w:t>nsurance provides coverage for damage to the construction project itself during the construction phase. This includes risks like fire, theft, vandalism, and accidental damage. It typically covers both materials and completed work</w:t>
            </w:r>
            <w:r w:rsidR="008D6424" w:rsidRPr="00441B34">
              <w:rPr>
                <w:rFonts w:ascii="Arial" w:hAnsi="Arial" w:cs="Arial"/>
                <w:sz w:val="22"/>
                <w:szCs w:val="22"/>
              </w:rPr>
              <w:t>.</w:t>
            </w:r>
          </w:p>
          <w:p w14:paraId="2E45D25F" w14:textId="67063F1A" w:rsidR="00606CD5" w:rsidRPr="00992B9B" w:rsidRDefault="00441B34" w:rsidP="00992B9B">
            <w:pPr>
              <w:rPr>
                <w:rFonts w:ascii="Arial" w:hAnsi="Arial" w:cs="Arial"/>
                <w:sz w:val="22"/>
                <w:szCs w:val="22"/>
              </w:rPr>
            </w:pPr>
            <w:r w:rsidRPr="00441B34">
              <w:rPr>
                <w:rFonts w:ascii="Arial" w:hAnsi="Arial" w:cs="Arial"/>
                <w:sz w:val="22"/>
                <w:szCs w:val="22"/>
              </w:rPr>
              <w:t>This ensures that the costs of repairing or replacing damaged work are covered, which helps protect the financial viability of a project</w:t>
            </w:r>
            <w:r w:rsidR="00F151FA">
              <w:t>.</w:t>
            </w:r>
            <w:permEnd w:id="1730823328"/>
          </w:p>
        </w:tc>
        <w:tc>
          <w:tcPr>
            <w:tcW w:w="335" w:type="pct"/>
            <w:tcBorders>
              <w:top w:val="nil"/>
              <w:left w:val="single" w:sz="12" w:space="0" w:color="auto"/>
              <w:bottom w:val="nil"/>
              <w:right w:val="nil"/>
            </w:tcBorders>
          </w:tcPr>
          <w:p w14:paraId="47A454A9" w14:textId="77777777" w:rsidR="00606CD5" w:rsidRDefault="00606CD5" w:rsidP="00422539">
            <w:pPr>
              <w:ind w:left="993" w:hanging="993"/>
            </w:pPr>
          </w:p>
        </w:tc>
      </w:tr>
      <w:tr w:rsidR="00606CD5" w14:paraId="7F4678F0" w14:textId="77777777" w:rsidTr="00422539">
        <w:trPr>
          <w:trHeight w:val="2494"/>
          <w:hidden/>
        </w:trPr>
        <w:tc>
          <w:tcPr>
            <w:tcW w:w="610" w:type="pct"/>
            <w:tcBorders>
              <w:top w:val="nil"/>
              <w:left w:val="nil"/>
              <w:bottom w:val="nil"/>
              <w:right w:val="single" w:sz="12" w:space="0" w:color="auto"/>
            </w:tcBorders>
          </w:tcPr>
          <w:p w14:paraId="63441E98" w14:textId="77777777" w:rsidR="00606CD5" w:rsidRPr="00FE608E" w:rsidRDefault="00606CD5" w:rsidP="00422539">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47568DBA" w14:textId="77777777" w:rsidR="00606CD5" w:rsidRPr="00257322" w:rsidRDefault="00606CD5" w:rsidP="00422539">
            <w:pPr>
              <w:jc w:val="center"/>
            </w:pPr>
            <w:r>
              <w:t>Public liability</w:t>
            </w:r>
          </w:p>
        </w:tc>
        <w:tc>
          <w:tcPr>
            <w:tcW w:w="2715" w:type="pct"/>
            <w:tcBorders>
              <w:left w:val="single" w:sz="4" w:space="0" w:color="auto"/>
              <w:right w:val="single" w:sz="12" w:space="0" w:color="auto"/>
            </w:tcBorders>
            <w:shd w:val="clear" w:color="auto" w:fill="auto"/>
            <w:vAlign w:val="center"/>
          </w:tcPr>
          <w:p w14:paraId="594F9A48" w14:textId="23494EB3" w:rsidR="00606CD5" w:rsidRPr="00732FEE" w:rsidRDefault="00362A68" w:rsidP="00992B9B">
            <w:pPr>
              <w:rPr>
                <w:rFonts w:ascii="Arial" w:hAnsi="Arial" w:cs="Arial"/>
                <w:sz w:val="22"/>
                <w:szCs w:val="22"/>
              </w:rPr>
            </w:pPr>
            <w:permStart w:id="549144361" w:edGrp="everyone"/>
            <w:r w:rsidRPr="00732FEE">
              <w:rPr>
                <w:rFonts w:ascii="Arial" w:hAnsi="Arial" w:cs="Arial"/>
                <w:sz w:val="22"/>
                <w:szCs w:val="22"/>
              </w:rPr>
              <w:t xml:space="preserve">Public </w:t>
            </w:r>
            <w:r w:rsidR="00732FEE">
              <w:rPr>
                <w:rFonts w:ascii="Arial" w:hAnsi="Arial" w:cs="Arial"/>
                <w:sz w:val="22"/>
                <w:szCs w:val="22"/>
              </w:rPr>
              <w:t>l</w:t>
            </w:r>
            <w:r w:rsidRPr="00732FEE">
              <w:rPr>
                <w:rFonts w:ascii="Arial" w:hAnsi="Arial" w:cs="Arial"/>
                <w:sz w:val="22"/>
                <w:szCs w:val="22"/>
              </w:rPr>
              <w:t xml:space="preserve">iability </w:t>
            </w:r>
            <w:r w:rsidR="00732FEE">
              <w:rPr>
                <w:rFonts w:ascii="Arial" w:hAnsi="Arial" w:cs="Arial"/>
                <w:sz w:val="22"/>
                <w:szCs w:val="22"/>
              </w:rPr>
              <w:t>i</w:t>
            </w:r>
            <w:r w:rsidRPr="00732FEE">
              <w:rPr>
                <w:rFonts w:ascii="Arial" w:hAnsi="Arial" w:cs="Arial"/>
                <w:sz w:val="22"/>
                <w:szCs w:val="22"/>
              </w:rPr>
              <w:t>nsurance covers claims made by third parties for injury or property damage that results from the builder’s or building company’s activities.</w:t>
            </w:r>
          </w:p>
          <w:p w14:paraId="0DE12CD2" w14:textId="3513313F" w:rsidR="00362A68" w:rsidRDefault="00732FEE" w:rsidP="00992B9B">
            <w:r w:rsidRPr="00732FEE">
              <w:rPr>
                <w:rFonts w:ascii="Arial" w:hAnsi="Arial" w:cs="Arial"/>
                <w:sz w:val="22"/>
                <w:szCs w:val="22"/>
              </w:rPr>
              <w:t>This insurance protects against the financial consequences of legal claims and compensation payments</w:t>
            </w:r>
            <w:r>
              <w:t>.</w:t>
            </w:r>
          </w:p>
          <w:permEnd w:id="549144361"/>
          <w:p w14:paraId="5E87F09C" w14:textId="54D84E3B" w:rsidR="00606CD5" w:rsidRPr="00992B9B" w:rsidRDefault="00606CD5" w:rsidP="00992B9B">
            <w:pPr>
              <w:rPr>
                <w:rFonts w:ascii="Arial" w:hAnsi="Arial" w:cs="Arial"/>
                <w:sz w:val="22"/>
                <w:szCs w:val="22"/>
              </w:rPr>
            </w:pPr>
          </w:p>
        </w:tc>
        <w:tc>
          <w:tcPr>
            <w:tcW w:w="335" w:type="pct"/>
            <w:tcBorders>
              <w:top w:val="nil"/>
              <w:left w:val="single" w:sz="12" w:space="0" w:color="auto"/>
              <w:bottom w:val="nil"/>
              <w:right w:val="nil"/>
            </w:tcBorders>
          </w:tcPr>
          <w:p w14:paraId="20267AEC" w14:textId="77777777" w:rsidR="00606CD5" w:rsidRDefault="00606CD5" w:rsidP="00422539">
            <w:pPr>
              <w:ind w:left="993" w:hanging="993"/>
            </w:pPr>
          </w:p>
        </w:tc>
      </w:tr>
      <w:tr w:rsidR="00606CD5" w14:paraId="4C15DE89" w14:textId="77777777" w:rsidTr="00422539">
        <w:trPr>
          <w:trHeight w:val="2494"/>
          <w:hidden/>
        </w:trPr>
        <w:tc>
          <w:tcPr>
            <w:tcW w:w="610" w:type="pct"/>
            <w:tcBorders>
              <w:top w:val="nil"/>
              <w:left w:val="nil"/>
              <w:bottom w:val="nil"/>
              <w:right w:val="single" w:sz="12" w:space="0" w:color="auto"/>
            </w:tcBorders>
          </w:tcPr>
          <w:p w14:paraId="4D9A7AC9" w14:textId="77777777" w:rsidR="00606CD5" w:rsidRPr="00FE608E" w:rsidRDefault="00606CD5" w:rsidP="00422539">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3A654491" w14:textId="77777777" w:rsidR="00606CD5" w:rsidRPr="00257322" w:rsidRDefault="00606CD5" w:rsidP="00422539">
            <w:pPr>
              <w:jc w:val="center"/>
            </w:pPr>
            <w:r>
              <w:t>Professional indemnity</w:t>
            </w:r>
          </w:p>
        </w:tc>
        <w:tc>
          <w:tcPr>
            <w:tcW w:w="2715" w:type="pct"/>
            <w:tcBorders>
              <w:left w:val="single" w:sz="4" w:space="0" w:color="auto"/>
              <w:right w:val="single" w:sz="12" w:space="0" w:color="auto"/>
            </w:tcBorders>
            <w:shd w:val="clear" w:color="auto" w:fill="auto"/>
            <w:vAlign w:val="center"/>
          </w:tcPr>
          <w:p w14:paraId="3CA69E6F" w14:textId="419F1155" w:rsidR="00606CD5" w:rsidRPr="00676F98" w:rsidRDefault="00FD7527" w:rsidP="00992B9B">
            <w:pPr>
              <w:rPr>
                <w:rFonts w:ascii="Arial" w:hAnsi="Arial" w:cs="Arial"/>
                <w:sz w:val="22"/>
                <w:szCs w:val="22"/>
              </w:rPr>
            </w:pPr>
            <w:permStart w:id="1667910903" w:edGrp="everyone"/>
            <w:r w:rsidRPr="00676F98">
              <w:rPr>
                <w:rFonts w:ascii="Arial" w:hAnsi="Arial" w:cs="Arial"/>
                <w:sz w:val="22"/>
                <w:szCs w:val="22"/>
              </w:rPr>
              <w:t>Professional indemnity insurance protects builders and building companies against claims of negligence or errors in their professional advice, design, or work. It covers legal costs and compensation payments if the builder’s work is found to be defective or does not meet the required standards</w:t>
            </w:r>
            <w:r w:rsidR="00676F98" w:rsidRPr="00676F98">
              <w:rPr>
                <w:rFonts w:ascii="Arial" w:hAnsi="Arial" w:cs="Arial"/>
                <w:sz w:val="22"/>
                <w:szCs w:val="22"/>
              </w:rPr>
              <w:t>.</w:t>
            </w:r>
          </w:p>
          <w:p w14:paraId="71AE71FD" w14:textId="726FF960" w:rsidR="00676F98" w:rsidRDefault="00676F98" w:rsidP="00992B9B">
            <w:r w:rsidRPr="00676F98">
              <w:rPr>
                <w:rFonts w:ascii="Arial" w:hAnsi="Arial" w:cs="Arial"/>
                <w:sz w:val="22"/>
                <w:szCs w:val="22"/>
              </w:rPr>
              <w:t>It helps protect the business’s financial stability and reputation in the event of disputes or claims related to the quality or accuracy of its work</w:t>
            </w:r>
            <w:r>
              <w:t>.</w:t>
            </w:r>
          </w:p>
          <w:permEnd w:id="1667910903"/>
          <w:p w14:paraId="0AED40DE" w14:textId="2707FBEB" w:rsidR="00606CD5" w:rsidRPr="00992B9B" w:rsidRDefault="00606CD5" w:rsidP="00992B9B">
            <w:pPr>
              <w:rPr>
                <w:rFonts w:ascii="Arial" w:hAnsi="Arial" w:cs="Arial"/>
                <w:sz w:val="22"/>
                <w:szCs w:val="22"/>
              </w:rPr>
            </w:pPr>
          </w:p>
        </w:tc>
        <w:tc>
          <w:tcPr>
            <w:tcW w:w="335" w:type="pct"/>
            <w:tcBorders>
              <w:top w:val="nil"/>
              <w:left w:val="single" w:sz="12" w:space="0" w:color="auto"/>
              <w:bottom w:val="nil"/>
              <w:right w:val="nil"/>
            </w:tcBorders>
          </w:tcPr>
          <w:p w14:paraId="4ADE4550" w14:textId="77777777" w:rsidR="00606CD5" w:rsidRDefault="00606CD5" w:rsidP="00422539">
            <w:pPr>
              <w:ind w:left="993" w:hanging="993"/>
            </w:pPr>
          </w:p>
        </w:tc>
      </w:tr>
      <w:tr w:rsidR="00606CD5" w14:paraId="4A89F463" w14:textId="77777777" w:rsidTr="00422539">
        <w:trPr>
          <w:trHeight w:val="2494"/>
          <w:hidden/>
        </w:trPr>
        <w:tc>
          <w:tcPr>
            <w:tcW w:w="610" w:type="pct"/>
            <w:tcBorders>
              <w:top w:val="nil"/>
              <w:left w:val="nil"/>
              <w:bottom w:val="nil"/>
              <w:right w:val="single" w:sz="12" w:space="0" w:color="auto"/>
            </w:tcBorders>
          </w:tcPr>
          <w:p w14:paraId="7E070AC1" w14:textId="77777777" w:rsidR="00606CD5" w:rsidRPr="00FE608E" w:rsidRDefault="00606CD5" w:rsidP="00422539">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6F3477E9" w14:textId="77777777" w:rsidR="00606CD5" w:rsidRPr="00257322" w:rsidRDefault="00606CD5" w:rsidP="00422539">
            <w:pPr>
              <w:jc w:val="center"/>
            </w:pPr>
            <w:r>
              <w:t>Commercial Motor Vehicle</w:t>
            </w:r>
          </w:p>
        </w:tc>
        <w:tc>
          <w:tcPr>
            <w:tcW w:w="2715" w:type="pct"/>
            <w:tcBorders>
              <w:left w:val="single" w:sz="4" w:space="0" w:color="auto"/>
              <w:right w:val="single" w:sz="12" w:space="0" w:color="auto"/>
            </w:tcBorders>
            <w:shd w:val="clear" w:color="auto" w:fill="auto"/>
            <w:vAlign w:val="center"/>
          </w:tcPr>
          <w:p w14:paraId="78E6D405" w14:textId="77777777" w:rsidR="00606CD5" w:rsidRPr="00F72D2F" w:rsidRDefault="00D96C84" w:rsidP="00992B9B">
            <w:pPr>
              <w:rPr>
                <w:rFonts w:ascii="Arial" w:hAnsi="Arial" w:cs="Arial"/>
                <w:sz w:val="22"/>
                <w:szCs w:val="22"/>
              </w:rPr>
            </w:pPr>
            <w:permStart w:id="1204489705" w:edGrp="everyone"/>
            <w:r w:rsidRPr="00F72D2F">
              <w:rPr>
                <w:rFonts w:ascii="Arial" w:hAnsi="Arial" w:cs="Arial"/>
                <w:sz w:val="22"/>
                <w:szCs w:val="22"/>
              </w:rPr>
              <w:t>Commercial motor vehicle Insurance covers vehicles used for business purposes, such as trucks, vans, and other vehicles involved in the construction process. It provides coverage for accidents, theft, and damage to the vehicles, as well as potential liabilities resulting from their use.</w:t>
            </w:r>
          </w:p>
          <w:p w14:paraId="726A6145" w14:textId="64E6ED5C" w:rsidR="00D96C84" w:rsidRPr="00F72D2F" w:rsidRDefault="00F72D2F" w:rsidP="00992B9B">
            <w:pPr>
              <w:rPr>
                <w:rFonts w:ascii="Arial" w:hAnsi="Arial" w:cs="Arial"/>
                <w:sz w:val="22"/>
                <w:szCs w:val="22"/>
              </w:rPr>
            </w:pPr>
            <w:r w:rsidRPr="00F72D2F">
              <w:rPr>
                <w:rFonts w:ascii="Arial" w:hAnsi="Arial" w:cs="Arial"/>
                <w:sz w:val="22"/>
                <w:szCs w:val="22"/>
              </w:rPr>
              <w:t>This helps avoid financial losses due to vehicle damage or legal liabilities arising from vehicle use during business operations</w:t>
            </w:r>
            <w:r>
              <w:rPr>
                <w:rFonts w:ascii="Arial" w:hAnsi="Arial" w:cs="Arial"/>
                <w:sz w:val="22"/>
                <w:szCs w:val="22"/>
              </w:rPr>
              <w:t>.</w:t>
            </w:r>
          </w:p>
          <w:permEnd w:id="1204489705"/>
          <w:p w14:paraId="6A5B6A3C" w14:textId="0C994FC4" w:rsidR="00606CD5" w:rsidRPr="00992B9B" w:rsidRDefault="00606CD5" w:rsidP="00992B9B">
            <w:pPr>
              <w:rPr>
                <w:rFonts w:ascii="Arial" w:hAnsi="Arial" w:cs="Arial"/>
                <w:sz w:val="22"/>
                <w:szCs w:val="22"/>
              </w:rPr>
            </w:pPr>
          </w:p>
        </w:tc>
        <w:tc>
          <w:tcPr>
            <w:tcW w:w="335" w:type="pct"/>
            <w:tcBorders>
              <w:top w:val="nil"/>
              <w:left w:val="single" w:sz="12" w:space="0" w:color="auto"/>
              <w:bottom w:val="nil"/>
              <w:right w:val="nil"/>
            </w:tcBorders>
          </w:tcPr>
          <w:p w14:paraId="50077E6D" w14:textId="77777777" w:rsidR="00606CD5" w:rsidRDefault="00606CD5" w:rsidP="00422539">
            <w:pPr>
              <w:ind w:left="993" w:hanging="993"/>
            </w:pPr>
          </w:p>
        </w:tc>
      </w:tr>
    </w:tbl>
    <w:p w14:paraId="29715D2C" w14:textId="77777777" w:rsidR="00606CD5" w:rsidRDefault="00606CD5" w:rsidP="00606CD5">
      <w:pPr>
        <w:rPr>
          <w:rFonts w:ascii="Arial" w:hAnsi="Arial" w:cs="Arial"/>
          <w:sz w:val="22"/>
          <w:szCs w:val="22"/>
        </w:rPr>
      </w:pPr>
    </w:p>
    <w:p w14:paraId="5BDA5596" w14:textId="0578DC0F" w:rsidR="003517F1" w:rsidRPr="00830749" w:rsidRDefault="00A73D6E" w:rsidP="003517F1">
      <w:pPr>
        <w:pStyle w:val="20TAQuestionNumber"/>
        <w:ind w:left="709" w:hanging="709"/>
      </w:pPr>
      <w:bookmarkStart w:id="24" w:name="_Ref128721379"/>
      <w:r>
        <w:t xml:space="preserve">Discuss how you </w:t>
      </w:r>
      <w:r w:rsidR="002D622F">
        <w:t>can improve the organisational</w:t>
      </w:r>
      <w:r>
        <w:t xml:space="preserve"> </w:t>
      </w:r>
      <w:r w:rsidR="002D622F" w:rsidRPr="002D622F">
        <w:t>industrial relation</w:t>
      </w:r>
      <w:r w:rsidR="002D622F">
        <w:t>s</w:t>
      </w:r>
      <w:r w:rsidR="002D622F" w:rsidRPr="002D622F">
        <w:t xml:space="preserve"> climate </w:t>
      </w:r>
      <w:r w:rsidR="002D622F">
        <w:t xml:space="preserve">while </w:t>
      </w:r>
      <w:r w:rsidRPr="001E72BF">
        <w:t>enforc</w:t>
      </w:r>
      <w:r w:rsidR="002D622F">
        <w:t>ing</w:t>
      </w:r>
      <w:r w:rsidRPr="001E72BF">
        <w:t xml:space="preserve"> </w:t>
      </w:r>
      <w:r>
        <w:t xml:space="preserve">the company </w:t>
      </w:r>
      <w:r w:rsidRPr="001E72BF">
        <w:t>codes of conduct for employees and subcontractors</w:t>
      </w:r>
      <w:r w:rsidR="003517F1">
        <w:t>.</w:t>
      </w:r>
      <w:bookmarkEnd w:id="24"/>
    </w:p>
    <w:p w14:paraId="621254E0" w14:textId="77777777" w:rsidR="003517F1" w:rsidRPr="00830749" w:rsidRDefault="003517F1" w:rsidP="003517F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517F1" w:rsidRPr="00830749" w14:paraId="384EFA2F" w14:textId="77777777" w:rsidTr="006C376D">
        <w:trPr>
          <w:trHeight w:val="4309"/>
        </w:trPr>
        <w:tc>
          <w:tcPr>
            <w:tcW w:w="1027" w:type="dxa"/>
            <w:tcBorders>
              <w:top w:val="nil"/>
              <w:left w:val="nil"/>
              <w:bottom w:val="nil"/>
              <w:right w:val="single" w:sz="4" w:space="0" w:color="auto"/>
            </w:tcBorders>
          </w:tcPr>
          <w:p w14:paraId="744EF91A" w14:textId="77777777" w:rsidR="003517F1" w:rsidRPr="001C4084" w:rsidRDefault="003517F1"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8F7BBFB" w14:textId="566186ED" w:rsidR="00A07AFA" w:rsidRDefault="00853DE3" w:rsidP="007F1934">
            <w:pPr>
              <w:jc w:val="left"/>
              <w:rPr>
                <w:rFonts w:ascii="Arial" w:hAnsi="Arial" w:cs="Arial"/>
                <w:sz w:val="22"/>
                <w:szCs w:val="22"/>
              </w:rPr>
            </w:pPr>
            <w:permStart w:id="462757533" w:edGrp="everyone"/>
            <w:r>
              <w:rPr>
                <w:rFonts w:ascii="Arial" w:hAnsi="Arial" w:cs="Arial"/>
                <w:sz w:val="22"/>
                <w:szCs w:val="22"/>
              </w:rPr>
              <w:t>To im</w:t>
            </w:r>
            <w:r w:rsidR="00A54C93">
              <w:rPr>
                <w:rFonts w:ascii="Arial" w:hAnsi="Arial" w:cs="Arial"/>
                <w:sz w:val="22"/>
                <w:szCs w:val="22"/>
              </w:rPr>
              <w:t xml:space="preserve">prove the organizational industrial relations climate while enforcing </w:t>
            </w:r>
            <w:r w:rsidR="007D70BA">
              <w:rPr>
                <w:rFonts w:ascii="Arial" w:hAnsi="Arial" w:cs="Arial"/>
                <w:sz w:val="22"/>
                <w:szCs w:val="22"/>
              </w:rPr>
              <w:t xml:space="preserve">company codes of conduct you can follow </w:t>
            </w:r>
            <w:r w:rsidR="001B1807">
              <w:rPr>
                <w:rFonts w:ascii="Arial" w:hAnsi="Arial" w:cs="Arial"/>
                <w:sz w:val="22"/>
                <w:szCs w:val="22"/>
              </w:rPr>
              <w:t>these steps</w:t>
            </w:r>
            <w:ins w:id="25" w:author="Microsoft Word" w:date="2024-07-30T14:09:00Z" w16du:dateUtc="2024-07-30T04:09:00Z">
              <w:r w:rsidR="00A07AFA">
                <w:rPr>
                  <w:rFonts w:ascii="Arial" w:hAnsi="Arial" w:cs="Arial"/>
                  <w:sz w:val="22"/>
                  <w:szCs w:val="22"/>
                </w:rPr>
                <w:t xml:space="preserve">. </w:t>
              </w:r>
            </w:ins>
          </w:p>
          <w:p w14:paraId="705EEF45" w14:textId="77777777" w:rsidR="0069099F" w:rsidRDefault="0069099F" w:rsidP="003129B4">
            <w:pPr>
              <w:rPr>
                <w:rFonts w:ascii="Arial" w:hAnsi="Arial" w:cs="Arial"/>
                <w:sz w:val="22"/>
                <w:szCs w:val="22"/>
              </w:rPr>
            </w:pPr>
          </w:p>
          <w:p w14:paraId="3D73DEFF" w14:textId="38856420" w:rsidR="00A07AFA" w:rsidRDefault="007F1934" w:rsidP="003129B4">
            <w:pPr>
              <w:rPr>
                <w:rFonts w:ascii="Arial" w:hAnsi="Arial" w:cs="Arial"/>
                <w:sz w:val="22"/>
                <w:szCs w:val="22"/>
              </w:rPr>
            </w:pPr>
            <w:r>
              <w:rPr>
                <w:rFonts w:ascii="Arial" w:hAnsi="Arial" w:cs="Arial"/>
                <w:sz w:val="22"/>
                <w:szCs w:val="22"/>
              </w:rPr>
              <w:t xml:space="preserve">Make sure you have clear codes of conduct </w:t>
            </w:r>
            <w:r w:rsidR="00C168E6">
              <w:rPr>
                <w:rFonts w:ascii="Arial" w:hAnsi="Arial" w:cs="Arial"/>
                <w:sz w:val="22"/>
                <w:szCs w:val="22"/>
              </w:rPr>
              <w:t>which are detailed, accessible and fair</w:t>
            </w:r>
            <w:r w:rsidR="002C631D">
              <w:rPr>
                <w:rFonts w:ascii="Arial" w:hAnsi="Arial" w:cs="Arial"/>
                <w:sz w:val="22"/>
                <w:szCs w:val="22"/>
              </w:rPr>
              <w:t>, addressing behaviour expectations and consequences.</w:t>
            </w:r>
          </w:p>
          <w:p w14:paraId="5DC802A9" w14:textId="77777777" w:rsidR="002C631D" w:rsidRDefault="002C631D" w:rsidP="003129B4">
            <w:pPr>
              <w:rPr>
                <w:rFonts w:ascii="Arial" w:hAnsi="Arial" w:cs="Arial"/>
                <w:sz w:val="22"/>
                <w:szCs w:val="22"/>
              </w:rPr>
            </w:pPr>
          </w:p>
          <w:p w14:paraId="3ACF6CC8" w14:textId="04FBC03D" w:rsidR="0069099F" w:rsidRDefault="0069099F" w:rsidP="003129B4">
            <w:pPr>
              <w:rPr>
                <w:rFonts w:ascii="Arial" w:hAnsi="Arial" w:cs="Arial"/>
                <w:sz w:val="22"/>
                <w:szCs w:val="22"/>
              </w:rPr>
            </w:pPr>
            <w:r>
              <w:rPr>
                <w:rFonts w:ascii="Arial" w:hAnsi="Arial" w:cs="Arial"/>
                <w:sz w:val="22"/>
                <w:szCs w:val="22"/>
              </w:rPr>
              <w:t xml:space="preserve">Hold regular meetings or gather feedback through </w:t>
            </w:r>
            <w:r w:rsidR="00BB4112">
              <w:rPr>
                <w:rFonts w:ascii="Arial" w:hAnsi="Arial" w:cs="Arial"/>
                <w:sz w:val="22"/>
                <w:szCs w:val="22"/>
              </w:rPr>
              <w:t>surveys</w:t>
            </w:r>
            <w:r>
              <w:rPr>
                <w:rFonts w:ascii="Arial" w:hAnsi="Arial" w:cs="Arial"/>
                <w:sz w:val="22"/>
                <w:szCs w:val="22"/>
              </w:rPr>
              <w:t xml:space="preserve"> or </w:t>
            </w:r>
            <w:r w:rsidR="00BB4112">
              <w:rPr>
                <w:rFonts w:ascii="Arial" w:hAnsi="Arial" w:cs="Arial"/>
                <w:sz w:val="22"/>
                <w:szCs w:val="22"/>
              </w:rPr>
              <w:t>drop boxes</w:t>
            </w:r>
          </w:p>
          <w:p w14:paraId="3042E112" w14:textId="77777777" w:rsidR="00BB4112" w:rsidRDefault="00BB4112" w:rsidP="003129B4">
            <w:pPr>
              <w:rPr>
                <w:rFonts w:ascii="Arial" w:hAnsi="Arial" w:cs="Arial"/>
                <w:sz w:val="22"/>
                <w:szCs w:val="22"/>
              </w:rPr>
            </w:pPr>
          </w:p>
          <w:p w14:paraId="5BD52433" w14:textId="3E17CB28" w:rsidR="00BB4112" w:rsidRDefault="00BB4112" w:rsidP="003129B4">
            <w:pPr>
              <w:rPr>
                <w:rFonts w:ascii="Arial" w:hAnsi="Arial" w:cs="Arial"/>
                <w:sz w:val="22"/>
                <w:szCs w:val="22"/>
              </w:rPr>
            </w:pPr>
            <w:r>
              <w:rPr>
                <w:rFonts w:ascii="Arial" w:hAnsi="Arial" w:cs="Arial"/>
                <w:sz w:val="22"/>
                <w:szCs w:val="22"/>
              </w:rPr>
              <w:t xml:space="preserve">Provide initial and ongoing trades for the </w:t>
            </w:r>
            <w:r w:rsidR="00004C37">
              <w:rPr>
                <w:rFonts w:ascii="Arial" w:hAnsi="Arial" w:cs="Arial"/>
                <w:sz w:val="22"/>
                <w:szCs w:val="22"/>
              </w:rPr>
              <w:t>company’s</w:t>
            </w:r>
            <w:r>
              <w:rPr>
                <w:rFonts w:ascii="Arial" w:hAnsi="Arial" w:cs="Arial"/>
                <w:sz w:val="22"/>
                <w:szCs w:val="22"/>
              </w:rPr>
              <w:t xml:space="preserve"> code of conduct </w:t>
            </w:r>
          </w:p>
          <w:p w14:paraId="766E89F6" w14:textId="77777777" w:rsidR="00BB4112" w:rsidRDefault="00BB4112" w:rsidP="003129B4">
            <w:pPr>
              <w:rPr>
                <w:rFonts w:ascii="Arial" w:hAnsi="Arial" w:cs="Arial"/>
                <w:sz w:val="22"/>
                <w:szCs w:val="22"/>
              </w:rPr>
            </w:pPr>
          </w:p>
          <w:p w14:paraId="47847AE7" w14:textId="102CF2AA" w:rsidR="00BB4112" w:rsidRDefault="00BF4E07" w:rsidP="003129B4">
            <w:pPr>
              <w:rPr>
                <w:rFonts w:ascii="Arial" w:hAnsi="Arial" w:cs="Arial"/>
                <w:sz w:val="22"/>
                <w:szCs w:val="22"/>
              </w:rPr>
            </w:pPr>
            <w:r>
              <w:rPr>
                <w:rFonts w:ascii="Arial" w:hAnsi="Arial" w:cs="Arial"/>
                <w:sz w:val="22"/>
                <w:szCs w:val="22"/>
              </w:rPr>
              <w:t xml:space="preserve">Lead by example in the </w:t>
            </w:r>
            <w:r w:rsidR="00004C37">
              <w:rPr>
                <w:rFonts w:ascii="Arial" w:hAnsi="Arial" w:cs="Arial"/>
                <w:sz w:val="22"/>
                <w:szCs w:val="22"/>
              </w:rPr>
              <w:t>workplace</w:t>
            </w:r>
            <w:r w:rsidR="008F39EE">
              <w:rPr>
                <w:rFonts w:ascii="Arial" w:hAnsi="Arial" w:cs="Arial"/>
                <w:sz w:val="22"/>
                <w:szCs w:val="22"/>
              </w:rPr>
              <w:t xml:space="preserve">, recognise and reward adherence to the values </w:t>
            </w:r>
          </w:p>
          <w:p w14:paraId="784A338D" w14:textId="77777777" w:rsidR="008F39EE" w:rsidRDefault="008F39EE" w:rsidP="003129B4">
            <w:pPr>
              <w:rPr>
                <w:rFonts w:ascii="Arial" w:hAnsi="Arial" w:cs="Arial"/>
                <w:sz w:val="22"/>
                <w:szCs w:val="22"/>
              </w:rPr>
            </w:pPr>
          </w:p>
          <w:p w14:paraId="109DB806" w14:textId="5BE3EF2F" w:rsidR="008F39EE" w:rsidRDefault="00B01B09" w:rsidP="003129B4">
            <w:pPr>
              <w:rPr>
                <w:rFonts w:ascii="Arial" w:hAnsi="Arial" w:cs="Arial"/>
                <w:sz w:val="22"/>
                <w:szCs w:val="22"/>
              </w:rPr>
            </w:pPr>
            <w:r>
              <w:rPr>
                <w:rFonts w:ascii="Arial" w:hAnsi="Arial" w:cs="Arial"/>
                <w:sz w:val="22"/>
                <w:szCs w:val="22"/>
              </w:rPr>
              <w:t>Apply the codes consistently, with clear procedures for reporting and investigating</w:t>
            </w:r>
            <w:r w:rsidR="00DE3B8C">
              <w:rPr>
                <w:rFonts w:ascii="Arial" w:hAnsi="Arial" w:cs="Arial"/>
                <w:sz w:val="22"/>
                <w:szCs w:val="22"/>
              </w:rPr>
              <w:t xml:space="preserve"> breaches </w:t>
            </w:r>
          </w:p>
          <w:p w14:paraId="7DAACA29" w14:textId="77777777" w:rsidR="00DE3B8C" w:rsidRDefault="00DE3B8C" w:rsidP="003129B4">
            <w:pPr>
              <w:rPr>
                <w:rFonts w:ascii="Arial" w:hAnsi="Arial" w:cs="Arial"/>
                <w:sz w:val="22"/>
                <w:szCs w:val="22"/>
              </w:rPr>
            </w:pPr>
          </w:p>
          <w:p w14:paraId="62349DE5" w14:textId="7A4B04ED" w:rsidR="00DE3B8C" w:rsidRDefault="00DE3B8C" w:rsidP="003129B4">
            <w:pPr>
              <w:rPr>
                <w:rFonts w:ascii="Arial" w:hAnsi="Arial" w:cs="Arial"/>
                <w:sz w:val="22"/>
                <w:szCs w:val="22"/>
              </w:rPr>
            </w:pPr>
            <w:r>
              <w:rPr>
                <w:rFonts w:ascii="Arial" w:hAnsi="Arial" w:cs="Arial"/>
                <w:sz w:val="22"/>
                <w:szCs w:val="22"/>
              </w:rPr>
              <w:t xml:space="preserve">Address conflicts early and maintain an </w:t>
            </w:r>
            <w:proofErr w:type="gramStart"/>
            <w:r>
              <w:rPr>
                <w:rFonts w:ascii="Arial" w:hAnsi="Arial" w:cs="Arial"/>
                <w:sz w:val="22"/>
                <w:szCs w:val="22"/>
              </w:rPr>
              <w:t>open door</w:t>
            </w:r>
            <w:proofErr w:type="gramEnd"/>
            <w:r>
              <w:rPr>
                <w:rFonts w:ascii="Arial" w:hAnsi="Arial" w:cs="Arial"/>
                <w:sz w:val="22"/>
                <w:szCs w:val="22"/>
              </w:rPr>
              <w:t xml:space="preserve"> policy within the workplace</w:t>
            </w:r>
          </w:p>
          <w:p w14:paraId="33AD8861" w14:textId="77777777" w:rsidR="00DE3B8C" w:rsidRDefault="00DE3B8C" w:rsidP="003129B4">
            <w:pPr>
              <w:rPr>
                <w:rFonts w:ascii="Arial" w:hAnsi="Arial" w:cs="Arial"/>
                <w:sz w:val="22"/>
                <w:szCs w:val="22"/>
              </w:rPr>
            </w:pPr>
          </w:p>
          <w:p w14:paraId="161F5C24" w14:textId="0A1CEC20" w:rsidR="00AA39F4" w:rsidRDefault="00AA39F4" w:rsidP="003129B4">
            <w:pPr>
              <w:rPr>
                <w:rFonts w:ascii="Arial" w:hAnsi="Arial" w:cs="Arial"/>
                <w:sz w:val="22"/>
                <w:szCs w:val="22"/>
              </w:rPr>
            </w:pPr>
            <w:r>
              <w:rPr>
                <w:rFonts w:ascii="Arial" w:hAnsi="Arial" w:cs="Arial"/>
                <w:sz w:val="22"/>
                <w:szCs w:val="22"/>
              </w:rPr>
              <w:t xml:space="preserve">Conduct reviews of the policies regularly </w:t>
            </w:r>
            <w:r w:rsidR="00283B67">
              <w:rPr>
                <w:rFonts w:ascii="Arial" w:hAnsi="Arial" w:cs="Arial"/>
                <w:sz w:val="22"/>
                <w:szCs w:val="22"/>
              </w:rPr>
              <w:t>to ensure relevance and effectiveness</w:t>
            </w:r>
          </w:p>
          <w:p w14:paraId="6BE6F641" w14:textId="77777777" w:rsidR="000C2326" w:rsidRDefault="000C2326" w:rsidP="003129B4">
            <w:pPr>
              <w:rPr>
                <w:rFonts w:ascii="Arial" w:hAnsi="Arial" w:cs="Arial"/>
                <w:sz w:val="22"/>
                <w:szCs w:val="22"/>
              </w:rPr>
            </w:pPr>
          </w:p>
          <w:p w14:paraId="354BB6B6" w14:textId="25695F85" w:rsidR="00283B67" w:rsidRDefault="000C2326" w:rsidP="003129B4">
            <w:pPr>
              <w:rPr>
                <w:rFonts w:ascii="Arial" w:hAnsi="Arial" w:cs="Arial"/>
                <w:sz w:val="22"/>
                <w:szCs w:val="22"/>
              </w:rPr>
            </w:pPr>
            <w:r>
              <w:rPr>
                <w:rFonts w:ascii="Arial" w:hAnsi="Arial" w:cs="Arial"/>
                <w:sz w:val="22"/>
                <w:szCs w:val="22"/>
              </w:rPr>
              <w:t xml:space="preserve">Collaborate with employees and negotiate </w:t>
            </w:r>
            <w:r w:rsidR="00665B0C">
              <w:rPr>
                <w:rFonts w:ascii="Arial" w:hAnsi="Arial" w:cs="Arial"/>
                <w:sz w:val="22"/>
                <w:szCs w:val="22"/>
              </w:rPr>
              <w:t>to improve industrial relations.</w:t>
            </w:r>
            <w:r>
              <w:rPr>
                <w:rFonts w:ascii="Arial" w:hAnsi="Arial" w:cs="Arial"/>
                <w:sz w:val="22"/>
                <w:szCs w:val="22"/>
              </w:rPr>
              <w:t xml:space="preserve"> </w:t>
            </w:r>
          </w:p>
          <w:p w14:paraId="4460A8FF" w14:textId="77777777" w:rsidR="00DE3B8C" w:rsidRDefault="00DE3B8C" w:rsidP="003129B4">
            <w:pPr>
              <w:rPr>
                <w:rFonts w:ascii="Arial" w:hAnsi="Arial" w:cs="Arial"/>
                <w:sz w:val="22"/>
                <w:szCs w:val="22"/>
              </w:rPr>
            </w:pPr>
          </w:p>
          <w:p w14:paraId="14B75196" w14:textId="50E6B328" w:rsidR="003517F1" w:rsidRPr="001C4084" w:rsidRDefault="00422DAF" w:rsidP="003129B4">
            <w:pPr>
              <w:rPr>
                <w:rFonts w:ascii="Arial" w:hAnsi="Arial" w:cs="Arial"/>
                <w:sz w:val="22"/>
                <w:szCs w:val="22"/>
              </w:rPr>
            </w:pPr>
            <w:r>
              <w:rPr>
                <w:rFonts w:ascii="Arial" w:hAnsi="Arial" w:cs="Arial"/>
                <w:sz w:val="22"/>
                <w:szCs w:val="22"/>
              </w:rPr>
              <w:t xml:space="preserve"> </w:t>
            </w:r>
            <w:permEnd w:id="462757533"/>
          </w:p>
        </w:tc>
        <w:permStart w:id="1719219642" w:edGrp="everyone"/>
        <w:tc>
          <w:tcPr>
            <w:tcW w:w="624" w:type="dxa"/>
            <w:tcBorders>
              <w:top w:val="nil"/>
              <w:left w:val="single" w:sz="4" w:space="0" w:color="auto"/>
              <w:bottom w:val="nil"/>
              <w:right w:val="nil"/>
            </w:tcBorders>
          </w:tcPr>
          <w:p w14:paraId="57C193C6" w14:textId="77777777" w:rsidR="003517F1" w:rsidRPr="00533511" w:rsidRDefault="00000000" w:rsidP="003129B4">
            <w:pPr>
              <w:rPr>
                <w:rFonts w:ascii="Arial" w:hAnsi="Arial" w:cs="Arial"/>
                <w:sz w:val="44"/>
                <w:szCs w:val="44"/>
              </w:rPr>
            </w:pPr>
            <w:sdt>
              <w:sdtPr>
                <w:rPr>
                  <w:rFonts w:ascii="Arial" w:hAnsi="Arial" w:cs="Arial"/>
                  <w:sz w:val="44"/>
                  <w:szCs w:val="44"/>
                </w:rPr>
                <w:id w:val="-217210891"/>
                <w14:checkbox>
                  <w14:checked w14:val="0"/>
                  <w14:checkedState w14:val="00FE" w14:font="Wingdings"/>
                  <w14:uncheckedState w14:val="00A8" w14:font="Wingdings"/>
                </w14:checkbox>
              </w:sdtPr>
              <w:sdtContent>
                <w:r w:rsidR="003517F1">
                  <w:rPr>
                    <w:rFonts w:ascii="Arial" w:hAnsi="Arial" w:cs="Arial"/>
                    <w:sz w:val="44"/>
                    <w:szCs w:val="44"/>
                  </w:rPr>
                  <w:sym w:font="Wingdings" w:char="F0A8"/>
                </w:r>
              </w:sdtContent>
            </w:sdt>
            <w:permEnd w:id="1719219642"/>
          </w:p>
        </w:tc>
      </w:tr>
    </w:tbl>
    <w:p w14:paraId="48E09C17" w14:textId="77777777" w:rsidR="003517F1" w:rsidRDefault="003517F1" w:rsidP="003517F1">
      <w:pPr>
        <w:rPr>
          <w:rFonts w:ascii="Arial" w:hAnsi="Arial" w:cs="Arial"/>
          <w:sz w:val="22"/>
          <w:szCs w:val="22"/>
        </w:rPr>
      </w:pPr>
    </w:p>
    <w:p w14:paraId="67EC1BE1" w14:textId="77777777" w:rsidR="002954FD" w:rsidRDefault="002954FD" w:rsidP="002954FD">
      <w:pPr>
        <w:rPr>
          <w:rFonts w:ascii="Arial" w:hAnsi="Arial" w:cs="Arial"/>
          <w:sz w:val="22"/>
          <w:szCs w:val="22"/>
        </w:rPr>
      </w:pPr>
    </w:p>
    <w:p w14:paraId="67F66C57" w14:textId="7398D5BB" w:rsidR="002954FD" w:rsidRPr="00830749" w:rsidRDefault="004D3198" w:rsidP="002954FD">
      <w:pPr>
        <w:pStyle w:val="20TAQuestionNumber"/>
        <w:ind w:left="709" w:hanging="709"/>
      </w:pPr>
      <w:bookmarkStart w:id="26" w:name="_Ref128724774"/>
      <w:r>
        <w:t xml:space="preserve">What do the basic rights </w:t>
      </w:r>
      <w:r w:rsidR="002F1B7A">
        <w:t>known as</w:t>
      </w:r>
      <w:r>
        <w:t xml:space="preserve"> </w:t>
      </w:r>
      <w:r w:rsidR="002F1B7A">
        <w:t>‘</w:t>
      </w:r>
      <w:r>
        <w:t xml:space="preserve">consumers’ </w:t>
      </w:r>
      <w:r w:rsidR="002F1B7A">
        <w:t>guarantees’</w:t>
      </w:r>
      <w:r>
        <w:t xml:space="preserve"> cover</w:t>
      </w:r>
      <w:r w:rsidR="002F1B7A">
        <w:t>?</w:t>
      </w:r>
      <w:bookmarkEnd w:id="26"/>
    </w:p>
    <w:p w14:paraId="73A72B21" w14:textId="77777777" w:rsidR="002954FD" w:rsidRPr="00830749" w:rsidRDefault="002954FD" w:rsidP="002954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954FD" w:rsidRPr="00830749" w14:paraId="073EC9FD" w14:textId="77777777" w:rsidTr="006C376D">
        <w:trPr>
          <w:trHeight w:val="6236"/>
        </w:trPr>
        <w:tc>
          <w:tcPr>
            <w:tcW w:w="1027" w:type="dxa"/>
            <w:tcBorders>
              <w:top w:val="nil"/>
              <w:left w:val="nil"/>
              <w:bottom w:val="nil"/>
              <w:right w:val="single" w:sz="4" w:space="0" w:color="auto"/>
            </w:tcBorders>
          </w:tcPr>
          <w:p w14:paraId="6F2E95E9" w14:textId="77777777" w:rsidR="002954FD" w:rsidRPr="001C4084" w:rsidRDefault="002954FD" w:rsidP="003129B4">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E45D2FA" w14:textId="6428A8B6" w:rsidR="00741FCE" w:rsidRDefault="00004C37" w:rsidP="00741FCE">
            <w:pPr>
              <w:pStyle w:val="ListParagraph"/>
              <w:spacing w:after="240" w:line="276" w:lineRule="auto"/>
              <w:rPr>
                <w:rFonts w:ascii="Arial" w:hAnsi="Arial" w:cs="Arial"/>
                <w:sz w:val="22"/>
                <w:szCs w:val="22"/>
              </w:rPr>
            </w:pPr>
            <w:permStart w:id="1876983205" w:edGrp="everyone"/>
            <w:r w:rsidRPr="00741FCE">
              <w:rPr>
                <w:rFonts w:ascii="Arial" w:hAnsi="Arial" w:cs="Arial"/>
                <w:sz w:val="22"/>
                <w:szCs w:val="22"/>
              </w:rPr>
              <w:t>Consumer guarantees</w:t>
            </w:r>
            <w:r w:rsidR="00741FCE" w:rsidRPr="00741FCE">
              <w:rPr>
                <w:rFonts w:ascii="Arial" w:hAnsi="Arial" w:cs="Arial"/>
                <w:sz w:val="22"/>
                <w:szCs w:val="22"/>
              </w:rPr>
              <w:t xml:space="preserve"> are established by the Australian Consumer Law. These rights include the right to a repair, replacement, or refund, as well as damages and loss compensation and the opportunity to stop using a service that isn't working. When you buy items and services in Australia, you get automatic guarantees that</w:t>
            </w:r>
          </w:p>
          <w:p w14:paraId="7DF69A30" w14:textId="3A9C03AD" w:rsidR="00741FCE" w:rsidRDefault="00741FCE" w:rsidP="00741FCE">
            <w:pPr>
              <w:pStyle w:val="ListParagraph"/>
              <w:spacing w:after="240" w:line="276" w:lineRule="auto"/>
              <w:rPr>
                <w:rFonts w:ascii="Verdana" w:hAnsi="Verdana"/>
                <w:sz w:val="20"/>
              </w:rPr>
            </w:pPr>
            <w:r w:rsidRPr="00741FCE">
              <w:rPr>
                <w:rFonts w:ascii="Arial" w:hAnsi="Arial" w:cs="Arial"/>
                <w:sz w:val="22"/>
                <w:szCs w:val="22"/>
              </w:rPr>
              <w:t>they will operate and do what you asked for under the Australian Consumer Law. You have consumer rights if you buy something that isn't right</w:t>
            </w:r>
            <w:r w:rsidRPr="005B1D9D">
              <w:rPr>
                <w:rFonts w:ascii="Verdana" w:hAnsi="Verdana"/>
                <w:sz w:val="20"/>
              </w:rPr>
              <w:t xml:space="preserve">. </w:t>
            </w:r>
          </w:p>
          <w:permEnd w:id="1876983205"/>
          <w:p w14:paraId="6939EE79" w14:textId="2253A65C" w:rsidR="002954FD" w:rsidRPr="001C4084" w:rsidRDefault="002954FD" w:rsidP="003129B4">
            <w:pPr>
              <w:rPr>
                <w:rFonts w:ascii="Arial" w:hAnsi="Arial" w:cs="Arial"/>
                <w:sz w:val="22"/>
                <w:szCs w:val="22"/>
              </w:rPr>
            </w:pPr>
          </w:p>
        </w:tc>
        <w:permStart w:id="1790391235" w:edGrp="everyone"/>
        <w:tc>
          <w:tcPr>
            <w:tcW w:w="624" w:type="dxa"/>
            <w:tcBorders>
              <w:top w:val="nil"/>
              <w:left w:val="single" w:sz="4" w:space="0" w:color="auto"/>
              <w:bottom w:val="nil"/>
              <w:right w:val="nil"/>
            </w:tcBorders>
          </w:tcPr>
          <w:p w14:paraId="6E7E8846" w14:textId="77777777" w:rsidR="002954FD" w:rsidRPr="00533511" w:rsidRDefault="00000000" w:rsidP="003129B4">
            <w:pPr>
              <w:rPr>
                <w:rFonts w:ascii="Arial" w:hAnsi="Arial" w:cs="Arial"/>
                <w:sz w:val="44"/>
                <w:szCs w:val="44"/>
              </w:rPr>
            </w:pPr>
            <w:sdt>
              <w:sdtPr>
                <w:rPr>
                  <w:rFonts w:ascii="Arial" w:hAnsi="Arial" w:cs="Arial"/>
                  <w:sz w:val="44"/>
                  <w:szCs w:val="44"/>
                </w:rPr>
                <w:id w:val="-1973351678"/>
                <w14:checkbox>
                  <w14:checked w14:val="0"/>
                  <w14:checkedState w14:val="00FE" w14:font="Wingdings"/>
                  <w14:uncheckedState w14:val="00A8" w14:font="Wingdings"/>
                </w14:checkbox>
              </w:sdtPr>
              <w:sdtContent>
                <w:r w:rsidR="002954FD">
                  <w:rPr>
                    <w:rFonts w:ascii="Arial" w:hAnsi="Arial" w:cs="Arial"/>
                    <w:sz w:val="44"/>
                    <w:szCs w:val="44"/>
                  </w:rPr>
                  <w:sym w:font="Wingdings" w:char="F0A8"/>
                </w:r>
              </w:sdtContent>
            </w:sdt>
            <w:permEnd w:id="1790391235"/>
          </w:p>
        </w:tc>
      </w:tr>
    </w:tbl>
    <w:p w14:paraId="0ED79966" w14:textId="77777777" w:rsidR="002954FD" w:rsidRDefault="002954FD" w:rsidP="002954FD">
      <w:pPr>
        <w:rPr>
          <w:rFonts w:ascii="Arial" w:hAnsi="Arial" w:cs="Arial"/>
          <w:sz w:val="22"/>
          <w:szCs w:val="22"/>
        </w:rPr>
      </w:pPr>
    </w:p>
    <w:p w14:paraId="53D8640F" w14:textId="77777777" w:rsidR="00422539" w:rsidRDefault="00422539" w:rsidP="002954FD">
      <w:pPr>
        <w:rPr>
          <w:rFonts w:ascii="Arial" w:hAnsi="Arial" w:cs="Arial"/>
          <w:sz w:val="22"/>
          <w:szCs w:val="22"/>
        </w:rPr>
      </w:pPr>
    </w:p>
    <w:p w14:paraId="3934DF14" w14:textId="710607E4" w:rsidR="002F1B7A" w:rsidRDefault="002F1B7A" w:rsidP="00422539">
      <w:pPr>
        <w:pageBreakBefore/>
        <w:rPr>
          <w:rFonts w:ascii="Arial" w:hAnsi="Arial" w:cs="Arial"/>
          <w:b/>
          <w:bCs/>
          <w:i/>
          <w:iCs/>
        </w:rPr>
      </w:pPr>
      <w:r w:rsidRPr="00747F8E">
        <w:rPr>
          <w:rFonts w:ascii="Arial" w:hAnsi="Arial" w:cs="Arial"/>
          <w:b/>
          <w:bCs/>
          <w:i/>
          <w:iCs/>
        </w:rPr>
        <w:lastRenderedPageBreak/>
        <w:t xml:space="preserve">Read the scenario below to respond to </w:t>
      </w:r>
      <w:r w:rsidR="00B20A70">
        <w:rPr>
          <w:rFonts w:ascii="Arial" w:hAnsi="Arial" w:cs="Arial"/>
          <w:b/>
          <w:bCs/>
          <w:i/>
          <w:iCs/>
        </w:rPr>
        <w:fldChar w:fldCharType="begin"/>
      </w:r>
      <w:r w:rsidR="00B20A70">
        <w:rPr>
          <w:rFonts w:ascii="Arial" w:hAnsi="Arial" w:cs="Arial"/>
          <w:b/>
          <w:bCs/>
          <w:i/>
          <w:iCs/>
        </w:rPr>
        <w:instrText xml:space="preserve"> REF _Ref128726700 \r \h </w:instrText>
      </w:r>
      <w:r w:rsidR="00B20A70">
        <w:rPr>
          <w:rFonts w:ascii="Arial" w:hAnsi="Arial" w:cs="Arial"/>
          <w:b/>
          <w:bCs/>
          <w:i/>
          <w:iCs/>
        </w:rPr>
      </w:r>
      <w:r w:rsidR="00B20A70">
        <w:rPr>
          <w:rFonts w:ascii="Arial" w:hAnsi="Arial" w:cs="Arial"/>
          <w:b/>
          <w:bCs/>
          <w:i/>
          <w:iCs/>
        </w:rPr>
        <w:fldChar w:fldCharType="separate"/>
      </w:r>
      <w:r w:rsidR="000743BD">
        <w:rPr>
          <w:rFonts w:ascii="Arial" w:hAnsi="Arial" w:cs="Arial"/>
          <w:b/>
          <w:bCs/>
          <w:i/>
          <w:iCs/>
        </w:rPr>
        <w:t xml:space="preserve">Q22. </w:t>
      </w:r>
      <w:r w:rsidR="00B20A70">
        <w:rPr>
          <w:rFonts w:ascii="Arial" w:hAnsi="Arial" w:cs="Arial"/>
          <w:b/>
          <w:bCs/>
          <w:i/>
          <w:iCs/>
        </w:rPr>
        <w:fldChar w:fldCharType="end"/>
      </w:r>
    </w:p>
    <w:p w14:paraId="02B75F82" w14:textId="77777777" w:rsidR="002F1B7A" w:rsidRDefault="002F1B7A" w:rsidP="00422539">
      <w:pPr>
        <w:pStyle w:val="20TAQuestionNumber"/>
        <w:numPr>
          <w:ilvl w:val="0"/>
          <w:numId w:val="0"/>
        </w:numPr>
        <w:ind w:left="360" w:hanging="360"/>
      </w:pPr>
    </w:p>
    <w:p w14:paraId="326DFCD2" w14:textId="3A7BD880" w:rsidR="002F1B7A" w:rsidRDefault="002F1B7A" w:rsidP="00422539">
      <w:pPr>
        <w:pStyle w:val="20TAQuestionNumber"/>
        <w:numPr>
          <w:ilvl w:val="0"/>
          <w:numId w:val="0"/>
        </w:numPr>
        <w:ind w:left="284"/>
        <w:rPr>
          <w:i/>
          <w:iCs/>
        </w:rPr>
      </w:pPr>
      <w:r w:rsidRPr="002F1B7A">
        <w:rPr>
          <w:i/>
          <w:iCs/>
        </w:rPr>
        <w:t xml:space="preserve">A </w:t>
      </w:r>
      <w:r>
        <w:rPr>
          <w:i/>
          <w:iCs/>
        </w:rPr>
        <w:t xml:space="preserve">Brisbane </w:t>
      </w:r>
      <w:r w:rsidRPr="002F1B7A">
        <w:rPr>
          <w:i/>
          <w:iCs/>
        </w:rPr>
        <w:t xml:space="preserve">consumer hires </w:t>
      </w:r>
      <w:r>
        <w:rPr>
          <w:i/>
          <w:iCs/>
        </w:rPr>
        <w:t>a</w:t>
      </w:r>
      <w:r w:rsidRPr="002F1B7A">
        <w:rPr>
          <w:i/>
          <w:iCs/>
        </w:rPr>
        <w:t xml:space="preserve"> builder to </w:t>
      </w:r>
      <w:r>
        <w:rPr>
          <w:i/>
          <w:iCs/>
        </w:rPr>
        <w:t xml:space="preserve">undertake </w:t>
      </w:r>
      <w:r w:rsidRPr="002F1B7A">
        <w:rPr>
          <w:i/>
          <w:iCs/>
        </w:rPr>
        <w:t>repair</w:t>
      </w:r>
      <w:r>
        <w:rPr>
          <w:i/>
          <w:iCs/>
        </w:rPr>
        <w:t>s on</w:t>
      </w:r>
      <w:r w:rsidRPr="002F1B7A">
        <w:rPr>
          <w:i/>
          <w:iCs/>
        </w:rPr>
        <w:t xml:space="preserve"> an outdoor patio. The consumer and the builder </w:t>
      </w:r>
      <w:r>
        <w:rPr>
          <w:i/>
          <w:iCs/>
        </w:rPr>
        <w:t>agree on a cost of $4</w:t>
      </w:r>
      <w:r w:rsidR="007C7A0D">
        <w:rPr>
          <w:i/>
          <w:iCs/>
        </w:rPr>
        <w:t xml:space="preserve">,200 but </w:t>
      </w:r>
      <w:r w:rsidRPr="002F1B7A">
        <w:rPr>
          <w:i/>
          <w:iCs/>
        </w:rPr>
        <w:t>don't discuss the completion date. The builder starts the repairs but doesn’t return for a month. The consumer claims that the service hasn’t been supplied within a reasonable time even though heavy rain occurred during one (1) week of the month.</w:t>
      </w:r>
    </w:p>
    <w:p w14:paraId="3C2D86B5" w14:textId="77777777" w:rsidR="007C7A0D" w:rsidRPr="00422539" w:rsidRDefault="007C7A0D" w:rsidP="007C7A0D">
      <w:pPr>
        <w:pStyle w:val="20TAQuestionNumber"/>
        <w:numPr>
          <w:ilvl w:val="0"/>
          <w:numId w:val="0"/>
        </w:numPr>
        <w:ind w:left="360" w:hanging="360"/>
      </w:pPr>
    </w:p>
    <w:p w14:paraId="2A85FA5D" w14:textId="327C05DF" w:rsidR="002954FD" w:rsidRPr="00830749" w:rsidRDefault="007C7A0D" w:rsidP="002954FD">
      <w:pPr>
        <w:pStyle w:val="20TAQuestionNumber"/>
        <w:ind w:left="709" w:hanging="709"/>
      </w:pPr>
      <w:bookmarkStart w:id="27" w:name="_Ref128726700"/>
      <w:r>
        <w:t>Discuss the compliance issues related to this activity and how this can be rectified</w:t>
      </w:r>
      <w:r w:rsidR="002954FD">
        <w:t>.</w:t>
      </w:r>
      <w:bookmarkEnd w:id="27"/>
    </w:p>
    <w:p w14:paraId="70E286DE" w14:textId="77777777" w:rsidR="002954FD" w:rsidRPr="00830749" w:rsidRDefault="002954FD" w:rsidP="002954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954FD" w:rsidRPr="00830749" w14:paraId="7C301D00" w14:textId="77777777" w:rsidTr="006C376D">
        <w:trPr>
          <w:trHeight w:val="4876"/>
        </w:trPr>
        <w:tc>
          <w:tcPr>
            <w:tcW w:w="1027" w:type="dxa"/>
            <w:tcBorders>
              <w:top w:val="nil"/>
              <w:left w:val="nil"/>
              <w:bottom w:val="nil"/>
              <w:right w:val="single" w:sz="4" w:space="0" w:color="auto"/>
            </w:tcBorders>
          </w:tcPr>
          <w:p w14:paraId="3D5CDE9F" w14:textId="77777777" w:rsidR="002954FD" w:rsidRPr="001C4084" w:rsidRDefault="002954FD" w:rsidP="003129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9865ECC" w14:textId="77777777" w:rsidR="002954FD" w:rsidRPr="006939A9" w:rsidRDefault="00F36FD1" w:rsidP="003129B4">
            <w:pPr>
              <w:rPr>
                <w:rFonts w:ascii="Arial" w:hAnsi="Arial" w:cs="Arial"/>
                <w:sz w:val="22"/>
                <w:szCs w:val="22"/>
              </w:rPr>
            </w:pPr>
            <w:permStart w:id="1484001159" w:edGrp="everyone"/>
            <w:r w:rsidRPr="006939A9">
              <w:rPr>
                <w:rFonts w:ascii="Arial" w:hAnsi="Arial" w:cs="Arial"/>
                <w:sz w:val="22"/>
                <w:szCs w:val="22"/>
              </w:rPr>
              <w:t>Under Australian Consumer law there is an implied term in any contract for services that the service must be provided within a reasonable time if no specific timeframe is agreed upon</w:t>
            </w:r>
            <w:r w:rsidR="000A2BB3" w:rsidRPr="006939A9">
              <w:rPr>
                <w:rFonts w:ascii="Arial" w:hAnsi="Arial" w:cs="Arial"/>
                <w:sz w:val="22"/>
                <w:szCs w:val="22"/>
              </w:rPr>
              <w:t xml:space="preserve">. </w:t>
            </w:r>
            <w:r w:rsidR="004A21DB" w:rsidRPr="006939A9">
              <w:rPr>
                <w:rFonts w:ascii="Arial" w:hAnsi="Arial" w:cs="Arial"/>
                <w:sz w:val="22"/>
                <w:szCs w:val="22"/>
              </w:rPr>
              <w:t>This applies to building and renovation contracts.</w:t>
            </w:r>
          </w:p>
          <w:p w14:paraId="526EA751" w14:textId="77777777" w:rsidR="002954FD" w:rsidRPr="006939A9" w:rsidRDefault="002954FD" w:rsidP="003129B4">
            <w:pPr>
              <w:rPr>
                <w:rFonts w:ascii="Arial" w:hAnsi="Arial" w:cs="Arial"/>
                <w:sz w:val="22"/>
                <w:szCs w:val="22"/>
              </w:rPr>
            </w:pPr>
          </w:p>
          <w:p w14:paraId="3A232922" w14:textId="41A9A24D" w:rsidR="002954FD" w:rsidRPr="006939A9" w:rsidRDefault="0055100E" w:rsidP="003129B4">
            <w:pPr>
              <w:rPr>
                <w:rFonts w:ascii="Arial" w:hAnsi="Arial" w:cs="Arial"/>
                <w:sz w:val="22"/>
                <w:szCs w:val="22"/>
              </w:rPr>
            </w:pPr>
            <w:r w:rsidRPr="006939A9">
              <w:rPr>
                <w:rFonts w:ascii="Arial" w:hAnsi="Arial" w:cs="Arial"/>
                <w:sz w:val="22"/>
                <w:szCs w:val="22"/>
              </w:rPr>
              <w:t xml:space="preserve">A reasonable time </w:t>
            </w:r>
            <w:r w:rsidR="00F301E2" w:rsidRPr="006939A9">
              <w:rPr>
                <w:rFonts w:ascii="Arial" w:hAnsi="Arial" w:cs="Arial"/>
                <w:sz w:val="22"/>
                <w:szCs w:val="22"/>
              </w:rPr>
              <w:t>is typically determined by industry standards and the nature of the work</w:t>
            </w:r>
            <w:r w:rsidR="00A408A8" w:rsidRPr="006939A9">
              <w:rPr>
                <w:rFonts w:ascii="Arial" w:hAnsi="Arial" w:cs="Arial"/>
                <w:sz w:val="22"/>
                <w:szCs w:val="22"/>
              </w:rPr>
              <w:t xml:space="preserve">. A </w:t>
            </w:r>
            <w:r w:rsidR="006939A9" w:rsidRPr="006939A9">
              <w:rPr>
                <w:rFonts w:ascii="Arial" w:hAnsi="Arial" w:cs="Arial"/>
                <w:sz w:val="22"/>
                <w:szCs w:val="22"/>
              </w:rPr>
              <w:t>month’s</w:t>
            </w:r>
            <w:r w:rsidR="00A408A8" w:rsidRPr="006939A9">
              <w:rPr>
                <w:rFonts w:ascii="Arial" w:hAnsi="Arial" w:cs="Arial"/>
                <w:sz w:val="22"/>
                <w:szCs w:val="22"/>
              </w:rPr>
              <w:t xml:space="preserve"> delay might be unreasonable if the work is straight forward. </w:t>
            </w:r>
            <w:r w:rsidR="00D13430" w:rsidRPr="006939A9">
              <w:rPr>
                <w:rFonts w:ascii="Arial" w:hAnsi="Arial" w:cs="Arial"/>
                <w:sz w:val="22"/>
                <w:szCs w:val="22"/>
              </w:rPr>
              <w:t xml:space="preserve">Heavy rain can impact </w:t>
            </w:r>
            <w:r w:rsidR="00FF4695" w:rsidRPr="006939A9">
              <w:rPr>
                <w:rFonts w:ascii="Arial" w:hAnsi="Arial" w:cs="Arial"/>
                <w:sz w:val="22"/>
                <w:szCs w:val="22"/>
              </w:rPr>
              <w:t xml:space="preserve">timelines, but the builder should communicate these delays and provide an updated </w:t>
            </w:r>
            <w:r w:rsidR="00283589" w:rsidRPr="006939A9">
              <w:rPr>
                <w:rFonts w:ascii="Arial" w:hAnsi="Arial" w:cs="Arial"/>
                <w:sz w:val="22"/>
                <w:szCs w:val="22"/>
              </w:rPr>
              <w:t xml:space="preserve">completion estimate. </w:t>
            </w:r>
          </w:p>
          <w:p w14:paraId="426BBD17" w14:textId="77777777" w:rsidR="00283589" w:rsidRPr="006939A9" w:rsidRDefault="00283589" w:rsidP="003129B4">
            <w:pPr>
              <w:rPr>
                <w:rFonts w:ascii="Arial" w:hAnsi="Arial" w:cs="Arial"/>
                <w:sz w:val="22"/>
                <w:szCs w:val="22"/>
              </w:rPr>
            </w:pPr>
          </w:p>
          <w:p w14:paraId="37AC6D14" w14:textId="583B56A7" w:rsidR="00283589" w:rsidRPr="006939A9" w:rsidRDefault="00283589" w:rsidP="003129B4">
            <w:pPr>
              <w:rPr>
                <w:rFonts w:ascii="Arial" w:hAnsi="Arial" w:cs="Arial"/>
                <w:sz w:val="22"/>
                <w:szCs w:val="22"/>
              </w:rPr>
            </w:pPr>
            <w:r w:rsidRPr="006939A9">
              <w:rPr>
                <w:rFonts w:ascii="Arial" w:hAnsi="Arial" w:cs="Arial"/>
                <w:sz w:val="22"/>
                <w:szCs w:val="22"/>
              </w:rPr>
              <w:t xml:space="preserve">For rectification the consumer </w:t>
            </w:r>
            <w:r w:rsidR="001034A0" w:rsidRPr="006939A9">
              <w:rPr>
                <w:rFonts w:ascii="Arial" w:hAnsi="Arial" w:cs="Arial"/>
                <w:sz w:val="22"/>
                <w:szCs w:val="22"/>
              </w:rPr>
              <w:t xml:space="preserve">firstly needs to address the issue with the builder, if the builder fails to provide a satisfactory response </w:t>
            </w:r>
            <w:r w:rsidR="00F04728" w:rsidRPr="006939A9">
              <w:rPr>
                <w:rFonts w:ascii="Arial" w:hAnsi="Arial" w:cs="Arial"/>
                <w:sz w:val="22"/>
                <w:szCs w:val="22"/>
              </w:rPr>
              <w:t xml:space="preserve">the consumer can </w:t>
            </w:r>
            <w:r w:rsidR="00E81097" w:rsidRPr="006939A9">
              <w:rPr>
                <w:rFonts w:ascii="Arial" w:hAnsi="Arial" w:cs="Arial"/>
                <w:sz w:val="22"/>
                <w:szCs w:val="22"/>
              </w:rPr>
              <w:t xml:space="preserve">issue a formal written complaint. </w:t>
            </w:r>
          </w:p>
          <w:p w14:paraId="6A459EAA" w14:textId="77777777" w:rsidR="00E57E64" w:rsidRPr="006939A9" w:rsidRDefault="00E57E64" w:rsidP="003129B4">
            <w:pPr>
              <w:rPr>
                <w:rFonts w:ascii="Arial" w:hAnsi="Arial" w:cs="Arial"/>
                <w:sz w:val="22"/>
                <w:szCs w:val="22"/>
              </w:rPr>
            </w:pPr>
          </w:p>
          <w:p w14:paraId="763D49B6" w14:textId="5403E28A" w:rsidR="00E57E64" w:rsidRPr="006939A9" w:rsidRDefault="00E57E64" w:rsidP="003129B4">
            <w:pPr>
              <w:rPr>
                <w:rFonts w:ascii="Arial" w:hAnsi="Arial" w:cs="Arial"/>
                <w:sz w:val="22"/>
                <w:szCs w:val="22"/>
              </w:rPr>
            </w:pPr>
            <w:r w:rsidRPr="006939A9">
              <w:rPr>
                <w:rFonts w:ascii="Arial" w:hAnsi="Arial" w:cs="Arial"/>
                <w:sz w:val="22"/>
                <w:szCs w:val="22"/>
              </w:rPr>
              <w:t xml:space="preserve">If communication </w:t>
            </w:r>
            <w:r w:rsidR="006939A9" w:rsidRPr="006939A9">
              <w:rPr>
                <w:rFonts w:ascii="Arial" w:hAnsi="Arial" w:cs="Arial"/>
                <w:sz w:val="22"/>
                <w:szCs w:val="22"/>
              </w:rPr>
              <w:t>fails,</w:t>
            </w:r>
            <w:r w:rsidRPr="006939A9">
              <w:rPr>
                <w:rFonts w:ascii="Arial" w:hAnsi="Arial" w:cs="Arial"/>
                <w:sz w:val="22"/>
                <w:szCs w:val="22"/>
              </w:rPr>
              <w:t xml:space="preserve"> the consumer can seek </w:t>
            </w:r>
            <w:r w:rsidR="007001EB" w:rsidRPr="006939A9">
              <w:rPr>
                <w:rFonts w:ascii="Arial" w:hAnsi="Arial" w:cs="Arial"/>
                <w:sz w:val="22"/>
                <w:szCs w:val="22"/>
              </w:rPr>
              <w:t xml:space="preserve">mediation or dispute resolution through </w:t>
            </w:r>
            <w:r w:rsidR="008C59C6" w:rsidRPr="006939A9">
              <w:rPr>
                <w:rFonts w:ascii="Arial" w:hAnsi="Arial" w:cs="Arial"/>
                <w:sz w:val="22"/>
                <w:szCs w:val="22"/>
              </w:rPr>
              <w:t xml:space="preserve">authorised organizations. </w:t>
            </w:r>
          </w:p>
          <w:p w14:paraId="783D15F5" w14:textId="77777777" w:rsidR="008C59C6" w:rsidRPr="006939A9" w:rsidRDefault="008C59C6" w:rsidP="003129B4">
            <w:pPr>
              <w:rPr>
                <w:rFonts w:ascii="Arial" w:hAnsi="Arial" w:cs="Arial"/>
                <w:sz w:val="22"/>
                <w:szCs w:val="22"/>
              </w:rPr>
            </w:pPr>
          </w:p>
          <w:p w14:paraId="03ECBFA4" w14:textId="2EC402E1" w:rsidR="0033657F" w:rsidRDefault="0033657F" w:rsidP="003129B4">
            <w:r w:rsidRPr="006939A9">
              <w:rPr>
                <w:rFonts w:ascii="Arial" w:hAnsi="Arial" w:cs="Arial"/>
                <w:sz w:val="22"/>
                <w:szCs w:val="22"/>
              </w:rPr>
              <w:t xml:space="preserve">As a last resort </w:t>
            </w:r>
            <w:r w:rsidR="001D4675" w:rsidRPr="006939A9">
              <w:rPr>
                <w:rFonts w:ascii="Arial" w:hAnsi="Arial" w:cs="Arial"/>
                <w:sz w:val="22"/>
                <w:szCs w:val="22"/>
              </w:rPr>
              <w:t xml:space="preserve">if the issue remains unresolved and the builder is in clear breach of contract </w:t>
            </w:r>
            <w:r w:rsidR="006939A9" w:rsidRPr="006939A9">
              <w:rPr>
                <w:rFonts w:ascii="Arial" w:hAnsi="Arial" w:cs="Arial"/>
                <w:sz w:val="22"/>
                <w:szCs w:val="22"/>
              </w:rPr>
              <w:t>the consumer can pursue legal action</w:t>
            </w:r>
            <w:r w:rsidR="006939A9">
              <w:t xml:space="preserve">. </w:t>
            </w:r>
          </w:p>
          <w:permEnd w:id="1484001159"/>
          <w:p w14:paraId="2ED549DD" w14:textId="66CC27B6" w:rsidR="002954FD" w:rsidRPr="001C4084" w:rsidRDefault="002954FD" w:rsidP="003129B4">
            <w:pPr>
              <w:rPr>
                <w:rFonts w:ascii="Arial" w:hAnsi="Arial" w:cs="Arial"/>
                <w:sz w:val="22"/>
                <w:szCs w:val="22"/>
              </w:rPr>
            </w:pPr>
          </w:p>
        </w:tc>
        <w:permStart w:id="474423178" w:edGrp="everyone"/>
        <w:tc>
          <w:tcPr>
            <w:tcW w:w="624" w:type="dxa"/>
            <w:tcBorders>
              <w:top w:val="nil"/>
              <w:left w:val="single" w:sz="4" w:space="0" w:color="auto"/>
              <w:bottom w:val="nil"/>
              <w:right w:val="nil"/>
            </w:tcBorders>
          </w:tcPr>
          <w:p w14:paraId="477F5D6E" w14:textId="77777777" w:rsidR="002954FD" w:rsidRPr="00533511" w:rsidRDefault="00000000" w:rsidP="003129B4">
            <w:pPr>
              <w:rPr>
                <w:rFonts w:ascii="Arial" w:hAnsi="Arial" w:cs="Arial"/>
                <w:sz w:val="44"/>
                <w:szCs w:val="44"/>
              </w:rPr>
            </w:pPr>
            <w:sdt>
              <w:sdtPr>
                <w:rPr>
                  <w:rFonts w:ascii="Arial" w:hAnsi="Arial" w:cs="Arial"/>
                  <w:sz w:val="44"/>
                  <w:szCs w:val="44"/>
                </w:rPr>
                <w:id w:val="701283210"/>
                <w14:checkbox>
                  <w14:checked w14:val="0"/>
                  <w14:checkedState w14:val="00FE" w14:font="Wingdings"/>
                  <w14:uncheckedState w14:val="00A8" w14:font="Wingdings"/>
                </w14:checkbox>
              </w:sdtPr>
              <w:sdtContent>
                <w:r w:rsidR="002954FD">
                  <w:rPr>
                    <w:rFonts w:ascii="Arial" w:hAnsi="Arial" w:cs="Arial"/>
                    <w:sz w:val="44"/>
                    <w:szCs w:val="44"/>
                  </w:rPr>
                  <w:sym w:font="Wingdings" w:char="F0A8"/>
                </w:r>
              </w:sdtContent>
            </w:sdt>
            <w:permEnd w:id="474423178"/>
          </w:p>
        </w:tc>
      </w:tr>
    </w:tbl>
    <w:p w14:paraId="5CD5733F" w14:textId="038832ED" w:rsidR="002954FD" w:rsidRDefault="002954FD" w:rsidP="002954FD">
      <w:pPr>
        <w:rPr>
          <w:rFonts w:ascii="Arial" w:hAnsi="Arial" w:cs="Arial"/>
          <w:sz w:val="22"/>
          <w:szCs w:val="22"/>
        </w:rPr>
      </w:pPr>
    </w:p>
    <w:p w14:paraId="1B16628D" w14:textId="77777777" w:rsidR="00637139" w:rsidRDefault="00637139" w:rsidP="002954FD">
      <w:pPr>
        <w:rPr>
          <w:rFonts w:ascii="Arial" w:hAnsi="Arial" w:cs="Arial"/>
          <w:sz w:val="22"/>
          <w:szCs w:val="22"/>
        </w:rPr>
      </w:pPr>
    </w:p>
    <w:p w14:paraId="3B223716" w14:textId="356727CC" w:rsidR="001636A1" w:rsidRPr="00830749" w:rsidRDefault="001636A1" w:rsidP="001636A1">
      <w:pPr>
        <w:pStyle w:val="20TAQuestionNumber"/>
        <w:ind w:left="709" w:hanging="709"/>
      </w:pPr>
      <w:bookmarkStart w:id="28" w:name="_Ref128732736"/>
      <w:r>
        <w:t>Discuss how waste avoidance actions can be encouraged and monitored on-site.</w:t>
      </w:r>
      <w:bookmarkEnd w:id="28"/>
    </w:p>
    <w:p w14:paraId="2AA81033" w14:textId="77777777" w:rsidR="001636A1" w:rsidRPr="00830749" w:rsidRDefault="001636A1" w:rsidP="001636A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636A1" w:rsidRPr="00830749" w14:paraId="4AF63A00" w14:textId="77777777" w:rsidTr="006C376D">
        <w:trPr>
          <w:trHeight w:val="3458"/>
        </w:trPr>
        <w:tc>
          <w:tcPr>
            <w:tcW w:w="1027" w:type="dxa"/>
            <w:tcBorders>
              <w:top w:val="nil"/>
              <w:left w:val="nil"/>
              <w:bottom w:val="nil"/>
              <w:right w:val="single" w:sz="4" w:space="0" w:color="auto"/>
            </w:tcBorders>
          </w:tcPr>
          <w:p w14:paraId="0C8250C4" w14:textId="77777777" w:rsidR="001636A1" w:rsidRPr="001C4084" w:rsidRDefault="001636A1" w:rsidP="002C3966">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D70416C" w14:textId="77777777" w:rsidR="00372928" w:rsidRPr="008E5C40" w:rsidRDefault="00372928" w:rsidP="002C3966">
            <w:pPr>
              <w:rPr>
                <w:rFonts w:ascii="Arial" w:hAnsi="Arial" w:cs="Arial"/>
                <w:sz w:val="22"/>
                <w:szCs w:val="22"/>
              </w:rPr>
            </w:pPr>
            <w:permStart w:id="652573608" w:edGrp="everyone"/>
            <w:r w:rsidRPr="008E5C40">
              <w:rPr>
                <w:rFonts w:ascii="Arial" w:hAnsi="Arial" w:cs="Arial"/>
                <w:sz w:val="22"/>
                <w:szCs w:val="22"/>
              </w:rPr>
              <w:t>Work with architects and engineers to create designs that minimize material use and reduce waste</w:t>
            </w:r>
          </w:p>
          <w:p w14:paraId="249F535B" w14:textId="77777777" w:rsidR="008E5C40" w:rsidRDefault="008E5C40" w:rsidP="002C3966">
            <w:pPr>
              <w:rPr>
                <w:rFonts w:ascii="Arial" w:hAnsi="Arial" w:cs="Arial"/>
                <w:sz w:val="22"/>
                <w:szCs w:val="22"/>
              </w:rPr>
            </w:pPr>
          </w:p>
          <w:p w14:paraId="2796ED43" w14:textId="11D7F359" w:rsidR="004E089E" w:rsidRPr="008E5C40" w:rsidRDefault="004E089E" w:rsidP="002C3966">
            <w:pPr>
              <w:rPr>
                <w:rFonts w:ascii="Arial" w:hAnsi="Arial" w:cs="Arial"/>
                <w:sz w:val="22"/>
                <w:szCs w:val="22"/>
              </w:rPr>
            </w:pPr>
            <w:r w:rsidRPr="008E5C40">
              <w:rPr>
                <w:rFonts w:ascii="Arial" w:hAnsi="Arial" w:cs="Arial"/>
                <w:sz w:val="22"/>
                <w:szCs w:val="22"/>
              </w:rPr>
              <w:t>Develop a plan that outlines waste avoidance strategies, recycling protocols, and disposal methods. This should be part of the project’s environmental management plan.</w:t>
            </w:r>
          </w:p>
          <w:p w14:paraId="52A94ED6" w14:textId="77777777" w:rsidR="008E5C40" w:rsidRDefault="008E5C40" w:rsidP="002C3966">
            <w:pPr>
              <w:rPr>
                <w:rFonts w:ascii="Arial" w:hAnsi="Arial" w:cs="Arial"/>
                <w:sz w:val="22"/>
                <w:szCs w:val="22"/>
              </w:rPr>
            </w:pPr>
          </w:p>
          <w:p w14:paraId="1955B2DA" w14:textId="3E33574F" w:rsidR="00DB5844" w:rsidRPr="008E5C40" w:rsidRDefault="004E089E" w:rsidP="002C3966">
            <w:pPr>
              <w:rPr>
                <w:rFonts w:ascii="Arial" w:hAnsi="Arial" w:cs="Arial"/>
                <w:sz w:val="22"/>
                <w:szCs w:val="22"/>
              </w:rPr>
            </w:pPr>
            <w:r w:rsidRPr="008E5C40">
              <w:rPr>
                <w:rFonts w:ascii="Arial" w:hAnsi="Arial" w:cs="Arial"/>
                <w:sz w:val="22"/>
                <w:szCs w:val="22"/>
              </w:rPr>
              <w:t>Provide training to all site personnel on waste reduction practices and the importance of proper waste segregation</w:t>
            </w:r>
            <w:r w:rsidR="00DB5844" w:rsidRPr="008E5C40">
              <w:rPr>
                <w:rFonts w:ascii="Arial" w:hAnsi="Arial" w:cs="Arial"/>
                <w:sz w:val="22"/>
                <w:szCs w:val="22"/>
              </w:rPr>
              <w:t>.</w:t>
            </w:r>
          </w:p>
          <w:p w14:paraId="6835D5D6" w14:textId="77777777" w:rsidR="008E5C40" w:rsidRDefault="008E5C40" w:rsidP="002C3966">
            <w:pPr>
              <w:rPr>
                <w:rFonts w:ascii="Arial" w:hAnsi="Arial" w:cs="Arial"/>
                <w:sz w:val="22"/>
                <w:szCs w:val="22"/>
              </w:rPr>
            </w:pPr>
          </w:p>
          <w:p w14:paraId="25F07EA0" w14:textId="3A4AF215" w:rsidR="00DB5844" w:rsidRPr="008E5C40" w:rsidRDefault="00DB5844" w:rsidP="002C3966">
            <w:pPr>
              <w:rPr>
                <w:rFonts w:ascii="Arial" w:hAnsi="Arial" w:cs="Arial"/>
                <w:sz w:val="22"/>
                <w:szCs w:val="22"/>
              </w:rPr>
            </w:pPr>
            <w:r w:rsidRPr="008E5C40">
              <w:rPr>
                <w:rFonts w:ascii="Arial" w:hAnsi="Arial" w:cs="Arial"/>
                <w:sz w:val="22"/>
                <w:szCs w:val="22"/>
              </w:rPr>
              <w:t>Keep detailed records of waste generated, recycled, and disposed of to evaluate performance against goals.</w:t>
            </w:r>
          </w:p>
          <w:p w14:paraId="367AC41F" w14:textId="77777777" w:rsidR="008E5C40" w:rsidRDefault="008E5C40" w:rsidP="002C3966">
            <w:pPr>
              <w:rPr>
                <w:rFonts w:ascii="Arial" w:hAnsi="Arial" w:cs="Arial"/>
                <w:sz w:val="22"/>
                <w:szCs w:val="22"/>
              </w:rPr>
            </w:pPr>
          </w:p>
          <w:p w14:paraId="2DFD1F40" w14:textId="74748E0F" w:rsidR="001636A1" w:rsidRPr="008E5C40" w:rsidRDefault="00C25B5C" w:rsidP="002C3966">
            <w:pPr>
              <w:rPr>
                <w:rFonts w:ascii="Arial" w:hAnsi="Arial" w:cs="Arial"/>
                <w:sz w:val="22"/>
                <w:szCs w:val="22"/>
              </w:rPr>
            </w:pPr>
            <w:r w:rsidRPr="008E5C40">
              <w:rPr>
                <w:rFonts w:ascii="Arial" w:hAnsi="Arial" w:cs="Arial"/>
                <w:sz w:val="22"/>
                <w:szCs w:val="22"/>
              </w:rPr>
              <w:t>Encourage workers to suggest improvements or report issues related to waste management.</w:t>
            </w:r>
          </w:p>
          <w:p w14:paraId="00EDA5DB" w14:textId="15D3025E" w:rsidR="00C25B5C" w:rsidRPr="008E5C40" w:rsidRDefault="00C25B5C" w:rsidP="002C3966">
            <w:pPr>
              <w:rPr>
                <w:rFonts w:ascii="Arial" w:hAnsi="Arial" w:cs="Arial"/>
                <w:sz w:val="22"/>
                <w:szCs w:val="22"/>
              </w:rPr>
            </w:pPr>
            <w:r w:rsidRPr="008E5C40">
              <w:rPr>
                <w:rFonts w:ascii="Arial" w:hAnsi="Arial" w:cs="Arial"/>
                <w:sz w:val="22"/>
                <w:szCs w:val="22"/>
              </w:rPr>
              <w:lastRenderedPageBreak/>
              <w:t>Ensure compliance with local regulations and standards related to waste management.</w:t>
            </w:r>
          </w:p>
          <w:p w14:paraId="6D61199D" w14:textId="77777777" w:rsidR="008E5C40" w:rsidRDefault="008E5C40" w:rsidP="002C3966">
            <w:pPr>
              <w:rPr>
                <w:rFonts w:ascii="Arial" w:hAnsi="Arial" w:cs="Arial"/>
                <w:sz w:val="22"/>
                <w:szCs w:val="22"/>
              </w:rPr>
            </w:pPr>
          </w:p>
          <w:p w14:paraId="0C5595E9" w14:textId="78804EEF" w:rsidR="008E5C40" w:rsidRDefault="008E5C40" w:rsidP="002C3966">
            <w:r w:rsidRPr="008E5C40">
              <w:rPr>
                <w:rFonts w:ascii="Arial" w:hAnsi="Arial" w:cs="Arial"/>
                <w:sz w:val="22"/>
                <w:szCs w:val="22"/>
              </w:rPr>
              <w:t>By integrating these strategies, construction projects can significantly reduce waste, lower costs, and contribute to environmental sustainability</w:t>
            </w:r>
            <w:r>
              <w:t>.</w:t>
            </w:r>
          </w:p>
          <w:permEnd w:id="652573608"/>
          <w:p w14:paraId="7E6139AE" w14:textId="28C6EDEE" w:rsidR="001636A1" w:rsidRPr="001C4084" w:rsidRDefault="001636A1" w:rsidP="002C3966">
            <w:pPr>
              <w:rPr>
                <w:rFonts w:ascii="Arial" w:hAnsi="Arial" w:cs="Arial"/>
                <w:sz w:val="22"/>
                <w:szCs w:val="22"/>
              </w:rPr>
            </w:pPr>
          </w:p>
        </w:tc>
        <w:permStart w:id="1257601934" w:edGrp="everyone"/>
        <w:tc>
          <w:tcPr>
            <w:tcW w:w="624" w:type="dxa"/>
            <w:tcBorders>
              <w:top w:val="nil"/>
              <w:left w:val="single" w:sz="4" w:space="0" w:color="auto"/>
              <w:bottom w:val="nil"/>
              <w:right w:val="nil"/>
            </w:tcBorders>
          </w:tcPr>
          <w:p w14:paraId="72EEB72D" w14:textId="77777777" w:rsidR="001636A1" w:rsidRPr="00533511" w:rsidRDefault="00000000" w:rsidP="002C3966">
            <w:pPr>
              <w:rPr>
                <w:rFonts w:ascii="Arial" w:hAnsi="Arial" w:cs="Arial"/>
                <w:sz w:val="44"/>
                <w:szCs w:val="44"/>
              </w:rPr>
            </w:pPr>
            <w:sdt>
              <w:sdtPr>
                <w:rPr>
                  <w:rFonts w:ascii="Arial" w:hAnsi="Arial" w:cs="Arial"/>
                  <w:sz w:val="44"/>
                  <w:szCs w:val="44"/>
                </w:rPr>
                <w:id w:val="1502243597"/>
                <w14:checkbox>
                  <w14:checked w14:val="0"/>
                  <w14:checkedState w14:val="00FE" w14:font="Wingdings"/>
                  <w14:uncheckedState w14:val="00A8" w14:font="Wingdings"/>
                </w14:checkbox>
              </w:sdtPr>
              <w:sdtContent>
                <w:r w:rsidR="001636A1">
                  <w:rPr>
                    <w:rFonts w:ascii="Arial" w:hAnsi="Arial" w:cs="Arial"/>
                    <w:sz w:val="44"/>
                    <w:szCs w:val="44"/>
                  </w:rPr>
                  <w:sym w:font="Wingdings" w:char="F0A8"/>
                </w:r>
              </w:sdtContent>
            </w:sdt>
            <w:permEnd w:id="1257601934"/>
          </w:p>
        </w:tc>
      </w:tr>
    </w:tbl>
    <w:p w14:paraId="5E3C0D6D" w14:textId="3A034E2E" w:rsidR="00445697" w:rsidRDefault="00445697" w:rsidP="00B115D7">
      <w:pPr>
        <w:rPr>
          <w:rFonts w:ascii="Arial" w:hAnsi="Arial" w:cs="Arial"/>
          <w:sz w:val="22"/>
          <w:szCs w:val="22"/>
        </w:rPr>
      </w:pPr>
    </w:p>
    <w:p w14:paraId="2BDB0E1C" w14:textId="77777777" w:rsidR="00445697" w:rsidRDefault="00445697"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6592963D" w14:textId="3C52CD86" w:rsidR="00787509" w:rsidRPr="004932A4" w:rsidRDefault="00000000"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Content>
          <w:r w:rsidR="00445697">
            <w:rPr>
              <w:szCs w:val="32"/>
            </w:rPr>
            <w:t>CPCCBC6018</w:t>
          </w:r>
        </w:sdtContent>
      </w:sdt>
      <w:r w:rsidR="00787509" w:rsidRPr="004932A4">
        <w:rPr>
          <w:szCs w:val="32"/>
        </w:rPr>
        <w:t xml:space="preserve"> </w:t>
      </w:r>
    </w:p>
    <w:p w14:paraId="439A7E8C" w14:textId="753B9D3C" w:rsidR="00787509" w:rsidRDefault="00000000"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Content>
          <w:r w:rsidR="00445697">
            <w:rPr>
              <w:szCs w:val="32"/>
            </w:rPr>
            <w:t>Manage processes for complying with legal obligations of a building and construction contractor</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3AB88518" w:rsidR="00787509" w:rsidRPr="00992B9B" w:rsidRDefault="00DD15BF" w:rsidP="009100AE">
            <w:pPr>
              <w:ind w:right="390"/>
              <w:jc w:val="left"/>
              <w:rPr>
                <w:rFonts w:ascii="Arial" w:hAnsi="Arial" w:cs="Arial"/>
                <w:sz w:val="22"/>
                <w:szCs w:val="22"/>
              </w:rPr>
            </w:pPr>
            <w:permStart w:id="1314092311" w:edGrp="everyone"/>
            <w:r>
              <w:rPr>
                <w:rFonts w:ascii="Arial" w:hAnsi="Arial" w:cs="Arial"/>
                <w:sz w:val="22"/>
                <w:szCs w:val="22"/>
              </w:rPr>
              <w:t>Ross Snelgrove</w:t>
            </w:r>
            <w:permEnd w:id="1314092311"/>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0E0D08">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0E0D08">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0E0D08">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0E0D08">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0E0D08">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0E0D08">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4A3521F6"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0E0D08">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0E0D08">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0E0D08">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0E0D08">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992B9B" w:rsidRPr="00BA4D9F" w14:paraId="095C3A5B" w14:textId="77777777" w:rsidTr="000B08C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DA33605" w14:textId="77777777" w:rsidR="00992B9B" w:rsidRPr="00750D30" w:rsidRDefault="00992B9B" w:rsidP="000B08CC">
            <w:pPr>
              <w:jc w:val="left"/>
              <w:rPr>
                <w:rFonts w:ascii="Arial" w:hAnsi="Arial" w:cs="Arial"/>
                <w:b/>
                <w:sz w:val="20"/>
              </w:rPr>
            </w:pPr>
            <w:r w:rsidRPr="00750D30">
              <w:rPr>
                <w:rFonts w:ascii="Arial" w:hAnsi="Arial" w:cs="Arial"/>
                <w:b/>
                <w:sz w:val="20"/>
              </w:rPr>
              <w:lastRenderedPageBreak/>
              <w:t>ASSESSOR COMMENTS</w:t>
            </w:r>
          </w:p>
        </w:tc>
      </w:tr>
      <w:tr w:rsidR="00992B9B" w:rsidRPr="00BA4D9F" w14:paraId="56A0A023" w14:textId="77777777" w:rsidTr="000B08CC">
        <w:tc>
          <w:tcPr>
            <w:tcW w:w="9072" w:type="dxa"/>
            <w:tcBorders>
              <w:top w:val="single" w:sz="12" w:space="0" w:color="auto"/>
              <w:left w:val="single" w:sz="12" w:space="0" w:color="auto"/>
              <w:bottom w:val="single" w:sz="4" w:space="0" w:color="auto"/>
              <w:right w:val="single" w:sz="12" w:space="0" w:color="auto"/>
            </w:tcBorders>
          </w:tcPr>
          <w:p w14:paraId="3237750C" w14:textId="77777777" w:rsidR="00992B9B" w:rsidRPr="00DE303D" w:rsidRDefault="00992B9B" w:rsidP="000B08CC">
            <w:pPr>
              <w:ind w:right="390"/>
              <w:rPr>
                <w:rFonts w:ascii="Arial" w:hAnsi="Arial" w:cs="Arial"/>
                <w:b/>
                <w:bCs/>
                <w:spacing w:val="-4"/>
                <w:sz w:val="20"/>
              </w:rPr>
            </w:pPr>
            <w:r w:rsidRPr="00DE303D">
              <w:rPr>
                <w:rFonts w:ascii="Arial" w:hAnsi="Arial" w:cs="Arial"/>
                <w:b/>
                <w:bCs/>
                <w:spacing w:val="-4"/>
                <w:sz w:val="20"/>
              </w:rPr>
              <w:t>As necessary, outline:</w:t>
            </w:r>
          </w:p>
          <w:p w14:paraId="14922BD9" w14:textId="77777777" w:rsidR="00992B9B" w:rsidRPr="00DE303D" w:rsidRDefault="00992B9B" w:rsidP="00992B9B">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6A8D92E" w14:textId="77777777" w:rsidR="00992B9B" w:rsidRPr="00750D30" w:rsidRDefault="00992B9B" w:rsidP="00992B9B">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992B9B" w:rsidRPr="00BA4D9F" w14:paraId="1C3FFD37" w14:textId="77777777" w:rsidTr="000B08CC">
        <w:trPr>
          <w:trHeight w:val="12595"/>
        </w:trPr>
        <w:tc>
          <w:tcPr>
            <w:tcW w:w="9072" w:type="dxa"/>
            <w:tcBorders>
              <w:top w:val="nil"/>
              <w:left w:val="single" w:sz="12" w:space="0" w:color="auto"/>
              <w:bottom w:val="single" w:sz="12" w:space="0" w:color="auto"/>
              <w:right w:val="single" w:sz="12" w:space="0" w:color="auto"/>
            </w:tcBorders>
          </w:tcPr>
          <w:p w14:paraId="6B2C442A" w14:textId="77777777" w:rsidR="00992B9B" w:rsidRPr="001A3ED6" w:rsidRDefault="00992B9B" w:rsidP="000B08CC">
            <w:pPr>
              <w:jc w:val="left"/>
              <w:rPr>
                <w:rFonts w:ascii="Arial" w:hAnsi="Arial" w:cs="Arial"/>
                <w:sz w:val="22"/>
                <w:szCs w:val="18"/>
              </w:rPr>
            </w:pPr>
            <w:permStart w:id="279529380" w:edGrp="everyone"/>
            <w:permEnd w:id="279529380"/>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DAA1DAD" w14:textId="77777777" w:rsidR="00920F6C" w:rsidRPr="009B4DB1" w:rsidRDefault="00920F6C" w:rsidP="00920F6C">
      <w:pPr>
        <w:pStyle w:val="11CSTCPLQuestionBullet"/>
        <w:rPr>
          <w:sz w:val="20"/>
        </w:rPr>
      </w:pPr>
    </w:p>
    <w:tbl>
      <w:tblPr>
        <w:tblStyle w:val="TableGrid1"/>
        <w:tblW w:w="9067" w:type="dxa"/>
        <w:shd w:val="clear" w:color="auto" w:fill="F7CAAC"/>
        <w:tblLook w:val="04A0" w:firstRow="1" w:lastRow="0" w:firstColumn="1" w:lastColumn="0" w:noHBand="0" w:noVBand="1"/>
      </w:tblPr>
      <w:tblGrid>
        <w:gridCol w:w="9067"/>
      </w:tblGrid>
      <w:tr w:rsidR="00920F6C" w:rsidRPr="00DD1A2A" w14:paraId="4B93E20A" w14:textId="77777777" w:rsidTr="00422539">
        <w:tc>
          <w:tcPr>
            <w:tcW w:w="9067" w:type="dxa"/>
            <w:shd w:val="clear" w:color="auto" w:fill="232F84"/>
          </w:tcPr>
          <w:p w14:paraId="16BC2994" w14:textId="77777777" w:rsidR="00920F6C" w:rsidRPr="00DD1A2A" w:rsidRDefault="00920F6C" w:rsidP="00A07AFA">
            <w:pPr>
              <w:numPr>
                <w:ilvl w:val="0"/>
                <w:numId w:val="24"/>
              </w:numPr>
              <w:contextualSpacing/>
              <w:jc w:val="left"/>
              <w:rPr>
                <w:rFonts w:ascii="Arial" w:hAnsi="Arial" w:cs="Arial"/>
                <w:b/>
                <w:sz w:val="22"/>
              </w:rPr>
            </w:pPr>
            <w:bookmarkStart w:id="29" w:name="_Ref35349341"/>
          </w:p>
        </w:tc>
        <w:bookmarkEnd w:id="29"/>
      </w:tr>
      <w:tr w:rsidR="00920F6C" w:rsidRPr="00DD1A2A" w14:paraId="1A944E38" w14:textId="77777777" w:rsidTr="00422539">
        <w:tc>
          <w:tcPr>
            <w:tcW w:w="9067" w:type="dxa"/>
            <w:shd w:val="clear" w:color="auto" w:fill="A1D7E1"/>
          </w:tcPr>
          <w:p w14:paraId="32576F71" w14:textId="6A90272F" w:rsidR="007F24C8" w:rsidRDefault="007F24C8" w:rsidP="007F24C8">
            <w:pPr>
              <w:contextualSpacing/>
              <w:jc w:val="left"/>
              <w:rPr>
                <w:rFonts w:ascii="Arial" w:hAnsi="Arial" w:cs="Arial"/>
                <w:sz w:val="22"/>
              </w:rPr>
            </w:pPr>
            <w:r>
              <w:rPr>
                <w:rFonts w:ascii="Arial" w:hAnsi="Arial" w:cs="Arial"/>
                <w:sz w:val="22"/>
              </w:rPr>
              <w:t>Access the Queensland Building and Construction Commission to respond to the following questions.</w:t>
            </w:r>
          </w:p>
          <w:p w14:paraId="03537A38" w14:textId="46EF4ECE" w:rsidR="00920F6C" w:rsidRPr="007F24C8" w:rsidRDefault="007F24C8" w:rsidP="00A07AFA">
            <w:pPr>
              <w:numPr>
                <w:ilvl w:val="0"/>
                <w:numId w:val="23"/>
              </w:numPr>
              <w:contextualSpacing/>
              <w:jc w:val="left"/>
              <w:rPr>
                <w:rFonts w:ascii="Arial" w:hAnsi="Arial" w:cs="Arial"/>
                <w:sz w:val="22"/>
              </w:rPr>
            </w:pPr>
            <w:bookmarkStart w:id="30" w:name="_Ref128572912"/>
            <w:r>
              <w:rPr>
                <w:rFonts w:ascii="Arial" w:hAnsi="Arial" w:cs="Arial"/>
                <w:sz w:val="22"/>
              </w:rPr>
              <w:t>What is required to gain</w:t>
            </w:r>
            <w:r w:rsidRPr="007F24C8">
              <w:rPr>
                <w:rFonts w:ascii="Arial" w:hAnsi="Arial" w:cs="Arial"/>
                <w:sz w:val="22"/>
              </w:rPr>
              <w:t xml:space="preserve"> a </w:t>
            </w:r>
            <w:r>
              <w:rPr>
                <w:rFonts w:ascii="Arial" w:hAnsi="Arial" w:cs="Arial"/>
                <w:sz w:val="22"/>
              </w:rPr>
              <w:t>Builder</w:t>
            </w:r>
            <w:r w:rsidR="001D74FC">
              <w:rPr>
                <w:rFonts w:ascii="Arial" w:hAnsi="Arial" w:cs="Arial"/>
                <w:sz w:val="22"/>
              </w:rPr>
              <w:t xml:space="preserve"> </w:t>
            </w:r>
            <w:r>
              <w:rPr>
                <w:rFonts w:ascii="Arial" w:hAnsi="Arial" w:cs="Arial"/>
                <w:sz w:val="22"/>
              </w:rPr>
              <w:t xml:space="preserve">- medium rise </w:t>
            </w:r>
            <w:r w:rsidRPr="007F24C8">
              <w:rPr>
                <w:rFonts w:ascii="Arial" w:hAnsi="Arial" w:cs="Arial"/>
                <w:sz w:val="22"/>
              </w:rPr>
              <w:t>licence</w:t>
            </w:r>
            <w:r>
              <w:rPr>
                <w:rFonts w:ascii="Arial" w:hAnsi="Arial" w:cs="Arial"/>
                <w:sz w:val="22"/>
              </w:rPr>
              <w:t>?</w:t>
            </w:r>
            <w:bookmarkEnd w:id="30"/>
          </w:p>
          <w:p w14:paraId="34846EFE" w14:textId="7F9B8DBA" w:rsidR="00920F6C" w:rsidRDefault="007F24C8" w:rsidP="00A07AFA">
            <w:pPr>
              <w:numPr>
                <w:ilvl w:val="0"/>
                <w:numId w:val="23"/>
              </w:numPr>
              <w:contextualSpacing/>
              <w:jc w:val="left"/>
              <w:rPr>
                <w:rFonts w:ascii="Arial" w:hAnsi="Arial" w:cs="Arial"/>
                <w:sz w:val="22"/>
              </w:rPr>
            </w:pPr>
            <w:bookmarkStart w:id="31" w:name="_Ref128572917"/>
            <w:r>
              <w:rPr>
                <w:rFonts w:ascii="Arial" w:hAnsi="Arial" w:cs="Arial"/>
                <w:sz w:val="22"/>
              </w:rPr>
              <w:t>What is required to gain a Builder</w:t>
            </w:r>
            <w:r w:rsidR="001D74FC">
              <w:rPr>
                <w:rFonts w:ascii="Arial" w:hAnsi="Arial" w:cs="Arial"/>
                <w:sz w:val="22"/>
              </w:rPr>
              <w:t xml:space="preserve"> </w:t>
            </w:r>
            <w:r>
              <w:rPr>
                <w:rFonts w:ascii="Arial" w:hAnsi="Arial" w:cs="Arial"/>
                <w:sz w:val="22"/>
              </w:rPr>
              <w:t>- low rise licence?</w:t>
            </w:r>
            <w:bookmarkEnd w:id="31"/>
          </w:p>
          <w:p w14:paraId="30009E66" w14:textId="762E4980" w:rsidR="007F24C8" w:rsidRPr="007F24C8" w:rsidRDefault="007F24C8" w:rsidP="00A07AFA">
            <w:pPr>
              <w:numPr>
                <w:ilvl w:val="0"/>
                <w:numId w:val="23"/>
              </w:numPr>
              <w:contextualSpacing/>
              <w:jc w:val="left"/>
              <w:rPr>
                <w:rFonts w:ascii="Arial" w:hAnsi="Arial" w:cs="Arial"/>
                <w:sz w:val="22"/>
              </w:rPr>
            </w:pPr>
            <w:r>
              <w:rPr>
                <w:rFonts w:ascii="Arial" w:hAnsi="Arial" w:cs="Arial"/>
                <w:sz w:val="22"/>
              </w:rPr>
              <w:t>Describe the scope of work for a Builder restricted to special structures</w:t>
            </w:r>
            <w:r w:rsidR="00BF1E3D">
              <w:rPr>
                <w:rFonts w:ascii="Arial" w:hAnsi="Arial" w:cs="Arial"/>
                <w:sz w:val="22"/>
              </w:rPr>
              <w:t xml:space="preserve"> </w:t>
            </w:r>
            <w:r w:rsidR="00BF1E3D" w:rsidRPr="00BF1E3D">
              <w:rPr>
                <w:rFonts w:ascii="Arial" w:hAnsi="Arial" w:cs="Arial"/>
                <w:sz w:val="22"/>
              </w:rPr>
              <w:t>(shade sails).</w:t>
            </w:r>
          </w:p>
          <w:p w14:paraId="57A2C60A" w14:textId="470FFBD9" w:rsidR="00920F6C" w:rsidRPr="007F24C8" w:rsidRDefault="00920F6C" w:rsidP="007F24C8">
            <w:pPr>
              <w:contextualSpacing/>
              <w:jc w:val="left"/>
              <w:rPr>
                <w:rFonts w:ascii="Arial" w:hAnsi="Arial" w:cs="Arial"/>
                <w:sz w:val="22"/>
              </w:rPr>
            </w:pPr>
          </w:p>
        </w:tc>
      </w:tr>
    </w:tbl>
    <w:p w14:paraId="468972FD" w14:textId="77777777" w:rsidR="00920F6C" w:rsidRPr="009B4DB1" w:rsidRDefault="00920F6C" w:rsidP="00920F6C">
      <w:pPr>
        <w:jc w:val="left"/>
        <w:rPr>
          <w:rFonts w:ascii="Arial" w:eastAsia="Calibri" w:hAnsi="Arial" w:cs="Arial"/>
          <w:sz w:val="20"/>
        </w:rPr>
      </w:pPr>
    </w:p>
    <w:tbl>
      <w:tblPr>
        <w:tblStyle w:val="TableGrid1"/>
        <w:tblW w:w="9080" w:type="dxa"/>
        <w:tblLook w:val="04A0" w:firstRow="1" w:lastRow="0" w:firstColumn="1" w:lastColumn="0" w:noHBand="0" w:noVBand="1"/>
      </w:tblPr>
      <w:tblGrid>
        <w:gridCol w:w="9080"/>
      </w:tblGrid>
      <w:tr w:rsidR="00920F6C" w:rsidRPr="007F24C8" w14:paraId="54500EB1" w14:textId="77777777" w:rsidTr="00422539">
        <w:trPr>
          <w:trHeight w:val="397"/>
        </w:trPr>
        <w:tc>
          <w:tcPr>
            <w:tcW w:w="9080" w:type="dxa"/>
            <w:shd w:val="clear" w:color="auto" w:fill="D9D9D9"/>
            <w:vAlign w:val="center"/>
          </w:tcPr>
          <w:p w14:paraId="70785B36" w14:textId="6411B858" w:rsidR="00920F6C" w:rsidRPr="007F24C8" w:rsidRDefault="007F24C8" w:rsidP="00A07AFA">
            <w:pPr>
              <w:pStyle w:val="ListParagraph"/>
              <w:keepNext/>
              <w:numPr>
                <w:ilvl w:val="0"/>
                <w:numId w:val="25"/>
              </w:numPr>
              <w:ind w:left="458"/>
              <w:jc w:val="left"/>
              <w:rPr>
                <w:rFonts w:ascii="Arial" w:hAnsi="Arial" w:cs="Arial"/>
                <w:b/>
                <w:sz w:val="22"/>
              </w:rPr>
            </w:pPr>
            <w:r w:rsidRPr="007F24C8">
              <w:rPr>
                <w:rFonts w:ascii="Arial" w:hAnsi="Arial" w:cs="Arial"/>
                <w:b/>
                <w:sz w:val="22"/>
              </w:rPr>
              <w:t>What is required to gain a Builder</w:t>
            </w:r>
            <w:r w:rsidR="001D74FC">
              <w:rPr>
                <w:rFonts w:ascii="Arial" w:hAnsi="Arial" w:cs="Arial"/>
                <w:b/>
                <w:sz w:val="22"/>
              </w:rPr>
              <w:t xml:space="preserve"> </w:t>
            </w:r>
            <w:r w:rsidRPr="007F24C8">
              <w:rPr>
                <w:rFonts w:ascii="Arial" w:hAnsi="Arial" w:cs="Arial"/>
                <w:b/>
                <w:sz w:val="22"/>
              </w:rPr>
              <w:t>- medium rise licence?</w:t>
            </w:r>
          </w:p>
        </w:tc>
      </w:tr>
      <w:tr w:rsidR="00920F6C" w:rsidRPr="00992B9B" w14:paraId="118BC0D6" w14:textId="77777777" w:rsidTr="00422539">
        <w:trPr>
          <w:trHeight w:val="8504"/>
        </w:trPr>
        <w:tc>
          <w:tcPr>
            <w:tcW w:w="9080" w:type="dxa"/>
          </w:tcPr>
          <w:p w14:paraId="7C588FC9" w14:textId="6D85D964" w:rsidR="00E13437" w:rsidRPr="00634095" w:rsidRDefault="009461EA" w:rsidP="00992B9B">
            <w:pPr>
              <w:rPr>
                <w:rFonts w:ascii="Arial" w:hAnsi="Arial" w:cs="Arial"/>
                <w:sz w:val="22"/>
              </w:rPr>
            </w:pPr>
            <w:permStart w:id="163973647" w:edGrp="everyone"/>
            <w:r w:rsidRPr="00634095">
              <w:rPr>
                <w:rFonts w:ascii="Arial" w:hAnsi="Arial" w:cs="Arial"/>
                <w:sz w:val="22"/>
              </w:rPr>
              <w:t>To gain a Builder Medium Rise licence in Queensland, you need to meet several specific requirements.</w:t>
            </w:r>
          </w:p>
          <w:p w14:paraId="612FD487" w14:textId="31BA9C53" w:rsidR="0043045D" w:rsidRPr="00634095" w:rsidRDefault="0043045D" w:rsidP="00992B9B">
            <w:pPr>
              <w:rPr>
                <w:rFonts w:ascii="Arial" w:hAnsi="Arial" w:cs="Arial"/>
                <w:sz w:val="22"/>
              </w:rPr>
            </w:pPr>
            <w:r w:rsidRPr="00634095">
              <w:rPr>
                <w:rFonts w:ascii="Arial" w:hAnsi="Arial" w:cs="Arial"/>
                <w:sz w:val="22"/>
              </w:rPr>
              <w:t>Demonstrate a minimum of 3 years' experience in a relevant building and construction role.</w:t>
            </w:r>
          </w:p>
          <w:p w14:paraId="634ECE02" w14:textId="77777777" w:rsidR="0043045D" w:rsidRPr="00634095" w:rsidRDefault="0043045D" w:rsidP="00992B9B">
            <w:pPr>
              <w:rPr>
                <w:rFonts w:ascii="Arial" w:hAnsi="Arial" w:cs="Arial"/>
                <w:sz w:val="22"/>
              </w:rPr>
            </w:pPr>
          </w:p>
          <w:p w14:paraId="53E800EA" w14:textId="2946CB85" w:rsidR="0043045D" w:rsidRPr="00634095" w:rsidRDefault="0043045D" w:rsidP="00992B9B">
            <w:pPr>
              <w:rPr>
                <w:rFonts w:ascii="Arial" w:hAnsi="Arial" w:cs="Arial"/>
                <w:sz w:val="22"/>
              </w:rPr>
            </w:pPr>
            <w:r w:rsidRPr="00634095">
              <w:rPr>
                <w:rFonts w:ascii="Arial" w:hAnsi="Arial" w:cs="Arial"/>
                <w:sz w:val="22"/>
              </w:rPr>
              <w:t>Show proficiency in areas related to building and construction, including understanding of building codes, standards, and regulations.</w:t>
            </w:r>
          </w:p>
          <w:p w14:paraId="12510703" w14:textId="77777777" w:rsidR="000D66BC" w:rsidRPr="00634095" w:rsidRDefault="000D66BC" w:rsidP="00992B9B">
            <w:pPr>
              <w:rPr>
                <w:rFonts w:ascii="Arial" w:hAnsi="Arial" w:cs="Arial"/>
                <w:sz w:val="22"/>
              </w:rPr>
            </w:pPr>
          </w:p>
          <w:p w14:paraId="5E0D0C54" w14:textId="0E1AAEC4" w:rsidR="000D66BC" w:rsidRPr="00634095" w:rsidRDefault="000D66BC" w:rsidP="00992B9B">
            <w:pPr>
              <w:rPr>
                <w:rFonts w:ascii="Arial" w:hAnsi="Arial" w:cs="Arial"/>
                <w:sz w:val="22"/>
              </w:rPr>
            </w:pPr>
            <w:r w:rsidRPr="00634095">
              <w:rPr>
                <w:rFonts w:ascii="Arial" w:hAnsi="Arial" w:cs="Arial"/>
                <w:sz w:val="22"/>
              </w:rPr>
              <w:t>Provide evidence of financial stability and capability to manage a construction business.</w:t>
            </w:r>
          </w:p>
          <w:p w14:paraId="43749A77" w14:textId="77777777" w:rsidR="000D66BC" w:rsidRPr="00634095" w:rsidRDefault="000D66BC" w:rsidP="00992B9B">
            <w:pPr>
              <w:rPr>
                <w:rFonts w:ascii="Arial" w:hAnsi="Arial" w:cs="Arial"/>
                <w:sz w:val="22"/>
              </w:rPr>
            </w:pPr>
          </w:p>
          <w:p w14:paraId="4B9657FD" w14:textId="57AC00BE" w:rsidR="000D66BC" w:rsidRPr="00634095" w:rsidRDefault="000D66BC" w:rsidP="00992B9B">
            <w:pPr>
              <w:rPr>
                <w:rFonts w:ascii="Arial" w:hAnsi="Arial" w:cs="Arial"/>
                <w:sz w:val="22"/>
              </w:rPr>
            </w:pPr>
            <w:r w:rsidRPr="00634095">
              <w:rPr>
                <w:rFonts w:ascii="Arial" w:hAnsi="Arial" w:cs="Arial"/>
                <w:sz w:val="22"/>
              </w:rPr>
              <w:t>Have the appropriate insurance coverage, including public liability insurance and building indemnity insurance, as required.</w:t>
            </w:r>
          </w:p>
          <w:p w14:paraId="33FA0188" w14:textId="77777777" w:rsidR="000D66BC" w:rsidRPr="00634095" w:rsidRDefault="000D66BC" w:rsidP="00992B9B">
            <w:pPr>
              <w:rPr>
                <w:rFonts w:ascii="Arial" w:hAnsi="Arial" w:cs="Arial"/>
                <w:sz w:val="22"/>
              </w:rPr>
            </w:pPr>
          </w:p>
          <w:p w14:paraId="71CB77F4" w14:textId="7C9D3398" w:rsidR="000D66BC" w:rsidRPr="00634095" w:rsidRDefault="00634095" w:rsidP="00992B9B">
            <w:pPr>
              <w:rPr>
                <w:rFonts w:ascii="Arial" w:hAnsi="Arial" w:cs="Arial"/>
                <w:sz w:val="22"/>
              </w:rPr>
            </w:pPr>
            <w:r w:rsidRPr="00634095">
              <w:rPr>
                <w:rFonts w:ascii="Arial" w:hAnsi="Arial" w:cs="Arial"/>
                <w:sz w:val="22"/>
              </w:rPr>
              <w:t>Complete and apply to the Queensland Building and Construction Commission (QBCC). This will include providing documentation and evidence of qualifications, experience, and business details.</w:t>
            </w:r>
          </w:p>
          <w:p w14:paraId="6EBD3AED" w14:textId="77777777" w:rsidR="00634095" w:rsidRPr="00634095" w:rsidRDefault="00634095" w:rsidP="00992B9B">
            <w:pPr>
              <w:rPr>
                <w:rFonts w:ascii="Arial" w:hAnsi="Arial" w:cs="Arial"/>
                <w:sz w:val="22"/>
              </w:rPr>
            </w:pPr>
          </w:p>
          <w:p w14:paraId="25455C43" w14:textId="317B5400" w:rsidR="00634095" w:rsidRPr="00634095" w:rsidRDefault="00634095" w:rsidP="00992B9B">
            <w:pPr>
              <w:rPr>
                <w:rFonts w:ascii="Arial" w:hAnsi="Arial" w:cs="Arial"/>
                <w:sz w:val="22"/>
              </w:rPr>
            </w:pPr>
            <w:r w:rsidRPr="00634095">
              <w:rPr>
                <w:rFonts w:ascii="Arial" w:hAnsi="Arial" w:cs="Arial"/>
                <w:sz w:val="22"/>
              </w:rPr>
              <w:t>Pay any application fees associated with obtaining the licence</w:t>
            </w:r>
          </w:p>
          <w:permEnd w:id="163973647"/>
          <w:p w14:paraId="1E5081AE" w14:textId="0BB3E9E9" w:rsidR="00E13437" w:rsidRPr="00992B9B" w:rsidRDefault="00E13437" w:rsidP="00992B9B">
            <w:pPr>
              <w:rPr>
                <w:rFonts w:ascii="Arial" w:hAnsi="Arial" w:cs="Arial"/>
                <w:sz w:val="22"/>
              </w:rPr>
            </w:pPr>
          </w:p>
        </w:tc>
      </w:tr>
      <w:tr w:rsidR="00920F6C" w:rsidRPr="007F24C8" w14:paraId="559FE987" w14:textId="77777777" w:rsidTr="00422539">
        <w:trPr>
          <w:trHeight w:val="397"/>
        </w:trPr>
        <w:tc>
          <w:tcPr>
            <w:tcW w:w="9080" w:type="dxa"/>
            <w:shd w:val="clear" w:color="auto" w:fill="D9D9D9"/>
            <w:vAlign w:val="center"/>
          </w:tcPr>
          <w:p w14:paraId="3971964D" w14:textId="7B5B4D57" w:rsidR="00920F6C" w:rsidRPr="009B4DB1" w:rsidRDefault="009B4DB1" w:rsidP="00A07AFA">
            <w:pPr>
              <w:pStyle w:val="ListParagraph"/>
              <w:keepNext/>
              <w:numPr>
                <w:ilvl w:val="0"/>
                <w:numId w:val="25"/>
              </w:numPr>
              <w:ind w:left="458"/>
              <w:jc w:val="left"/>
              <w:rPr>
                <w:rFonts w:ascii="Arial" w:hAnsi="Arial" w:cs="Arial"/>
                <w:b/>
                <w:sz w:val="22"/>
              </w:rPr>
            </w:pPr>
            <w:r w:rsidRPr="009B4DB1">
              <w:rPr>
                <w:rFonts w:ascii="Arial" w:hAnsi="Arial" w:cs="Arial"/>
                <w:b/>
                <w:sz w:val="22"/>
              </w:rPr>
              <w:lastRenderedPageBreak/>
              <w:t>What is required to gain a Builder</w:t>
            </w:r>
            <w:r w:rsidR="001D74FC">
              <w:rPr>
                <w:rFonts w:ascii="Arial" w:hAnsi="Arial" w:cs="Arial"/>
                <w:b/>
                <w:sz w:val="22"/>
              </w:rPr>
              <w:t xml:space="preserve"> </w:t>
            </w:r>
            <w:r w:rsidRPr="009B4DB1">
              <w:rPr>
                <w:rFonts w:ascii="Arial" w:hAnsi="Arial" w:cs="Arial"/>
                <w:b/>
                <w:sz w:val="22"/>
              </w:rPr>
              <w:t xml:space="preserve">- </w:t>
            </w:r>
            <w:r>
              <w:rPr>
                <w:rFonts w:ascii="Arial" w:hAnsi="Arial" w:cs="Arial"/>
                <w:b/>
                <w:sz w:val="22"/>
              </w:rPr>
              <w:t>low</w:t>
            </w:r>
            <w:r w:rsidRPr="009B4DB1">
              <w:rPr>
                <w:rFonts w:ascii="Arial" w:hAnsi="Arial" w:cs="Arial"/>
                <w:b/>
                <w:sz w:val="22"/>
              </w:rPr>
              <w:t xml:space="preserve"> rise licence?</w:t>
            </w:r>
          </w:p>
        </w:tc>
      </w:tr>
      <w:tr w:rsidR="00920F6C" w:rsidRPr="00992B9B" w14:paraId="029803EE" w14:textId="77777777" w:rsidTr="00422539">
        <w:trPr>
          <w:trHeight w:val="7597"/>
        </w:trPr>
        <w:tc>
          <w:tcPr>
            <w:tcW w:w="9080" w:type="dxa"/>
          </w:tcPr>
          <w:p w14:paraId="60BDA1E5" w14:textId="1F48898C" w:rsidR="001A0D50" w:rsidRPr="00F17D49" w:rsidRDefault="001A0D50" w:rsidP="00992B9B">
            <w:pPr>
              <w:rPr>
                <w:rFonts w:ascii="Arial" w:hAnsi="Arial" w:cs="Arial"/>
                <w:sz w:val="22"/>
              </w:rPr>
            </w:pPr>
            <w:permStart w:id="2140564813" w:edGrp="everyone"/>
            <w:r w:rsidRPr="00F17D49">
              <w:rPr>
                <w:rFonts w:ascii="Arial" w:hAnsi="Arial" w:cs="Arial"/>
                <w:sz w:val="22"/>
              </w:rPr>
              <w:t xml:space="preserve">To obtain a </w:t>
            </w:r>
            <w:proofErr w:type="gramStart"/>
            <w:r w:rsidR="00F17D49" w:rsidRPr="00F17D49">
              <w:rPr>
                <w:rFonts w:ascii="Arial" w:hAnsi="Arial" w:cs="Arial"/>
                <w:sz w:val="22"/>
              </w:rPr>
              <w:t>Builder</w:t>
            </w:r>
            <w:proofErr w:type="gramEnd"/>
            <w:r w:rsidR="00F17D49" w:rsidRPr="00F17D49">
              <w:rPr>
                <w:rFonts w:ascii="Arial" w:hAnsi="Arial" w:cs="Arial"/>
                <w:sz w:val="22"/>
              </w:rPr>
              <w:t xml:space="preserve"> </w:t>
            </w:r>
            <w:r w:rsidR="00567597">
              <w:rPr>
                <w:rFonts w:ascii="Arial" w:hAnsi="Arial" w:cs="Arial"/>
                <w:sz w:val="22"/>
              </w:rPr>
              <w:t>l</w:t>
            </w:r>
            <w:r w:rsidR="00F17D49" w:rsidRPr="00F17D49">
              <w:rPr>
                <w:rFonts w:ascii="Arial" w:hAnsi="Arial" w:cs="Arial"/>
                <w:sz w:val="22"/>
              </w:rPr>
              <w:t>ow</w:t>
            </w:r>
            <w:r w:rsidRPr="00F17D49">
              <w:rPr>
                <w:rFonts w:ascii="Arial" w:hAnsi="Arial" w:cs="Arial"/>
                <w:sz w:val="22"/>
              </w:rPr>
              <w:t xml:space="preserve"> </w:t>
            </w:r>
            <w:r w:rsidR="00567597">
              <w:rPr>
                <w:rFonts w:ascii="Arial" w:hAnsi="Arial" w:cs="Arial"/>
                <w:sz w:val="22"/>
              </w:rPr>
              <w:t>r</w:t>
            </w:r>
            <w:r w:rsidRPr="00F17D49">
              <w:rPr>
                <w:rFonts w:ascii="Arial" w:hAnsi="Arial" w:cs="Arial"/>
                <w:sz w:val="22"/>
              </w:rPr>
              <w:t>ise licence in Queensland, you'll need to meet several requirements set by the Queensland Building and Construction Commission.</w:t>
            </w:r>
          </w:p>
          <w:p w14:paraId="40B5527F" w14:textId="77777777" w:rsidR="001A0D50" w:rsidRPr="00F17D49" w:rsidRDefault="001A0D50" w:rsidP="00992B9B">
            <w:pPr>
              <w:rPr>
                <w:rFonts w:ascii="Arial" w:hAnsi="Arial" w:cs="Arial"/>
                <w:sz w:val="22"/>
              </w:rPr>
            </w:pPr>
          </w:p>
          <w:p w14:paraId="54ACDB77" w14:textId="68CB5A53" w:rsidR="001A0D50" w:rsidRPr="00F17D49" w:rsidRDefault="00627D77" w:rsidP="00992B9B">
            <w:pPr>
              <w:rPr>
                <w:rFonts w:ascii="Arial" w:hAnsi="Arial" w:cs="Arial"/>
                <w:sz w:val="22"/>
              </w:rPr>
            </w:pPr>
            <w:r w:rsidRPr="00F17D49">
              <w:rPr>
                <w:rFonts w:ascii="Arial" w:hAnsi="Arial" w:cs="Arial"/>
                <w:sz w:val="22"/>
              </w:rPr>
              <w:t>Typically, you’ll need to have completed a relevant qualification such as a Certificate IV in building and construction or a higher qualification.</w:t>
            </w:r>
          </w:p>
          <w:p w14:paraId="0CD63738" w14:textId="77777777" w:rsidR="00627D77" w:rsidRPr="00F17D49" w:rsidRDefault="00627D77" w:rsidP="00992B9B">
            <w:pPr>
              <w:rPr>
                <w:rFonts w:ascii="Arial" w:hAnsi="Arial" w:cs="Arial"/>
                <w:sz w:val="22"/>
              </w:rPr>
            </w:pPr>
          </w:p>
          <w:p w14:paraId="6BA512CE" w14:textId="0A6FFA14" w:rsidR="00627D77" w:rsidRPr="00F17D49" w:rsidRDefault="00582709" w:rsidP="00992B9B">
            <w:pPr>
              <w:rPr>
                <w:rFonts w:ascii="Arial" w:hAnsi="Arial" w:cs="Arial"/>
                <w:sz w:val="22"/>
              </w:rPr>
            </w:pPr>
            <w:r w:rsidRPr="00F17D49">
              <w:rPr>
                <w:rFonts w:ascii="Arial" w:hAnsi="Arial" w:cs="Arial"/>
                <w:sz w:val="22"/>
              </w:rPr>
              <w:t>You’ll need to pass a competency exam that tests your knowledge of building codes, regulations, and practices relevant to low-rise construction.</w:t>
            </w:r>
          </w:p>
          <w:p w14:paraId="26B5E231" w14:textId="77777777" w:rsidR="00582709" w:rsidRPr="00F17D49" w:rsidRDefault="00582709" w:rsidP="00992B9B">
            <w:pPr>
              <w:rPr>
                <w:rFonts w:ascii="Arial" w:hAnsi="Arial" w:cs="Arial"/>
                <w:sz w:val="22"/>
              </w:rPr>
            </w:pPr>
          </w:p>
          <w:p w14:paraId="6C127B4F" w14:textId="63E6017E" w:rsidR="00582709" w:rsidRPr="00F17D49" w:rsidRDefault="0008500F" w:rsidP="00992B9B">
            <w:pPr>
              <w:rPr>
                <w:rFonts w:ascii="Arial" w:hAnsi="Arial" w:cs="Arial"/>
                <w:sz w:val="22"/>
              </w:rPr>
            </w:pPr>
            <w:r w:rsidRPr="00F17D49">
              <w:rPr>
                <w:rFonts w:ascii="Arial" w:hAnsi="Arial" w:cs="Arial"/>
                <w:sz w:val="22"/>
              </w:rPr>
              <w:t>You are required to have appropriate insurance, including Home Warranty Insurance, which covers homeowners in the event of defects or incomplete work.</w:t>
            </w:r>
          </w:p>
          <w:p w14:paraId="1921DC96" w14:textId="77777777" w:rsidR="0008500F" w:rsidRPr="00F17D49" w:rsidRDefault="0008500F" w:rsidP="00992B9B">
            <w:pPr>
              <w:rPr>
                <w:rFonts w:ascii="Arial" w:hAnsi="Arial" w:cs="Arial"/>
                <w:sz w:val="22"/>
              </w:rPr>
            </w:pPr>
          </w:p>
          <w:p w14:paraId="245F1886" w14:textId="704D9330" w:rsidR="0008500F" w:rsidRPr="00F17D49" w:rsidRDefault="0008500F" w:rsidP="00992B9B">
            <w:pPr>
              <w:rPr>
                <w:rFonts w:ascii="Arial" w:hAnsi="Arial" w:cs="Arial"/>
                <w:sz w:val="22"/>
              </w:rPr>
            </w:pPr>
            <w:r w:rsidRPr="00F17D49">
              <w:rPr>
                <w:rFonts w:ascii="Arial" w:hAnsi="Arial" w:cs="Arial"/>
                <w:sz w:val="22"/>
              </w:rPr>
              <w:t>Provide all required supporting documents, such as proof of qualifications, experience, and financial stability.</w:t>
            </w:r>
          </w:p>
          <w:p w14:paraId="6900AD37" w14:textId="77777777" w:rsidR="0008500F" w:rsidRPr="00F17D49" w:rsidRDefault="0008500F" w:rsidP="00992B9B">
            <w:pPr>
              <w:rPr>
                <w:rFonts w:ascii="Arial" w:hAnsi="Arial" w:cs="Arial"/>
                <w:sz w:val="22"/>
              </w:rPr>
            </w:pPr>
          </w:p>
          <w:p w14:paraId="77120015" w14:textId="554DD960" w:rsidR="0008500F" w:rsidRPr="00F17D49" w:rsidRDefault="00F17D49" w:rsidP="00992B9B">
            <w:pPr>
              <w:rPr>
                <w:rFonts w:ascii="Arial" w:hAnsi="Arial" w:cs="Arial"/>
                <w:sz w:val="22"/>
              </w:rPr>
            </w:pPr>
            <w:r w:rsidRPr="00F17D49">
              <w:rPr>
                <w:rFonts w:ascii="Arial" w:hAnsi="Arial" w:cs="Arial"/>
                <w:sz w:val="22"/>
              </w:rPr>
              <w:t>You may be required to undergo a criminal history check</w:t>
            </w:r>
          </w:p>
          <w:p w14:paraId="6303A773" w14:textId="77777777" w:rsidR="00F17D49" w:rsidRPr="00F17D49" w:rsidRDefault="00F17D49" w:rsidP="00992B9B">
            <w:pPr>
              <w:rPr>
                <w:rFonts w:ascii="Arial" w:hAnsi="Arial" w:cs="Arial"/>
                <w:sz w:val="22"/>
              </w:rPr>
            </w:pPr>
          </w:p>
          <w:p w14:paraId="288ACFE0" w14:textId="08C47B3A" w:rsidR="00F17D49" w:rsidRPr="00F17D49" w:rsidRDefault="00F17D49" w:rsidP="00992B9B">
            <w:pPr>
              <w:rPr>
                <w:rFonts w:ascii="Arial" w:hAnsi="Arial" w:cs="Arial"/>
                <w:sz w:val="22"/>
              </w:rPr>
            </w:pPr>
            <w:r w:rsidRPr="00F17D49">
              <w:rPr>
                <w:rFonts w:ascii="Arial" w:hAnsi="Arial" w:cs="Arial"/>
                <w:sz w:val="22"/>
              </w:rPr>
              <w:t>Once licensed, you might need to meet ongoing professional development requirements to maintain your licence.</w:t>
            </w:r>
          </w:p>
          <w:permEnd w:id="2140564813"/>
          <w:p w14:paraId="72CECCE9" w14:textId="1BD8FB0A" w:rsidR="00EF0862" w:rsidRPr="00992B9B" w:rsidRDefault="00EF0862" w:rsidP="00992B9B">
            <w:pPr>
              <w:rPr>
                <w:rFonts w:ascii="Arial" w:hAnsi="Arial" w:cs="Arial"/>
                <w:sz w:val="22"/>
              </w:rPr>
            </w:pPr>
          </w:p>
        </w:tc>
      </w:tr>
      <w:tr w:rsidR="00920F6C" w:rsidRPr="007F24C8" w14:paraId="286D0085" w14:textId="77777777" w:rsidTr="00422539">
        <w:tc>
          <w:tcPr>
            <w:tcW w:w="9080" w:type="dxa"/>
            <w:shd w:val="clear" w:color="auto" w:fill="D9D9D9" w:themeFill="background1" w:themeFillShade="D9"/>
          </w:tcPr>
          <w:p w14:paraId="1CDB698D" w14:textId="6B58D76E" w:rsidR="00920F6C" w:rsidRPr="00EF0862" w:rsidRDefault="009B4DB1" w:rsidP="00A07AFA">
            <w:pPr>
              <w:pStyle w:val="ListParagraph"/>
              <w:keepNext/>
              <w:numPr>
                <w:ilvl w:val="0"/>
                <w:numId w:val="25"/>
              </w:numPr>
              <w:ind w:left="458"/>
              <w:jc w:val="left"/>
              <w:rPr>
                <w:rFonts w:ascii="Arial" w:hAnsi="Arial" w:cs="Arial"/>
                <w:b/>
                <w:sz w:val="22"/>
              </w:rPr>
            </w:pPr>
            <w:r w:rsidRPr="00EF0862">
              <w:rPr>
                <w:rFonts w:ascii="Arial" w:hAnsi="Arial" w:cs="Arial"/>
                <w:b/>
                <w:sz w:val="22"/>
              </w:rPr>
              <w:t>Describe the scope of work for a Builder restricted to special structures</w:t>
            </w:r>
            <w:r w:rsidR="00BF1E3D" w:rsidRPr="00EF0862">
              <w:rPr>
                <w:rFonts w:ascii="Arial" w:hAnsi="Arial" w:cs="Arial"/>
                <w:b/>
                <w:sz w:val="22"/>
              </w:rPr>
              <w:t xml:space="preserve"> (shade sails)</w:t>
            </w:r>
            <w:r w:rsidRPr="00EF0862">
              <w:rPr>
                <w:rFonts w:ascii="Arial" w:hAnsi="Arial" w:cs="Arial"/>
                <w:b/>
                <w:sz w:val="22"/>
              </w:rPr>
              <w:t>.</w:t>
            </w:r>
          </w:p>
        </w:tc>
      </w:tr>
      <w:tr w:rsidR="00920F6C" w:rsidRPr="00992B9B" w14:paraId="09C4DDC5" w14:textId="77777777" w:rsidTr="00422539">
        <w:trPr>
          <w:trHeight w:val="3855"/>
        </w:trPr>
        <w:tc>
          <w:tcPr>
            <w:tcW w:w="9080" w:type="dxa"/>
          </w:tcPr>
          <w:p w14:paraId="268F977B" w14:textId="77777777" w:rsidR="00EF0862" w:rsidRDefault="003D716A" w:rsidP="00992B9B">
            <w:pPr>
              <w:rPr>
                <w:rFonts w:ascii="Arial" w:hAnsi="Arial" w:cs="Arial"/>
                <w:sz w:val="22"/>
              </w:rPr>
            </w:pPr>
            <w:permStart w:id="993801110" w:edGrp="everyone"/>
            <w:r w:rsidRPr="003D716A">
              <w:rPr>
                <w:rFonts w:ascii="Arial" w:hAnsi="Arial" w:cs="Arial"/>
                <w:sz w:val="22"/>
              </w:rPr>
              <w:t xml:space="preserve">A </w:t>
            </w:r>
            <w:r w:rsidRPr="003D716A">
              <w:rPr>
                <w:rStyle w:val="Strong"/>
                <w:rFonts w:ascii="Arial" w:hAnsi="Arial" w:cs="Arial"/>
                <w:b w:val="0"/>
                <w:bCs w:val="0"/>
                <w:sz w:val="22"/>
              </w:rPr>
              <w:t xml:space="preserve">Builder </w:t>
            </w:r>
            <w:r>
              <w:rPr>
                <w:rStyle w:val="Strong"/>
                <w:rFonts w:ascii="Arial" w:hAnsi="Arial" w:cs="Arial"/>
                <w:b w:val="0"/>
                <w:bCs w:val="0"/>
                <w:sz w:val="22"/>
              </w:rPr>
              <w:t>r</w:t>
            </w:r>
            <w:r w:rsidRPr="003D716A">
              <w:rPr>
                <w:rStyle w:val="Strong"/>
                <w:rFonts w:ascii="Arial" w:hAnsi="Arial" w:cs="Arial"/>
                <w:b w:val="0"/>
                <w:bCs w:val="0"/>
                <w:sz w:val="22"/>
              </w:rPr>
              <w:t xml:space="preserve">estricted to </w:t>
            </w:r>
            <w:r>
              <w:rPr>
                <w:rStyle w:val="Strong"/>
                <w:rFonts w:ascii="Arial" w:hAnsi="Arial" w:cs="Arial"/>
                <w:b w:val="0"/>
                <w:bCs w:val="0"/>
                <w:sz w:val="22"/>
              </w:rPr>
              <w:t>s</w:t>
            </w:r>
            <w:r w:rsidRPr="003D716A">
              <w:rPr>
                <w:rStyle w:val="Strong"/>
                <w:rFonts w:ascii="Arial" w:hAnsi="Arial" w:cs="Arial"/>
                <w:b w:val="0"/>
                <w:bCs w:val="0"/>
                <w:sz w:val="22"/>
              </w:rPr>
              <w:t xml:space="preserve">pecial </w:t>
            </w:r>
            <w:r>
              <w:rPr>
                <w:rStyle w:val="Strong"/>
                <w:rFonts w:ascii="Arial" w:hAnsi="Arial" w:cs="Arial"/>
                <w:b w:val="0"/>
                <w:bCs w:val="0"/>
                <w:sz w:val="22"/>
              </w:rPr>
              <w:t>s</w:t>
            </w:r>
            <w:r w:rsidRPr="003D716A">
              <w:rPr>
                <w:rStyle w:val="Strong"/>
                <w:rFonts w:ascii="Arial" w:hAnsi="Arial" w:cs="Arial"/>
                <w:b w:val="0"/>
                <w:bCs w:val="0"/>
                <w:sz w:val="22"/>
              </w:rPr>
              <w:t>tructures</w:t>
            </w:r>
            <w:r w:rsidRPr="003D716A">
              <w:rPr>
                <w:rFonts w:ascii="Arial" w:hAnsi="Arial" w:cs="Arial"/>
                <w:sz w:val="22"/>
              </w:rPr>
              <w:t xml:space="preserve"> licence, specifically for shade sails, in Queensland allows the licensee to undertake work related to the design, installation, and maintenance of shade sails</w:t>
            </w:r>
          </w:p>
          <w:p w14:paraId="3FC864A5" w14:textId="77777777" w:rsidR="00B85F6C" w:rsidRDefault="00B85F6C" w:rsidP="00992B9B"/>
          <w:p w14:paraId="34CE191F" w14:textId="77777777" w:rsidR="00875D43" w:rsidRDefault="008C2737" w:rsidP="00992B9B">
            <w:pPr>
              <w:rPr>
                <w:rFonts w:ascii="Arial" w:hAnsi="Arial" w:cs="Arial"/>
                <w:sz w:val="22"/>
              </w:rPr>
            </w:pPr>
            <w:r>
              <w:rPr>
                <w:rFonts w:ascii="Arial" w:hAnsi="Arial" w:cs="Arial"/>
                <w:sz w:val="22"/>
              </w:rPr>
              <w:t>This will include, design and planning</w:t>
            </w:r>
            <w:r w:rsidR="004A5E8D">
              <w:rPr>
                <w:rFonts w:ascii="Arial" w:hAnsi="Arial" w:cs="Arial"/>
                <w:sz w:val="22"/>
              </w:rPr>
              <w:t>, the installation of structural components like post bracket</w:t>
            </w:r>
            <w:r w:rsidR="00834D32">
              <w:rPr>
                <w:rFonts w:ascii="Arial" w:hAnsi="Arial" w:cs="Arial"/>
                <w:sz w:val="22"/>
              </w:rPr>
              <w:t>s, anchors and the installation of the shade sail</w:t>
            </w:r>
            <w:r w:rsidR="00875D43">
              <w:rPr>
                <w:rFonts w:ascii="Arial" w:hAnsi="Arial" w:cs="Arial"/>
                <w:sz w:val="22"/>
              </w:rPr>
              <w:t xml:space="preserve">. </w:t>
            </w:r>
          </w:p>
          <w:p w14:paraId="1FD292AB" w14:textId="77777777" w:rsidR="00875D43" w:rsidRDefault="00875D43" w:rsidP="00992B9B">
            <w:pPr>
              <w:rPr>
                <w:rFonts w:ascii="Arial" w:hAnsi="Arial" w:cs="Arial"/>
                <w:sz w:val="22"/>
              </w:rPr>
            </w:pPr>
          </w:p>
          <w:p w14:paraId="032C1DD0" w14:textId="186EF868" w:rsidR="00B85F6C" w:rsidRPr="008C2737" w:rsidRDefault="003F16E7" w:rsidP="00992B9B">
            <w:pPr>
              <w:rPr>
                <w:rFonts w:ascii="Arial" w:hAnsi="Arial" w:cs="Arial"/>
                <w:sz w:val="22"/>
              </w:rPr>
            </w:pPr>
            <w:r>
              <w:rPr>
                <w:rFonts w:ascii="Arial" w:hAnsi="Arial" w:cs="Arial"/>
                <w:sz w:val="22"/>
              </w:rPr>
              <w:t xml:space="preserve">It will also cover the maintenance or repair works </w:t>
            </w:r>
            <w:r w:rsidR="00684F73">
              <w:rPr>
                <w:rFonts w:ascii="Arial" w:hAnsi="Arial" w:cs="Arial"/>
                <w:sz w:val="22"/>
              </w:rPr>
              <w:t>required.</w:t>
            </w:r>
            <w:r w:rsidR="008720C0">
              <w:rPr>
                <w:rFonts w:ascii="Arial" w:hAnsi="Arial" w:cs="Arial"/>
                <w:sz w:val="22"/>
              </w:rPr>
              <w:t xml:space="preserve"> </w:t>
            </w:r>
            <w:r w:rsidR="00684F73">
              <w:rPr>
                <w:rFonts w:ascii="Arial" w:hAnsi="Arial" w:cs="Arial"/>
                <w:sz w:val="22"/>
              </w:rPr>
              <w:t>You will also be able to provide clients with advice on the best solution for their needs.</w:t>
            </w:r>
            <w:r w:rsidR="004A5E8D">
              <w:rPr>
                <w:rFonts w:ascii="Arial" w:hAnsi="Arial" w:cs="Arial"/>
                <w:sz w:val="22"/>
              </w:rPr>
              <w:t xml:space="preserve"> </w:t>
            </w:r>
          </w:p>
          <w:p w14:paraId="0BD1F6DA" w14:textId="77777777" w:rsidR="00B85F6C" w:rsidRDefault="00B85F6C" w:rsidP="00992B9B"/>
          <w:p w14:paraId="70E3351E" w14:textId="77777777" w:rsidR="00EF0862" w:rsidRDefault="00EF0862" w:rsidP="00992B9B"/>
          <w:p w14:paraId="5180CA97" w14:textId="3D05ABCF" w:rsidR="00995844" w:rsidRDefault="00995844" w:rsidP="00992B9B">
            <w:r w:rsidRPr="00995844">
              <w:rPr>
                <w:rFonts w:ascii="Arial" w:hAnsi="Arial" w:cs="Arial"/>
                <w:sz w:val="22"/>
              </w:rPr>
              <w:t>This licence is restricted to the specific work associated with shade sails and does not cover broader building works or other types of construction</w:t>
            </w:r>
            <w:r>
              <w:t>.</w:t>
            </w:r>
          </w:p>
          <w:permEnd w:id="993801110"/>
          <w:p w14:paraId="78B9C4EE" w14:textId="4C0D31F9" w:rsidR="00EF0862" w:rsidRPr="00992B9B" w:rsidRDefault="00EF0862" w:rsidP="00992B9B">
            <w:pPr>
              <w:rPr>
                <w:rFonts w:ascii="Arial" w:hAnsi="Arial" w:cs="Arial"/>
                <w:sz w:val="22"/>
              </w:rPr>
            </w:pPr>
          </w:p>
        </w:tc>
      </w:tr>
    </w:tbl>
    <w:p w14:paraId="607C730E" w14:textId="77777777" w:rsidR="00920F6C" w:rsidRPr="00DD1A2A" w:rsidRDefault="00920F6C" w:rsidP="00920F6C">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20F6C" w:rsidRPr="00830749" w14:paraId="7BC861BE" w14:textId="77777777" w:rsidTr="009100AE">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16DC39E7" w:rsidR="00920F6C" w:rsidRPr="001C4084" w:rsidRDefault="00920F6C" w:rsidP="009100AE">
            <w:pPr>
              <w:rPr>
                <w:rFonts w:ascii="Arial" w:hAnsi="Arial" w:cs="Arial"/>
                <w:sz w:val="22"/>
                <w:szCs w:val="22"/>
              </w:rPr>
            </w:pPr>
          </w:p>
        </w:tc>
        <w:permStart w:id="683881542" w:edGrp="everyone"/>
        <w:tc>
          <w:tcPr>
            <w:tcW w:w="567" w:type="dxa"/>
            <w:tcBorders>
              <w:top w:val="nil"/>
              <w:left w:val="nil"/>
              <w:bottom w:val="nil"/>
              <w:right w:val="nil"/>
            </w:tcBorders>
          </w:tcPr>
          <w:p w14:paraId="102BCF9D" w14:textId="77777777" w:rsidR="00920F6C" w:rsidRPr="00533511" w:rsidRDefault="00000000"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Content>
                <w:r w:rsidR="00920F6C">
                  <w:rPr>
                    <w:rFonts w:ascii="Arial" w:hAnsi="Arial" w:cs="Arial"/>
                    <w:sz w:val="44"/>
                    <w:szCs w:val="44"/>
                  </w:rPr>
                  <w:sym w:font="Wingdings" w:char="F0A8"/>
                </w:r>
              </w:sdtContent>
            </w:sdt>
            <w:permEnd w:id="683881542"/>
          </w:p>
        </w:tc>
      </w:tr>
    </w:tbl>
    <w:p w14:paraId="7DCCC94B"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rsidP="00A07AFA">
            <w:pPr>
              <w:numPr>
                <w:ilvl w:val="0"/>
                <w:numId w:val="24"/>
              </w:numPr>
              <w:contextualSpacing/>
              <w:jc w:val="left"/>
              <w:rPr>
                <w:rFonts w:ascii="Arial" w:hAnsi="Arial" w:cs="Arial"/>
                <w:b/>
                <w:sz w:val="22"/>
              </w:rPr>
            </w:pPr>
            <w:bookmarkStart w:id="32" w:name="_Ref35349352"/>
          </w:p>
        </w:tc>
        <w:bookmarkEnd w:id="32"/>
      </w:tr>
      <w:tr w:rsidR="004E206C" w:rsidRPr="00594B1F" w14:paraId="0D9C712E" w14:textId="77777777" w:rsidTr="009100AE">
        <w:tc>
          <w:tcPr>
            <w:tcW w:w="9235" w:type="dxa"/>
            <w:shd w:val="clear" w:color="auto" w:fill="A1D7E1"/>
          </w:tcPr>
          <w:p w14:paraId="1E07E6AF" w14:textId="7A70F876" w:rsidR="004E206C" w:rsidRDefault="00CE3656" w:rsidP="00CE3656">
            <w:pPr>
              <w:jc w:val="left"/>
              <w:rPr>
                <w:rFonts w:ascii="Arial" w:hAnsi="Arial" w:cs="Arial"/>
                <w:sz w:val="22"/>
              </w:rPr>
            </w:pPr>
            <w:r w:rsidRPr="00CE3656">
              <w:rPr>
                <w:rFonts w:ascii="Arial" w:hAnsi="Arial" w:cs="Arial"/>
                <w:sz w:val="22"/>
              </w:rPr>
              <w:t>Access</w:t>
            </w:r>
            <w:r>
              <w:rPr>
                <w:rFonts w:ascii="Arial" w:hAnsi="Arial" w:cs="Arial"/>
                <w:sz w:val="22"/>
              </w:rPr>
              <w:t xml:space="preserve"> the Fair Work Ombudsman website at </w:t>
            </w:r>
            <w:hyperlink r:id="rId20" w:anchor="fair-work-legislation" w:history="1">
              <w:r w:rsidRPr="00B54174">
                <w:rPr>
                  <w:rStyle w:val="Hyperlink"/>
                  <w:rFonts w:ascii="Arial" w:hAnsi="Arial" w:cs="Arial"/>
                  <w:sz w:val="22"/>
                </w:rPr>
                <w:t>https://www.fairwork.gov.au/about-us/legislation#fair-work-legislation</w:t>
              </w:r>
            </w:hyperlink>
            <w:r>
              <w:rPr>
                <w:rFonts w:ascii="Arial" w:hAnsi="Arial" w:cs="Arial"/>
                <w:sz w:val="22"/>
              </w:rPr>
              <w:t xml:space="preserve"> and respond to the following questions.</w:t>
            </w:r>
          </w:p>
          <w:p w14:paraId="49A23FD4" w14:textId="78190E9C" w:rsidR="00CE3656" w:rsidRDefault="00CE3656" w:rsidP="00A07AFA">
            <w:pPr>
              <w:pStyle w:val="ListParagraph"/>
              <w:numPr>
                <w:ilvl w:val="0"/>
                <w:numId w:val="26"/>
              </w:numPr>
              <w:ind w:left="447" w:hanging="425"/>
              <w:jc w:val="left"/>
              <w:rPr>
                <w:rFonts w:ascii="Arial" w:hAnsi="Arial" w:cs="Arial"/>
                <w:sz w:val="22"/>
              </w:rPr>
            </w:pPr>
            <w:r>
              <w:rPr>
                <w:rFonts w:ascii="Arial" w:hAnsi="Arial" w:cs="Arial"/>
                <w:sz w:val="22"/>
              </w:rPr>
              <w:t>What is the purpose for the Fair Work Act 2009 and the Fair Work Regulations 2009?</w:t>
            </w:r>
          </w:p>
          <w:p w14:paraId="44EE3599" w14:textId="6AF71C9A" w:rsidR="00CE3656" w:rsidRDefault="00CE3656" w:rsidP="00A07AFA">
            <w:pPr>
              <w:pStyle w:val="ListParagraph"/>
              <w:numPr>
                <w:ilvl w:val="0"/>
                <w:numId w:val="26"/>
              </w:numPr>
              <w:ind w:left="447" w:hanging="425"/>
              <w:jc w:val="left"/>
              <w:rPr>
                <w:rFonts w:ascii="Arial" w:hAnsi="Arial" w:cs="Arial"/>
                <w:sz w:val="22"/>
              </w:rPr>
            </w:pPr>
            <w:r>
              <w:rPr>
                <w:rFonts w:ascii="Arial" w:hAnsi="Arial" w:cs="Arial"/>
                <w:sz w:val="22"/>
              </w:rPr>
              <w:t>What actions are taken by the Fair Work Ombudsman in relation to compliance and enforcement?</w:t>
            </w:r>
          </w:p>
          <w:p w14:paraId="25112780" w14:textId="28A694FF" w:rsidR="00065480" w:rsidRPr="00CE3656" w:rsidRDefault="00065480" w:rsidP="00A07AFA">
            <w:pPr>
              <w:pStyle w:val="ListParagraph"/>
              <w:numPr>
                <w:ilvl w:val="0"/>
                <w:numId w:val="26"/>
              </w:numPr>
              <w:ind w:left="447" w:hanging="425"/>
              <w:jc w:val="left"/>
              <w:rPr>
                <w:rFonts w:ascii="Arial" w:hAnsi="Arial" w:cs="Arial"/>
                <w:sz w:val="22"/>
              </w:rPr>
            </w:pPr>
            <w:r>
              <w:rPr>
                <w:rFonts w:ascii="Arial" w:hAnsi="Arial" w:cs="Arial"/>
                <w:sz w:val="22"/>
              </w:rPr>
              <w:t>Describe the type of issues workers may contact the Fair Work Ombudsman about.</w:t>
            </w:r>
          </w:p>
          <w:p w14:paraId="563D6D71" w14:textId="61F20DCA" w:rsidR="00CE3656" w:rsidRPr="00CE3656" w:rsidRDefault="00CE3656" w:rsidP="00CE3656">
            <w:pPr>
              <w:jc w:val="left"/>
              <w:rPr>
                <w:rFonts w:ascii="Arial" w:hAnsi="Arial" w:cs="Arial"/>
                <w:sz w:val="22"/>
              </w:rPr>
            </w:pPr>
          </w:p>
        </w:tc>
      </w:tr>
    </w:tbl>
    <w:p w14:paraId="571B1E95" w14:textId="77777777" w:rsidR="004E206C" w:rsidRPr="00594B1F" w:rsidRDefault="004E206C"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E206C" w:rsidRPr="00CE3656" w14:paraId="7F0E951C" w14:textId="77777777" w:rsidTr="00F1679F">
        <w:trPr>
          <w:trHeight w:val="567"/>
        </w:trPr>
        <w:tc>
          <w:tcPr>
            <w:tcW w:w="9016" w:type="dxa"/>
            <w:shd w:val="clear" w:color="auto" w:fill="D9D9D9"/>
            <w:vAlign w:val="center"/>
          </w:tcPr>
          <w:p w14:paraId="46712E6B" w14:textId="6E6FAE89" w:rsidR="004E206C" w:rsidRPr="00CE3656" w:rsidRDefault="00CE3656" w:rsidP="00A07AFA">
            <w:pPr>
              <w:pStyle w:val="ListParagraph"/>
              <w:keepNext/>
              <w:numPr>
                <w:ilvl w:val="0"/>
                <w:numId w:val="27"/>
              </w:numPr>
              <w:ind w:left="458"/>
              <w:jc w:val="left"/>
              <w:rPr>
                <w:rFonts w:ascii="Arial" w:hAnsi="Arial" w:cs="Arial"/>
                <w:b/>
                <w:bCs/>
                <w:sz w:val="22"/>
              </w:rPr>
            </w:pPr>
            <w:r w:rsidRPr="00CE3656">
              <w:rPr>
                <w:rFonts w:ascii="Arial" w:hAnsi="Arial" w:cs="Arial"/>
                <w:b/>
                <w:bCs/>
                <w:sz w:val="22"/>
              </w:rPr>
              <w:t xml:space="preserve">What is the purpose </w:t>
            </w:r>
            <w:r>
              <w:rPr>
                <w:rFonts w:ascii="Arial" w:hAnsi="Arial" w:cs="Arial"/>
                <w:b/>
                <w:bCs/>
                <w:sz w:val="22"/>
              </w:rPr>
              <w:t>of</w:t>
            </w:r>
            <w:r w:rsidRPr="00CE3656">
              <w:rPr>
                <w:rFonts w:ascii="Arial" w:hAnsi="Arial" w:cs="Arial"/>
                <w:b/>
                <w:bCs/>
                <w:sz w:val="22"/>
              </w:rPr>
              <w:t xml:space="preserve"> the Fair Work Act 2009 and the Fair Work Regulations 2009</w:t>
            </w:r>
            <w:r w:rsidR="00F1679F">
              <w:rPr>
                <w:rFonts w:ascii="Arial" w:hAnsi="Arial" w:cs="Arial"/>
                <w:b/>
                <w:bCs/>
                <w:sz w:val="22"/>
              </w:rPr>
              <w:t>?</w:t>
            </w:r>
          </w:p>
        </w:tc>
      </w:tr>
      <w:tr w:rsidR="004E206C" w:rsidRPr="00992B9B" w14:paraId="4B8BD502" w14:textId="77777777" w:rsidTr="00F1679F">
        <w:trPr>
          <w:trHeight w:val="2665"/>
        </w:trPr>
        <w:tc>
          <w:tcPr>
            <w:tcW w:w="9016" w:type="dxa"/>
          </w:tcPr>
          <w:p w14:paraId="4094D2B9" w14:textId="77777777" w:rsidR="00595FD8" w:rsidRPr="00257019" w:rsidRDefault="006E5F74" w:rsidP="00992B9B">
            <w:pPr>
              <w:keepNext/>
              <w:rPr>
                <w:rFonts w:ascii="Arial" w:eastAsia="Times New Roman" w:hAnsi="Arial" w:cs="Arial"/>
                <w:sz w:val="22"/>
                <w:lang w:eastAsia="en-AU"/>
              </w:rPr>
            </w:pPr>
            <w:permStart w:id="172049238" w:edGrp="everyone"/>
            <w:r>
              <w:rPr>
                <w:rFonts w:ascii="Times New Roman" w:hAnsi="Times New Roman"/>
                <w:szCs w:val="24"/>
                <w:lang w:eastAsia="en-AU"/>
              </w:rPr>
              <w:t xml:space="preserve"> </w:t>
            </w:r>
            <w:r w:rsidRPr="00257019">
              <w:rPr>
                <w:rFonts w:ascii="Arial" w:hAnsi="Arial" w:cs="Arial"/>
                <w:sz w:val="22"/>
                <w:lang w:eastAsia="en-AU"/>
              </w:rPr>
              <w:t xml:space="preserve">The purpose of the fair work </w:t>
            </w:r>
            <w:r w:rsidR="00AB328E" w:rsidRPr="00257019">
              <w:rPr>
                <w:rFonts w:ascii="Arial" w:hAnsi="Arial" w:cs="Arial"/>
                <w:sz w:val="22"/>
                <w:lang w:eastAsia="en-AU"/>
              </w:rPr>
              <w:t xml:space="preserve">act 2009 is </w:t>
            </w:r>
            <w:r w:rsidR="00D045C6" w:rsidRPr="00257019">
              <w:rPr>
                <w:rFonts w:ascii="Arial" w:hAnsi="Arial" w:cs="Arial"/>
                <w:sz w:val="22"/>
                <w:lang w:eastAsia="en-AU"/>
              </w:rPr>
              <w:t>to</w:t>
            </w:r>
            <w:r w:rsidRPr="006E5F74">
              <w:rPr>
                <w:rFonts w:ascii="Arial" w:hAnsi="Arial" w:cs="Arial"/>
                <w:sz w:val="22"/>
                <w:lang w:eastAsia="en-AU"/>
              </w:rPr>
              <w:t xml:space="preserve"> provide a framework for fair and productive workplace relations.</w:t>
            </w:r>
            <w:r w:rsidR="00D045C6" w:rsidRPr="00257019">
              <w:rPr>
                <w:rFonts w:ascii="Arial" w:hAnsi="Arial" w:cs="Arial"/>
                <w:sz w:val="22"/>
                <w:lang w:eastAsia="en-AU"/>
              </w:rPr>
              <w:t xml:space="preserve"> </w:t>
            </w:r>
            <w:r w:rsidRPr="006E5F74">
              <w:rPr>
                <w:rFonts w:ascii="Arial" w:hAnsi="Arial" w:cs="Arial"/>
                <w:sz w:val="22"/>
                <w:lang w:eastAsia="en-AU"/>
              </w:rPr>
              <w:t>To establish the Fair Work Commission and the Fair Work Ombudsman as key bodies for resolving workplace disputes and ensuring compliance with workplace laws. To set out the rights and obligations of employers and employees, including minimum employment standards, the National Employment Standards (NES), and the Fair Work Information Statement.</w:t>
            </w:r>
            <w:r w:rsidR="00D045C6" w:rsidRPr="00257019">
              <w:rPr>
                <w:rFonts w:ascii="Arial" w:hAnsi="Arial" w:cs="Arial"/>
                <w:sz w:val="22"/>
                <w:lang w:eastAsia="en-AU"/>
              </w:rPr>
              <w:t xml:space="preserve"> </w:t>
            </w:r>
            <w:r w:rsidRPr="00257019">
              <w:rPr>
                <w:rFonts w:ascii="Arial" w:eastAsia="Times New Roman" w:hAnsi="Arial" w:cs="Arial"/>
                <w:sz w:val="22"/>
                <w:lang w:eastAsia="en-AU"/>
              </w:rPr>
              <w:t>To regulate matters such as employee entitlements, employment contracts, and industrial relations</w:t>
            </w:r>
          </w:p>
          <w:p w14:paraId="56CA31B8" w14:textId="77777777" w:rsidR="00595FD8" w:rsidRPr="00257019" w:rsidRDefault="00595FD8" w:rsidP="00992B9B">
            <w:pPr>
              <w:keepNext/>
              <w:rPr>
                <w:rFonts w:ascii="Arial" w:eastAsia="Times New Roman" w:hAnsi="Arial" w:cs="Arial"/>
                <w:sz w:val="22"/>
                <w:lang w:eastAsia="en-AU"/>
              </w:rPr>
            </w:pPr>
          </w:p>
          <w:p w14:paraId="47025600" w14:textId="158D2E1F" w:rsidR="00595FD8" w:rsidRPr="00595FD8" w:rsidRDefault="00257019" w:rsidP="00257019">
            <w:pPr>
              <w:spacing w:before="100" w:beforeAutospacing="1" w:after="100" w:afterAutospacing="1"/>
              <w:jc w:val="left"/>
              <w:rPr>
                <w:rFonts w:ascii="Times New Roman" w:hAnsi="Times New Roman"/>
                <w:szCs w:val="24"/>
                <w:lang w:eastAsia="en-AU"/>
              </w:rPr>
            </w:pPr>
            <w:r w:rsidRPr="00257019">
              <w:rPr>
                <w:rFonts w:ascii="Arial" w:hAnsi="Arial" w:cs="Arial"/>
                <w:sz w:val="22"/>
                <w:lang w:eastAsia="en-AU"/>
              </w:rPr>
              <w:t>T</w:t>
            </w:r>
            <w:r w:rsidR="00595FD8" w:rsidRPr="00595FD8">
              <w:rPr>
                <w:rFonts w:ascii="Arial" w:hAnsi="Arial" w:cs="Arial"/>
                <w:sz w:val="22"/>
                <w:lang w:eastAsia="en-AU"/>
              </w:rPr>
              <w:t>he Fair Work Regulations 2009 complement the Fair Work Act 2009 by providing detailed rules and procedures for its implementation. These regulations</w:t>
            </w:r>
            <w:r w:rsidRPr="00257019">
              <w:rPr>
                <w:rFonts w:ascii="Arial" w:hAnsi="Arial" w:cs="Arial"/>
                <w:sz w:val="22"/>
                <w:lang w:eastAsia="en-AU"/>
              </w:rPr>
              <w:t xml:space="preserve"> s</w:t>
            </w:r>
            <w:r w:rsidR="00595FD8" w:rsidRPr="00595FD8">
              <w:rPr>
                <w:rFonts w:ascii="Arial" w:hAnsi="Arial" w:cs="Arial"/>
                <w:sz w:val="22"/>
                <w:lang w:eastAsia="en-AU"/>
              </w:rPr>
              <w:t>pecify administrative details and procedures necessary for the operation of the Fair Work Act.</w:t>
            </w:r>
            <w:r w:rsidRPr="00257019">
              <w:rPr>
                <w:rFonts w:ascii="Arial" w:hAnsi="Arial" w:cs="Arial"/>
                <w:sz w:val="22"/>
                <w:lang w:eastAsia="en-AU"/>
              </w:rPr>
              <w:t xml:space="preserve"> </w:t>
            </w:r>
            <w:r w:rsidR="00595FD8" w:rsidRPr="00595FD8">
              <w:rPr>
                <w:rFonts w:ascii="Arial" w:hAnsi="Arial" w:cs="Arial"/>
                <w:sz w:val="22"/>
                <w:lang w:eastAsia="en-AU"/>
              </w:rPr>
              <w:t>Outline the mechanisms for enforcing workplace rights and obligations.</w:t>
            </w:r>
            <w:r w:rsidRPr="00257019">
              <w:rPr>
                <w:rFonts w:ascii="Arial" w:hAnsi="Arial" w:cs="Arial"/>
                <w:sz w:val="22"/>
                <w:lang w:eastAsia="en-AU"/>
              </w:rPr>
              <w:t xml:space="preserve"> </w:t>
            </w:r>
            <w:r w:rsidR="00595FD8" w:rsidRPr="00595FD8">
              <w:rPr>
                <w:rFonts w:ascii="Arial" w:hAnsi="Arial" w:cs="Arial"/>
                <w:sz w:val="22"/>
                <w:lang w:eastAsia="en-AU"/>
              </w:rPr>
              <w:t>Include provisions on record-keeping, employee agreements, and the operation of the Fair Work Commission</w:t>
            </w:r>
            <w:r w:rsidR="00595FD8" w:rsidRPr="00595FD8">
              <w:rPr>
                <w:rFonts w:ascii="Times New Roman" w:hAnsi="Times New Roman"/>
                <w:szCs w:val="24"/>
                <w:lang w:eastAsia="en-AU"/>
              </w:rPr>
              <w:t>.</w:t>
            </w:r>
          </w:p>
          <w:p w14:paraId="196B7C4A" w14:textId="2923A052" w:rsidR="004E206C" w:rsidRPr="00992B9B" w:rsidRDefault="006E5F74" w:rsidP="00992B9B">
            <w:pPr>
              <w:keepNext/>
              <w:rPr>
                <w:rFonts w:ascii="Arial" w:hAnsi="Arial" w:cs="Arial"/>
                <w:sz w:val="22"/>
              </w:rPr>
            </w:pPr>
            <w:r w:rsidRPr="006E5F74">
              <w:rPr>
                <w:rFonts w:ascii="Times New Roman" w:eastAsia="Times New Roman" w:hAnsi="Times New Roman"/>
                <w:szCs w:val="24"/>
                <w:lang w:eastAsia="en-AU"/>
              </w:rPr>
              <w:t>.</w:t>
            </w:r>
            <w:permEnd w:id="172049238"/>
          </w:p>
        </w:tc>
      </w:tr>
      <w:tr w:rsidR="004E206C" w:rsidRPr="00CE3656" w14:paraId="5D925513" w14:textId="77777777" w:rsidTr="00F1679F">
        <w:trPr>
          <w:trHeight w:val="567"/>
        </w:trPr>
        <w:tc>
          <w:tcPr>
            <w:tcW w:w="9016" w:type="dxa"/>
            <w:shd w:val="clear" w:color="auto" w:fill="D9D9D9"/>
            <w:vAlign w:val="center"/>
          </w:tcPr>
          <w:p w14:paraId="4E779B6C" w14:textId="50EC49E4" w:rsidR="004E206C" w:rsidRPr="00CE3656" w:rsidRDefault="00CE3656" w:rsidP="00A07AFA">
            <w:pPr>
              <w:pStyle w:val="ListParagraph"/>
              <w:keepNext/>
              <w:numPr>
                <w:ilvl w:val="0"/>
                <w:numId w:val="27"/>
              </w:numPr>
              <w:ind w:left="458"/>
              <w:jc w:val="left"/>
              <w:rPr>
                <w:rFonts w:ascii="Arial" w:hAnsi="Arial" w:cs="Arial"/>
                <w:b/>
                <w:sz w:val="22"/>
              </w:rPr>
            </w:pPr>
            <w:r w:rsidRPr="00CE3656">
              <w:rPr>
                <w:rFonts w:ascii="Arial" w:hAnsi="Arial" w:cs="Arial"/>
                <w:b/>
                <w:bCs/>
                <w:sz w:val="22"/>
              </w:rPr>
              <w:t>What actions are taken by the Fair Work Ombudsman in relation to compliance and enforcement?</w:t>
            </w:r>
          </w:p>
        </w:tc>
      </w:tr>
      <w:tr w:rsidR="004E206C" w:rsidRPr="00992B9B" w14:paraId="30FC3473" w14:textId="77777777" w:rsidTr="00F1679F">
        <w:trPr>
          <w:trHeight w:val="2721"/>
        </w:trPr>
        <w:tc>
          <w:tcPr>
            <w:tcW w:w="9016" w:type="dxa"/>
          </w:tcPr>
          <w:p w14:paraId="33F39CB5" w14:textId="71452D3C" w:rsidR="00552837" w:rsidRDefault="00552837" w:rsidP="00552837">
            <w:pPr>
              <w:pStyle w:val="NormalWeb"/>
            </w:pPr>
            <w:permStart w:id="1520451640" w:edGrp="everyone"/>
            <w:r w:rsidRPr="00CB3FB9">
              <w:rPr>
                <w:rFonts w:ascii="Arial" w:hAnsi="Arial" w:cs="Arial"/>
                <w:sz w:val="22"/>
                <w:szCs w:val="22"/>
              </w:rPr>
              <w:t>The Ombudsman conducts investigations into alleged breaches of workplace laws and regulations. This may involve examining records, interviewing parties, and gathering evidence. When non-compliance is identified, the Fair Work Ombudsman can take enforcement actions such as issuing compliance notices or penalty infringement notices. In serious cases, they may seek court orders or impose financial penalties on employers. The Ombudsman provides education and advice to employers and employees about their rights and responsibilities under workplace laws. This includes publishing resources, offering online tools, and conducting training sessions. Assists in resolving disputes between employers and employees through various means, including mediation and guidance on legal obligations</w:t>
            </w:r>
            <w:r>
              <w:t>.</w:t>
            </w:r>
          </w:p>
          <w:permEnd w:id="1520451640"/>
          <w:p w14:paraId="769443DC" w14:textId="77777777" w:rsidR="004E206C" w:rsidRPr="00992B9B" w:rsidRDefault="004E206C" w:rsidP="00992B9B">
            <w:pPr>
              <w:keepNext/>
              <w:rPr>
                <w:rFonts w:ascii="Arial" w:hAnsi="Arial" w:cs="Arial"/>
                <w:sz w:val="22"/>
              </w:rPr>
            </w:pPr>
          </w:p>
        </w:tc>
      </w:tr>
      <w:tr w:rsidR="004E206C" w:rsidRPr="00CE3656" w14:paraId="6150EBCB" w14:textId="77777777" w:rsidTr="00F1679F">
        <w:trPr>
          <w:trHeight w:val="70"/>
        </w:trPr>
        <w:tc>
          <w:tcPr>
            <w:tcW w:w="9016" w:type="dxa"/>
            <w:shd w:val="clear" w:color="auto" w:fill="D9D9D9"/>
          </w:tcPr>
          <w:p w14:paraId="5674FE69" w14:textId="6450BA9B" w:rsidR="004E206C" w:rsidRPr="00065480" w:rsidRDefault="00065480" w:rsidP="00A07AFA">
            <w:pPr>
              <w:pStyle w:val="ListParagraph"/>
              <w:keepNext/>
              <w:numPr>
                <w:ilvl w:val="0"/>
                <w:numId w:val="27"/>
              </w:numPr>
              <w:ind w:left="458"/>
              <w:jc w:val="left"/>
              <w:rPr>
                <w:rFonts w:ascii="Arial" w:hAnsi="Arial" w:cs="Arial"/>
                <w:sz w:val="22"/>
              </w:rPr>
            </w:pPr>
            <w:r w:rsidRPr="00065480">
              <w:rPr>
                <w:rFonts w:ascii="Arial" w:hAnsi="Arial" w:cs="Arial"/>
                <w:b/>
                <w:bCs/>
                <w:sz w:val="22"/>
              </w:rPr>
              <w:lastRenderedPageBreak/>
              <w:t>Describe the type of issues workers may contact the Fair Work Ombudsman about.</w:t>
            </w:r>
          </w:p>
        </w:tc>
      </w:tr>
      <w:tr w:rsidR="00F1679F" w:rsidRPr="00992B9B" w14:paraId="71471A63" w14:textId="77777777" w:rsidTr="00F1679F">
        <w:trPr>
          <w:trHeight w:val="2721"/>
        </w:trPr>
        <w:tc>
          <w:tcPr>
            <w:tcW w:w="9016" w:type="dxa"/>
            <w:shd w:val="clear" w:color="auto" w:fill="auto"/>
          </w:tcPr>
          <w:p w14:paraId="03D9DD9F" w14:textId="3A249017" w:rsidR="007D73EF" w:rsidRPr="005D54C5" w:rsidRDefault="007D73EF" w:rsidP="007D73EF">
            <w:pPr>
              <w:pStyle w:val="NormalWeb"/>
              <w:rPr>
                <w:rFonts w:ascii="Arial" w:hAnsi="Arial" w:cs="Arial"/>
                <w:sz w:val="22"/>
                <w:szCs w:val="22"/>
              </w:rPr>
            </w:pPr>
            <w:permStart w:id="1578051291" w:edGrp="everyone"/>
            <w:r w:rsidRPr="005D54C5">
              <w:rPr>
                <w:rFonts w:ascii="Arial" w:hAnsi="Arial" w:cs="Arial"/>
                <w:sz w:val="22"/>
                <w:szCs w:val="22"/>
              </w:rPr>
              <w:t>Issues related to unpaid wages, underpayment, and entitlements such as annual leave, personal leave, and redundancy payments.</w:t>
            </w:r>
          </w:p>
          <w:p w14:paraId="5817DBB3" w14:textId="3B9A30C0" w:rsidR="007D73EF" w:rsidRPr="005D54C5" w:rsidRDefault="007D73EF" w:rsidP="007D73EF">
            <w:pPr>
              <w:pStyle w:val="NormalWeb"/>
              <w:rPr>
                <w:rFonts w:ascii="Arial" w:hAnsi="Arial" w:cs="Arial"/>
                <w:sz w:val="22"/>
                <w:szCs w:val="22"/>
              </w:rPr>
            </w:pPr>
            <w:r w:rsidRPr="005D54C5">
              <w:rPr>
                <w:rFonts w:ascii="Arial" w:hAnsi="Arial" w:cs="Arial"/>
                <w:sz w:val="22"/>
                <w:szCs w:val="22"/>
              </w:rPr>
              <w:t>Concerns about breaches of employment rights, including disputes over unfair dismissal, discrimination, or adverse action.</w:t>
            </w:r>
          </w:p>
          <w:p w14:paraId="2654520C" w14:textId="7D6A71D9" w:rsidR="007D73EF" w:rsidRPr="005D54C5" w:rsidRDefault="007D73EF" w:rsidP="007D73EF">
            <w:pPr>
              <w:pStyle w:val="NormalWeb"/>
              <w:rPr>
                <w:rFonts w:ascii="Arial" w:hAnsi="Arial" w:cs="Arial"/>
                <w:sz w:val="22"/>
                <w:szCs w:val="22"/>
              </w:rPr>
            </w:pPr>
            <w:r w:rsidRPr="005D54C5">
              <w:rPr>
                <w:rFonts w:ascii="Arial" w:hAnsi="Arial" w:cs="Arial"/>
                <w:sz w:val="22"/>
                <w:szCs w:val="22"/>
              </w:rPr>
              <w:t>Problems with working conditions, including issues with pay rates, hours of work, and workplace safety.</w:t>
            </w:r>
          </w:p>
          <w:p w14:paraId="0BDC5F0B" w14:textId="749C2656" w:rsidR="007D73EF" w:rsidRPr="005D54C5" w:rsidRDefault="007D73EF" w:rsidP="007D73EF">
            <w:pPr>
              <w:pStyle w:val="NormalWeb"/>
              <w:rPr>
                <w:rFonts w:ascii="Arial" w:hAnsi="Arial" w:cs="Arial"/>
                <w:sz w:val="22"/>
                <w:szCs w:val="22"/>
              </w:rPr>
            </w:pPr>
            <w:r w:rsidRPr="005D54C5">
              <w:rPr>
                <w:rFonts w:ascii="Arial" w:hAnsi="Arial" w:cs="Arial"/>
                <w:sz w:val="22"/>
                <w:szCs w:val="22"/>
              </w:rPr>
              <w:t>Questions or disputes related to the terms and conditions of employment contracts and agreements.</w:t>
            </w:r>
          </w:p>
          <w:p w14:paraId="2036E3D1" w14:textId="65EE05E9" w:rsidR="007D73EF" w:rsidRPr="005D54C5" w:rsidRDefault="007D73EF" w:rsidP="007D73EF">
            <w:pPr>
              <w:pStyle w:val="NormalWeb"/>
              <w:rPr>
                <w:rFonts w:ascii="Arial" w:hAnsi="Arial" w:cs="Arial"/>
                <w:sz w:val="22"/>
                <w:szCs w:val="22"/>
              </w:rPr>
            </w:pPr>
            <w:r w:rsidRPr="005D54C5">
              <w:rPr>
                <w:rFonts w:ascii="Arial" w:hAnsi="Arial" w:cs="Arial"/>
                <w:sz w:val="22"/>
                <w:szCs w:val="22"/>
              </w:rPr>
              <w:t>Issues regarding compliance with applicable awards or enterprise agreements, including underpayment or incorrect application of terms.</w:t>
            </w:r>
          </w:p>
          <w:p w14:paraId="74CE92F4" w14:textId="7260C1A1" w:rsidR="007D73EF" w:rsidRPr="005D54C5" w:rsidRDefault="007D73EF" w:rsidP="007D73EF">
            <w:pPr>
              <w:pStyle w:val="NormalWeb"/>
              <w:rPr>
                <w:rFonts w:ascii="Arial" w:hAnsi="Arial" w:cs="Arial"/>
                <w:sz w:val="22"/>
                <w:szCs w:val="22"/>
              </w:rPr>
            </w:pPr>
            <w:r w:rsidRPr="005D54C5">
              <w:rPr>
                <w:rFonts w:ascii="Arial" w:hAnsi="Arial" w:cs="Arial"/>
                <w:sz w:val="22"/>
                <w:szCs w:val="22"/>
              </w:rPr>
              <w:t>Concerns about an employer's record-keeping practices and whether they are fulfilling their obligations under the Fair Work Act and Fair Work Regulations</w:t>
            </w:r>
          </w:p>
          <w:permEnd w:id="1578051291"/>
          <w:p w14:paraId="58E8AD24" w14:textId="5ADAB89E" w:rsidR="00EF0862" w:rsidRPr="00992B9B" w:rsidRDefault="00EF0862" w:rsidP="00992B9B">
            <w:pPr>
              <w:keepNext/>
              <w:rPr>
                <w:rFonts w:ascii="Arial" w:hAnsi="Arial" w:cs="Arial"/>
                <w:sz w:val="22"/>
              </w:rPr>
            </w:pPr>
          </w:p>
        </w:tc>
      </w:tr>
    </w:tbl>
    <w:p w14:paraId="3642F06A" w14:textId="77777777" w:rsidR="004E206C" w:rsidRPr="00594B1F" w:rsidRDefault="004E206C" w:rsidP="004E206C">
      <w:pPr>
        <w:jc w:val="left"/>
        <w:rPr>
          <w:rFonts w:ascii="Arial" w:eastAsia="Calibri" w:hAnsi="Arial" w:cs="Arial"/>
          <w:sz w:val="22"/>
          <w:szCs w:val="22"/>
        </w:rPr>
      </w:pPr>
    </w:p>
    <w:p w14:paraId="410DDDD0"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9100AE">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5D33EA98" w:rsidR="004E206C" w:rsidRPr="001C4084" w:rsidRDefault="004E206C" w:rsidP="009100AE">
            <w:pPr>
              <w:rPr>
                <w:rFonts w:ascii="Arial" w:hAnsi="Arial" w:cs="Arial"/>
                <w:sz w:val="22"/>
                <w:szCs w:val="22"/>
              </w:rPr>
            </w:pPr>
          </w:p>
        </w:tc>
        <w:permStart w:id="897609192" w:edGrp="everyone"/>
        <w:tc>
          <w:tcPr>
            <w:tcW w:w="567" w:type="dxa"/>
            <w:tcBorders>
              <w:top w:val="nil"/>
              <w:left w:val="nil"/>
              <w:bottom w:val="nil"/>
              <w:right w:val="nil"/>
            </w:tcBorders>
          </w:tcPr>
          <w:p w14:paraId="759E9A00" w14:textId="77777777" w:rsidR="004E206C" w:rsidRPr="00533511" w:rsidRDefault="00000000"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Content>
                <w:r w:rsidR="004E206C">
                  <w:rPr>
                    <w:rFonts w:ascii="Arial" w:hAnsi="Arial" w:cs="Arial"/>
                    <w:sz w:val="44"/>
                    <w:szCs w:val="44"/>
                  </w:rPr>
                  <w:sym w:font="Wingdings" w:char="F0A8"/>
                </w:r>
              </w:sdtContent>
            </w:sdt>
            <w:permEnd w:id="897609192"/>
          </w:p>
        </w:tc>
      </w:tr>
    </w:tbl>
    <w:p w14:paraId="44E418F2" w14:textId="77777777" w:rsidR="00B065DF" w:rsidRDefault="004E206C" w:rsidP="00B065DF">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B065DF" w:rsidRPr="00594B1F" w14:paraId="2943D420" w14:textId="77777777" w:rsidTr="003129B4">
        <w:tc>
          <w:tcPr>
            <w:tcW w:w="9235" w:type="dxa"/>
            <w:shd w:val="clear" w:color="auto" w:fill="232F84"/>
          </w:tcPr>
          <w:p w14:paraId="7D9DC963" w14:textId="77777777" w:rsidR="00B065DF" w:rsidRPr="00594B1F" w:rsidRDefault="00B065DF" w:rsidP="00A07AFA">
            <w:pPr>
              <w:numPr>
                <w:ilvl w:val="0"/>
                <w:numId w:val="24"/>
              </w:numPr>
              <w:contextualSpacing/>
              <w:jc w:val="left"/>
              <w:rPr>
                <w:rFonts w:ascii="Arial" w:hAnsi="Arial" w:cs="Arial"/>
                <w:b/>
                <w:sz w:val="22"/>
              </w:rPr>
            </w:pPr>
            <w:bookmarkStart w:id="33" w:name="_Ref128635807"/>
          </w:p>
        </w:tc>
        <w:bookmarkEnd w:id="33"/>
      </w:tr>
      <w:tr w:rsidR="00B065DF" w:rsidRPr="00594B1F" w14:paraId="0DA513D6" w14:textId="77777777" w:rsidTr="003129B4">
        <w:tc>
          <w:tcPr>
            <w:tcW w:w="9235" w:type="dxa"/>
            <w:shd w:val="clear" w:color="auto" w:fill="A1D7E1"/>
          </w:tcPr>
          <w:p w14:paraId="264D3513" w14:textId="77777777" w:rsidR="00B46548" w:rsidRDefault="00B065DF" w:rsidP="003129B4">
            <w:pPr>
              <w:jc w:val="left"/>
              <w:rPr>
                <w:rFonts w:ascii="Arial" w:hAnsi="Arial" w:cs="Arial"/>
                <w:sz w:val="22"/>
              </w:rPr>
            </w:pPr>
            <w:r>
              <w:rPr>
                <w:rFonts w:ascii="Arial" w:hAnsi="Arial" w:cs="Arial"/>
                <w:sz w:val="22"/>
              </w:rPr>
              <w:t xml:space="preserve">Provide information that you would include in an email or memo to </w:t>
            </w:r>
            <w:r w:rsidRPr="00B065DF">
              <w:rPr>
                <w:rFonts w:ascii="Arial" w:hAnsi="Arial" w:cs="Arial"/>
                <w:sz w:val="22"/>
              </w:rPr>
              <w:t>communicate to company employees</w:t>
            </w:r>
            <w:r w:rsidR="00B46548">
              <w:rPr>
                <w:rFonts w:ascii="Arial" w:hAnsi="Arial" w:cs="Arial"/>
                <w:sz w:val="22"/>
              </w:rPr>
              <w:t xml:space="preserve"> and contractors:</w:t>
            </w:r>
          </w:p>
          <w:p w14:paraId="729743AB" w14:textId="2456C733" w:rsidR="00B46548" w:rsidRDefault="00B46548" w:rsidP="00A07AFA">
            <w:pPr>
              <w:pStyle w:val="ListParagraph"/>
              <w:numPr>
                <w:ilvl w:val="0"/>
                <w:numId w:val="28"/>
              </w:numPr>
              <w:jc w:val="left"/>
              <w:rPr>
                <w:rFonts w:ascii="Arial" w:hAnsi="Arial" w:cs="Arial"/>
                <w:sz w:val="22"/>
              </w:rPr>
            </w:pPr>
            <w:r w:rsidRPr="00B46548">
              <w:rPr>
                <w:rFonts w:ascii="Arial" w:hAnsi="Arial" w:cs="Arial"/>
                <w:sz w:val="22"/>
              </w:rPr>
              <w:t xml:space="preserve">licencing and contract requirements </w:t>
            </w:r>
            <w:r w:rsidR="00A22F1F">
              <w:rPr>
                <w:rFonts w:ascii="Arial" w:hAnsi="Arial" w:cs="Arial"/>
                <w:sz w:val="22"/>
              </w:rPr>
              <w:t>for your State or Territory</w:t>
            </w:r>
          </w:p>
          <w:p w14:paraId="396FB5FA" w14:textId="5A87567D" w:rsidR="00B065DF" w:rsidRPr="00B46548" w:rsidRDefault="00B46548" w:rsidP="00A07AFA">
            <w:pPr>
              <w:pStyle w:val="ListParagraph"/>
              <w:numPr>
                <w:ilvl w:val="0"/>
                <w:numId w:val="28"/>
              </w:numPr>
              <w:jc w:val="left"/>
              <w:rPr>
                <w:rFonts w:ascii="Arial" w:hAnsi="Arial" w:cs="Arial"/>
                <w:sz w:val="22"/>
              </w:rPr>
            </w:pPr>
            <w:r>
              <w:rPr>
                <w:rFonts w:ascii="Arial" w:hAnsi="Arial" w:cs="Arial"/>
                <w:sz w:val="22"/>
              </w:rPr>
              <w:t>t</w:t>
            </w:r>
            <w:r w:rsidRPr="00B46548">
              <w:rPr>
                <w:rFonts w:ascii="Arial" w:hAnsi="Arial" w:cs="Arial"/>
                <w:sz w:val="22"/>
              </w:rPr>
              <w:t>he consequences of non-compliance with relevant legal obligations and licensing requirements.</w:t>
            </w:r>
          </w:p>
        </w:tc>
      </w:tr>
    </w:tbl>
    <w:p w14:paraId="10F6AE52" w14:textId="77777777" w:rsidR="00B065DF" w:rsidRPr="00594B1F" w:rsidRDefault="00B065DF" w:rsidP="00B065D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B065DF" w:rsidRPr="00CE3656" w14:paraId="6A22B1C7" w14:textId="77777777" w:rsidTr="003129B4">
        <w:trPr>
          <w:trHeight w:val="567"/>
        </w:trPr>
        <w:tc>
          <w:tcPr>
            <w:tcW w:w="9016" w:type="dxa"/>
            <w:shd w:val="clear" w:color="auto" w:fill="D9D9D9"/>
            <w:vAlign w:val="center"/>
          </w:tcPr>
          <w:p w14:paraId="628A2E65" w14:textId="15CFAAA5" w:rsidR="00B065DF" w:rsidRPr="00B46548" w:rsidRDefault="00B46548" w:rsidP="00B46548">
            <w:pPr>
              <w:keepNext/>
              <w:jc w:val="left"/>
              <w:rPr>
                <w:rFonts w:ascii="Arial" w:hAnsi="Arial" w:cs="Arial"/>
                <w:b/>
                <w:bCs/>
                <w:sz w:val="22"/>
              </w:rPr>
            </w:pPr>
            <w:r>
              <w:rPr>
                <w:rFonts w:ascii="Arial" w:hAnsi="Arial" w:cs="Arial"/>
                <w:b/>
                <w:bCs/>
                <w:sz w:val="22"/>
              </w:rPr>
              <w:t>Answer:</w:t>
            </w:r>
          </w:p>
        </w:tc>
      </w:tr>
      <w:tr w:rsidR="00B065DF" w:rsidRPr="00992B9B" w14:paraId="27087FD9" w14:textId="77777777" w:rsidTr="00EF0862">
        <w:trPr>
          <w:trHeight w:val="9751"/>
        </w:trPr>
        <w:tc>
          <w:tcPr>
            <w:tcW w:w="9016" w:type="dxa"/>
          </w:tcPr>
          <w:p w14:paraId="47DDE4B8" w14:textId="53AE91DA" w:rsidR="00083606" w:rsidRDefault="006E501D" w:rsidP="00992B9B">
            <w:pPr>
              <w:rPr>
                <w:rFonts w:ascii="Arial" w:hAnsi="Arial" w:cs="Arial"/>
                <w:sz w:val="22"/>
              </w:rPr>
            </w:pPr>
            <w:permStart w:id="2125533257" w:edGrp="everyone"/>
            <w:r>
              <w:rPr>
                <w:rFonts w:ascii="Arial" w:hAnsi="Arial" w:cs="Arial"/>
                <w:sz w:val="22"/>
              </w:rPr>
              <w:t xml:space="preserve">For licensing and contract requirements </w:t>
            </w:r>
            <w:r w:rsidR="00083606">
              <w:rPr>
                <w:rFonts w:ascii="Arial" w:hAnsi="Arial" w:cs="Arial"/>
                <w:sz w:val="22"/>
              </w:rPr>
              <w:t>you could include in your email,</w:t>
            </w:r>
          </w:p>
          <w:p w14:paraId="072379A8" w14:textId="77777777" w:rsidR="00083606" w:rsidRDefault="00083606" w:rsidP="00992B9B">
            <w:pPr>
              <w:rPr>
                <w:rFonts w:ascii="Arial" w:hAnsi="Arial" w:cs="Arial"/>
                <w:sz w:val="22"/>
              </w:rPr>
            </w:pPr>
          </w:p>
          <w:p w14:paraId="7A9908BA" w14:textId="77777777" w:rsidR="00F5072D" w:rsidRPr="00F34024" w:rsidRDefault="00594B94" w:rsidP="00992B9B">
            <w:pPr>
              <w:rPr>
                <w:rFonts w:ascii="Arial" w:hAnsi="Arial" w:cs="Arial"/>
                <w:sz w:val="22"/>
              </w:rPr>
            </w:pPr>
            <w:r w:rsidRPr="00F34024">
              <w:rPr>
                <w:rFonts w:ascii="Arial" w:hAnsi="Arial" w:cs="Arial"/>
                <w:sz w:val="22"/>
              </w:rPr>
              <w:t>All employees and contractors must adhere to the licensing regulations specific to Queensland. This may include, but is not limited to, professional licenses, business permits, and specific certifications required for your role or industry</w:t>
            </w:r>
            <w:r w:rsidR="00F5072D" w:rsidRPr="00F34024">
              <w:rPr>
                <w:rFonts w:ascii="Arial" w:hAnsi="Arial" w:cs="Arial"/>
                <w:sz w:val="22"/>
              </w:rPr>
              <w:t>.</w:t>
            </w:r>
          </w:p>
          <w:p w14:paraId="21F52560" w14:textId="77777777" w:rsidR="00F5072D" w:rsidRPr="00F34024" w:rsidRDefault="00F5072D" w:rsidP="00992B9B">
            <w:pPr>
              <w:rPr>
                <w:rFonts w:ascii="Arial" w:hAnsi="Arial" w:cs="Arial"/>
                <w:sz w:val="22"/>
              </w:rPr>
            </w:pPr>
          </w:p>
          <w:p w14:paraId="642DCA98" w14:textId="77777777" w:rsidR="00580D45" w:rsidRPr="00F34024" w:rsidRDefault="00580D45" w:rsidP="00992B9B">
            <w:pPr>
              <w:rPr>
                <w:rFonts w:ascii="Arial" w:hAnsi="Arial" w:cs="Arial"/>
                <w:sz w:val="22"/>
              </w:rPr>
            </w:pPr>
            <w:r w:rsidRPr="00F34024">
              <w:rPr>
                <w:rFonts w:ascii="Arial" w:hAnsi="Arial" w:cs="Arial"/>
                <w:sz w:val="22"/>
              </w:rPr>
              <w:t>Ensure that all licenses are current and renew them before they expire. It's important to regularly check for any updates or changes in the licensing requirements that may affect your role or our business operations</w:t>
            </w:r>
          </w:p>
          <w:p w14:paraId="0C9731EE" w14:textId="77777777" w:rsidR="00580D45" w:rsidRPr="00F34024" w:rsidRDefault="00580D45" w:rsidP="00992B9B">
            <w:pPr>
              <w:rPr>
                <w:rFonts w:ascii="Arial" w:hAnsi="Arial" w:cs="Arial"/>
                <w:sz w:val="22"/>
              </w:rPr>
            </w:pPr>
          </w:p>
          <w:p w14:paraId="34C3C19E" w14:textId="77777777" w:rsidR="00580D45" w:rsidRPr="00F34024" w:rsidRDefault="00580D45" w:rsidP="00992B9B">
            <w:pPr>
              <w:rPr>
                <w:rFonts w:ascii="Arial" w:hAnsi="Arial" w:cs="Arial"/>
                <w:sz w:val="22"/>
              </w:rPr>
            </w:pPr>
          </w:p>
          <w:p w14:paraId="27018EC1" w14:textId="77777777" w:rsidR="00580D45" w:rsidRPr="00F34024" w:rsidRDefault="00580D45" w:rsidP="00992B9B">
            <w:pPr>
              <w:rPr>
                <w:rFonts w:ascii="Arial" w:hAnsi="Arial" w:cs="Arial"/>
                <w:sz w:val="22"/>
              </w:rPr>
            </w:pPr>
            <w:r w:rsidRPr="00F34024">
              <w:rPr>
                <w:rFonts w:ascii="Arial" w:hAnsi="Arial" w:cs="Arial"/>
                <w:sz w:val="22"/>
              </w:rPr>
              <w:t>For consequences for non-compliance you could include in your email,</w:t>
            </w:r>
          </w:p>
          <w:p w14:paraId="323FEBD2" w14:textId="77777777" w:rsidR="00580D45" w:rsidRPr="00F34024" w:rsidRDefault="00580D45" w:rsidP="00992B9B">
            <w:pPr>
              <w:rPr>
                <w:rFonts w:ascii="Arial" w:hAnsi="Arial" w:cs="Arial"/>
                <w:sz w:val="22"/>
              </w:rPr>
            </w:pPr>
          </w:p>
          <w:p w14:paraId="0FEE2B8E" w14:textId="62A46209" w:rsidR="00941B5A" w:rsidRPr="00F34024" w:rsidRDefault="00941B5A" w:rsidP="00941B5A">
            <w:pPr>
              <w:pStyle w:val="NormalWeb"/>
              <w:rPr>
                <w:rFonts w:ascii="Arial" w:hAnsi="Arial" w:cs="Arial"/>
                <w:sz w:val="22"/>
                <w:szCs w:val="22"/>
              </w:rPr>
            </w:pPr>
            <w:r w:rsidRPr="00F34024">
              <w:rPr>
                <w:rFonts w:ascii="Arial" w:hAnsi="Arial" w:cs="Arial"/>
                <w:sz w:val="22"/>
                <w:szCs w:val="22"/>
              </w:rPr>
              <w:t xml:space="preserve">Non-compliance with legal obligations and licensing requirements can have serious implications for both individuals and the </w:t>
            </w:r>
            <w:r w:rsidR="00F34024" w:rsidRPr="00F34024">
              <w:rPr>
                <w:rFonts w:ascii="Arial" w:hAnsi="Arial" w:cs="Arial"/>
                <w:sz w:val="22"/>
                <w:szCs w:val="22"/>
              </w:rPr>
              <w:t>company</w:t>
            </w:r>
            <w:r w:rsidRPr="00F34024">
              <w:rPr>
                <w:rFonts w:ascii="Arial" w:hAnsi="Arial" w:cs="Arial"/>
                <w:sz w:val="22"/>
                <w:szCs w:val="22"/>
              </w:rPr>
              <w:t>. The consequences may include:</w:t>
            </w:r>
          </w:p>
          <w:p w14:paraId="5FF4DA61" w14:textId="5636C30C" w:rsidR="00941B5A" w:rsidRPr="00941B5A" w:rsidRDefault="00941B5A" w:rsidP="00941B5A">
            <w:pPr>
              <w:spacing w:before="100" w:beforeAutospacing="1" w:after="100" w:afterAutospacing="1"/>
              <w:jc w:val="left"/>
              <w:rPr>
                <w:rFonts w:ascii="Arial" w:hAnsi="Arial" w:cs="Arial"/>
                <w:sz w:val="22"/>
                <w:lang w:eastAsia="en-AU"/>
              </w:rPr>
            </w:pPr>
            <w:r w:rsidRPr="00941B5A">
              <w:rPr>
                <w:rFonts w:ascii="Arial" w:hAnsi="Arial" w:cs="Arial"/>
                <w:sz w:val="22"/>
                <w:lang w:eastAsia="en-AU"/>
              </w:rPr>
              <w:t>Failure to comply with licensing requirements or contractual obligations can result in legal penalties, including fines and sanctions imposed by regulatory bodies.</w:t>
            </w:r>
          </w:p>
          <w:p w14:paraId="4F6A9D9E" w14:textId="77777777" w:rsidR="00941B5A" w:rsidRPr="00941B5A" w:rsidRDefault="00941B5A" w:rsidP="00941B5A">
            <w:pPr>
              <w:spacing w:before="100" w:beforeAutospacing="1" w:after="100" w:afterAutospacing="1"/>
              <w:jc w:val="left"/>
              <w:rPr>
                <w:rFonts w:ascii="Arial" w:hAnsi="Arial" w:cs="Arial"/>
                <w:sz w:val="22"/>
                <w:lang w:eastAsia="en-AU"/>
              </w:rPr>
            </w:pPr>
            <w:r w:rsidRPr="00941B5A">
              <w:rPr>
                <w:rFonts w:ascii="Arial" w:hAnsi="Arial" w:cs="Arial"/>
                <w:sz w:val="22"/>
                <w:lang w:eastAsia="en-AU"/>
              </w:rPr>
              <w:t>Non-compliance can disrupt operations and project timelines, affecting our ability to deliver services or products to our clients and stakeholders.</w:t>
            </w:r>
          </w:p>
          <w:p w14:paraId="19DA851D" w14:textId="77777777" w:rsidR="00941B5A" w:rsidRPr="00941B5A" w:rsidRDefault="00941B5A" w:rsidP="00941B5A">
            <w:pPr>
              <w:spacing w:before="100" w:beforeAutospacing="1" w:after="100" w:afterAutospacing="1"/>
              <w:jc w:val="left"/>
              <w:rPr>
                <w:rFonts w:ascii="Arial" w:hAnsi="Arial" w:cs="Arial"/>
                <w:sz w:val="22"/>
                <w:lang w:eastAsia="en-AU"/>
              </w:rPr>
            </w:pPr>
            <w:r w:rsidRPr="00941B5A">
              <w:rPr>
                <w:rFonts w:ascii="Arial" w:hAnsi="Arial" w:cs="Arial"/>
                <w:sz w:val="22"/>
                <w:lang w:eastAsia="en-AU"/>
              </w:rPr>
              <w:t>Legal issues and operational disruptions can damage our company’s reputation, leading to a loss of trust from clients, partners, and the public.</w:t>
            </w:r>
          </w:p>
          <w:p w14:paraId="5872F817" w14:textId="77777777" w:rsidR="00941B5A" w:rsidRPr="00941B5A" w:rsidRDefault="00941B5A" w:rsidP="00941B5A">
            <w:pPr>
              <w:spacing w:before="100" w:beforeAutospacing="1" w:after="100" w:afterAutospacing="1"/>
              <w:jc w:val="left"/>
              <w:rPr>
                <w:rFonts w:ascii="Arial" w:hAnsi="Arial" w:cs="Arial"/>
                <w:sz w:val="22"/>
                <w:lang w:eastAsia="en-AU"/>
              </w:rPr>
            </w:pPr>
            <w:r w:rsidRPr="00941B5A">
              <w:rPr>
                <w:rFonts w:ascii="Arial" w:hAnsi="Arial" w:cs="Arial"/>
                <w:sz w:val="22"/>
                <w:lang w:eastAsia="en-AU"/>
              </w:rPr>
              <w:t>Employees and contractors found in violation of compliance requirements may face disciplinary action, which could include termination of employment or contract, and potential legal action.</w:t>
            </w:r>
          </w:p>
          <w:p w14:paraId="4F345E0A" w14:textId="4DA473EE" w:rsidR="00A22F1F" w:rsidRPr="00992B9B" w:rsidRDefault="00594B94" w:rsidP="00992B9B">
            <w:pPr>
              <w:rPr>
                <w:rFonts w:ascii="Arial" w:hAnsi="Arial" w:cs="Arial"/>
                <w:sz w:val="22"/>
              </w:rPr>
            </w:pPr>
            <w:r>
              <w:t>.</w:t>
            </w:r>
            <w:permEnd w:id="2125533257"/>
          </w:p>
        </w:tc>
      </w:tr>
    </w:tbl>
    <w:p w14:paraId="129DAE4A" w14:textId="77777777" w:rsidR="00B065DF" w:rsidRPr="00594B1F" w:rsidRDefault="00B065DF" w:rsidP="00B065DF">
      <w:pPr>
        <w:jc w:val="left"/>
        <w:rPr>
          <w:rFonts w:ascii="Arial" w:eastAsia="Calibri" w:hAnsi="Arial" w:cs="Arial"/>
          <w:sz w:val="22"/>
          <w:szCs w:val="22"/>
        </w:rPr>
      </w:pPr>
    </w:p>
    <w:p w14:paraId="46341830" w14:textId="77777777" w:rsidR="00B065DF" w:rsidRPr="00830749" w:rsidRDefault="00B065DF" w:rsidP="00B065D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B065DF" w:rsidRPr="00830749" w14:paraId="72392525" w14:textId="77777777" w:rsidTr="003129B4">
        <w:tc>
          <w:tcPr>
            <w:tcW w:w="1560" w:type="dxa"/>
            <w:tcBorders>
              <w:top w:val="nil"/>
              <w:left w:val="nil"/>
              <w:bottom w:val="nil"/>
              <w:right w:val="nil"/>
            </w:tcBorders>
          </w:tcPr>
          <w:p w14:paraId="5790B1F8" w14:textId="77777777" w:rsidR="00B065DF" w:rsidRPr="001C4084" w:rsidRDefault="00B065DF" w:rsidP="003129B4">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5084A56" w14:textId="6FDD1B9F" w:rsidR="00B065DF" w:rsidRPr="001C4084" w:rsidRDefault="00B065DF" w:rsidP="003129B4">
            <w:pPr>
              <w:rPr>
                <w:rFonts w:ascii="Arial" w:hAnsi="Arial" w:cs="Arial"/>
                <w:sz w:val="22"/>
                <w:szCs w:val="22"/>
              </w:rPr>
            </w:pPr>
          </w:p>
        </w:tc>
        <w:permStart w:id="1587881591" w:edGrp="everyone"/>
        <w:tc>
          <w:tcPr>
            <w:tcW w:w="567" w:type="dxa"/>
            <w:tcBorders>
              <w:top w:val="nil"/>
              <w:left w:val="nil"/>
              <w:bottom w:val="nil"/>
              <w:right w:val="nil"/>
            </w:tcBorders>
          </w:tcPr>
          <w:p w14:paraId="0A18BDE1" w14:textId="77777777" w:rsidR="00B065DF" w:rsidRPr="00533511" w:rsidRDefault="00000000" w:rsidP="003129B4">
            <w:pPr>
              <w:rPr>
                <w:rFonts w:ascii="Arial" w:hAnsi="Arial" w:cs="Arial"/>
                <w:sz w:val="44"/>
                <w:szCs w:val="44"/>
              </w:rPr>
            </w:pPr>
            <w:sdt>
              <w:sdtPr>
                <w:rPr>
                  <w:rFonts w:ascii="Arial" w:hAnsi="Arial" w:cs="Arial"/>
                  <w:sz w:val="44"/>
                  <w:szCs w:val="44"/>
                </w:rPr>
                <w:id w:val="748002118"/>
                <w14:checkbox>
                  <w14:checked w14:val="0"/>
                  <w14:checkedState w14:val="00FE" w14:font="Wingdings"/>
                  <w14:uncheckedState w14:val="00A8" w14:font="Wingdings"/>
                </w14:checkbox>
              </w:sdtPr>
              <w:sdtContent>
                <w:r w:rsidR="00B065DF">
                  <w:rPr>
                    <w:rFonts w:ascii="Arial" w:hAnsi="Arial" w:cs="Arial"/>
                    <w:sz w:val="44"/>
                    <w:szCs w:val="44"/>
                  </w:rPr>
                  <w:sym w:font="Wingdings" w:char="F0A8"/>
                </w:r>
              </w:sdtContent>
            </w:sdt>
            <w:permEnd w:id="1587881591"/>
          </w:p>
        </w:tc>
      </w:tr>
    </w:tbl>
    <w:p w14:paraId="00B31F2F" w14:textId="77777777" w:rsidR="001173FA" w:rsidRDefault="00B065DF" w:rsidP="001173FA">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1173FA" w:rsidRPr="00594B1F" w14:paraId="4CAEDCE2" w14:textId="77777777" w:rsidTr="003129B4">
        <w:tc>
          <w:tcPr>
            <w:tcW w:w="9235" w:type="dxa"/>
            <w:shd w:val="clear" w:color="auto" w:fill="232F84"/>
          </w:tcPr>
          <w:p w14:paraId="72C00C90" w14:textId="77777777" w:rsidR="001173FA" w:rsidRPr="00594B1F" w:rsidRDefault="001173FA" w:rsidP="00A07AFA">
            <w:pPr>
              <w:numPr>
                <w:ilvl w:val="0"/>
                <w:numId w:val="24"/>
              </w:numPr>
              <w:contextualSpacing/>
              <w:jc w:val="left"/>
              <w:rPr>
                <w:rFonts w:ascii="Arial" w:hAnsi="Arial" w:cs="Arial"/>
                <w:b/>
                <w:sz w:val="22"/>
              </w:rPr>
            </w:pPr>
            <w:bookmarkStart w:id="34" w:name="_Ref128659157"/>
          </w:p>
        </w:tc>
        <w:bookmarkEnd w:id="34"/>
      </w:tr>
      <w:tr w:rsidR="001173FA" w:rsidRPr="00594B1F" w14:paraId="0709AAF6" w14:textId="77777777" w:rsidTr="003129B4">
        <w:tc>
          <w:tcPr>
            <w:tcW w:w="9235" w:type="dxa"/>
            <w:shd w:val="clear" w:color="auto" w:fill="A1D7E1"/>
          </w:tcPr>
          <w:p w14:paraId="4FFF4C14" w14:textId="57A2CBAA" w:rsidR="00880305" w:rsidRDefault="001173FA" w:rsidP="001173FA">
            <w:pPr>
              <w:jc w:val="left"/>
              <w:rPr>
                <w:rFonts w:ascii="Arial" w:hAnsi="Arial" w:cs="Arial"/>
                <w:sz w:val="22"/>
              </w:rPr>
            </w:pPr>
            <w:r>
              <w:rPr>
                <w:rFonts w:ascii="Arial" w:hAnsi="Arial" w:cs="Arial"/>
                <w:sz w:val="22"/>
              </w:rPr>
              <w:t>Search the internet to locate information and training that you can</w:t>
            </w:r>
            <w:r w:rsidR="008776E1">
              <w:rPr>
                <w:rFonts w:ascii="Arial" w:hAnsi="Arial" w:cs="Arial"/>
                <w:sz w:val="22"/>
              </w:rPr>
              <w:t xml:space="preserve"> organise that</w:t>
            </w:r>
            <w:r>
              <w:rPr>
                <w:rFonts w:ascii="Arial" w:hAnsi="Arial" w:cs="Arial"/>
                <w:sz w:val="22"/>
              </w:rPr>
              <w:t xml:space="preserve"> provide human resources administration staff</w:t>
            </w:r>
            <w:r w:rsidR="008776E1">
              <w:rPr>
                <w:rFonts w:ascii="Arial" w:hAnsi="Arial" w:cs="Arial"/>
                <w:sz w:val="22"/>
              </w:rPr>
              <w:t xml:space="preserve"> information</w:t>
            </w:r>
            <w:r>
              <w:rPr>
                <w:rFonts w:ascii="Arial" w:hAnsi="Arial" w:cs="Arial"/>
                <w:sz w:val="22"/>
              </w:rPr>
              <w:t xml:space="preserve"> to assist them in understanding their responsibilities in relation to</w:t>
            </w:r>
            <w:r w:rsidR="00880305">
              <w:rPr>
                <w:rFonts w:ascii="Arial" w:hAnsi="Arial" w:cs="Arial"/>
                <w:sz w:val="22"/>
              </w:rPr>
              <w:t>:</w:t>
            </w:r>
          </w:p>
          <w:p w14:paraId="3E15D350" w14:textId="26E74CF9" w:rsidR="00880305" w:rsidRPr="00880305" w:rsidRDefault="001173FA" w:rsidP="00A07AFA">
            <w:pPr>
              <w:pStyle w:val="ListParagraph"/>
              <w:numPr>
                <w:ilvl w:val="0"/>
                <w:numId w:val="29"/>
              </w:numPr>
              <w:ind w:left="447"/>
              <w:jc w:val="left"/>
              <w:rPr>
                <w:rFonts w:ascii="Arial" w:hAnsi="Arial" w:cs="Arial"/>
                <w:sz w:val="22"/>
              </w:rPr>
            </w:pPr>
            <w:r w:rsidRPr="00880305">
              <w:rPr>
                <w:rFonts w:ascii="Arial" w:hAnsi="Arial" w:cs="Arial"/>
                <w:sz w:val="22"/>
              </w:rPr>
              <w:t xml:space="preserve">insurance </w:t>
            </w:r>
          </w:p>
          <w:p w14:paraId="0F613AE2" w14:textId="2E9C5280" w:rsidR="001173FA" w:rsidRPr="00880305" w:rsidRDefault="001173FA" w:rsidP="00A07AFA">
            <w:pPr>
              <w:pStyle w:val="ListParagraph"/>
              <w:numPr>
                <w:ilvl w:val="0"/>
                <w:numId w:val="29"/>
              </w:numPr>
              <w:ind w:left="447"/>
              <w:jc w:val="left"/>
              <w:rPr>
                <w:rFonts w:ascii="Arial" w:hAnsi="Arial" w:cs="Arial"/>
                <w:sz w:val="22"/>
              </w:rPr>
            </w:pPr>
            <w:r w:rsidRPr="00880305">
              <w:rPr>
                <w:rFonts w:ascii="Arial" w:hAnsi="Arial" w:cs="Arial"/>
                <w:sz w:val="22"/>
              </w:rPr>
              <w:t>taxation matters.</w:t>
            </w:r>
          </w:p>
          <w:p w14:paraId="52D31641" w14:textId="47D69D66" w:rsidR="001173FA" w:rsidRPr="001173FA" w:rsidRDefault="001173FA" w:rsidP="001173FA">
            <w:pPr>
              <w:jc w:val="left"/>
              <w:rPr>
                <w:rFonts w:ascii="Arial" w:hAnsi="Arial" w:cs="Arial"/>
                <w:sz w:val="22"/>
              </w:rPr>
            </w:pPr>
          </w:p>
        </w:tc>
      </w:tr>
    </w:tbl>
    <w:p w14:paraId="18F04FB3" w14:textId="77777777" w:rsidR="001173FA" w:rsidRPr="00594B1F" w:rsidRDefault="001173FA" w:rsidP="001173FA">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1173FA" w:rsidRPr="00CE3656" w14:paraId="4749B10F" w14:textId="77777777" w:rsidTr="003129B4">
        <w:trPr>
          <w:trHeight w:val="567"/>
        </w:trPr>
        <w:tc>
          <w:tcPr>
            <w:tcW w:w="9016" w:type="dxa"/>
            <w:shd w:val="clear" w:color="auto" w:fill="D9D9D9"/>
            <w:vAlign w:val="center"/>
          </w:tcPr>
          <w:p w14:paraId="562E3F92" w14:textId="52666743" w:rsidR="001173FA" w:rsidRPr="00880305" w:rsidRDefault="00880305" w:rsidP="00A07AFA">
            <w:pPr>
              <w:pStyle w:val="ListParagraph"/>
              <w:keepNext/>
              <w:numPr>
                <w:ilvl w:val="0"/>
                <w:numId w:val="30"/>
              </w:numPr>
              <w:ind w:left="447"/>
              <w:jc w:val="left"/>
              <w:rPr>
                <w:rFonts w:ascii="Arial" w:hAnsi="Arial" w:cs="Arial"/>
                <w:b/>
                <w:bCs/>
                <w:sz w:val="22"/>
              </w:rPr>
            </w:pPr>
            <w:r w:rsidRPr="00880305">
              <w:rPr>
                <w:rFonts w:ascii="Arial" w:hAnsi="Arial" w:cs="Arial"/>
                <w:b/>
                <w:bCs/>
                <w:sz w:val="22"/>
              </w:rPr>
              <w:t>Insurance</w:t>
            </w:r>
          </w:p>
        </w:tc>
      </w:tr>
      <w:permStart w:id="54818346" w:edGrp="everyone"/>
      <w:tr w:rsidR="005E06B1" w:rsidRPr="00992B9B" w14:paraId="515C7EAB" w14:textId="77777777" w:rsidTr="00EF0862">
        <w:trPr>
          <w:trHeight w:val="4535"/>
        </w:trPr>
        <w:tc>
          <w:tcPr>
            <w:tcW w:w="9016" w:type="dxa"/>
            <w:shd w:val="clear" w:color="auto" w:fill="auto"/>
          </w:tcPr>
          <w:p w14:paraId="7A678B42" w14:textId="77777777" w:rsidR="00B87AA3" w:rsidRPr="00B87AA3" w:rsidRDefault="00B87AA3" w:rsidP="00B87AA3">
            <w:pPr>
              <w:spacing w:before="100" w:beforeAutospacing="1" w:after="100" w:afterAutospacing="1"/>
              <w:jc w:val="left"/>
              <w:rPr>
                <w:rFonts w:ascii="Arial" w:hAnsi="Arial" w:cs="Arial"/>
                <w:sz w:val="22"/>
                <w:lang w:eastAsia="en-AU"/>
              </w:rPr>
            </w:pPr>
            <w:r w:rsidRPr="00B87AA3">
              <w:rPr>
                <w:rFonts w:ascii="Arial" w:hAnsi="Arial" w:cs="Arial"/>
                <w:sz w:val="22"/>
                <w:lang w:eastAsia="en-AU"/>
              </w:rPr>
              <w:fldChar w:fldCharType="begin"/>
            </w:r>
            <w:r w:rsidRPr="00B87AA3">
              <w:rPr>
                <w:rFonts w:ascii="Arial" w:hAnsi="Arial" w:cs="Arial"/>
                <w:sz w:val="22"/>
                <w:lang w:eastAsia="en-AU"/>
              </w:rPr>
              <w:instrText>HYPERLINK "https://www.anziif.com/" \t "_new"</w:instrText>
            </w:r>
            <w:r w:rsidRPr="00B87AA3">
              <w:rPr>
                <w:rFonts w:ascii="Arial" w:hAnsi="Arial" w:cs="Arial"/>
                <w:sz w:val="22"/>
                <w:lang w:eastAsia="en-AU"/>
              </w:rPr>
            </w:r>
            <w:r w:rsidRPr="00B87AA3">
              <w:rPr>
                <w:rFonts w:ascii="Arial" w:hAnsi="Arial" w:cs="Arial"/>
                <w:sz w:val="22"/>
                <w:lang w:eastAsia="en-AU"/>
              </w:rPr>
              <w:fldChar w:fldCharType="separate"/>
            </w:r>
            <w:r w:rsidRPr="00B87AA3">
              <w:rPr>
                <w:rFonts w:ascii="Arial" w:hAnsi="Arial" w:cs="Arial"/>
                <w:sz w:val="22"/>
                <w:lang w:eastAsia="en-AU"/>
              </w:rPr>
              <w:t>Australian and New Zealand Institute of Insurance and Finance (ANZIIF)</w:t>
            </w:r>
            <w:r w:rsidRPr="00B87AA3">
              <w:rPr>
                <w:rFonts w:ascii="Arial" w:hAnsi="Arial" w:cs="Arial"/>
                <w:sz w:val="22"/>
                <w:lang w:eastAsia="en-AU"/>
              </w:rPr>
              <w:fldChar w:fldCharType="end"/>
            </w:r>
          </w:p>
          <w:p w14:paraId="715652D8" w14:textId="31E60DF9" w:rsidR="00B87AA3" w:rsidRPr="00B87AA3" w:rsidRDefault="00B87AA3" w:rsidP="00B87AA3">
            <w:pPr>
              <w:spacing w:before="100" w:beforeAutospacing="1" w:after="100" w:afterAutospacing="1"/>
              <w:jc w:val="left"/>
              <w:rPr>
                <w:rFonts w:ascii="Arial" w:hAnsi="Arial" w:cs="Arial"/>
                <w:sz w:val="22"/>
                <w:lang w:eastAsia="en-AU"/>
              </w:rPr>
            </w:pPr>
            <w:r w:rsidRPr="00B87AA3">
              <w:rPr>
                <w:rFonts w:ascii="Arial" w:hAnsi="Arial" w:cs="Arial"/>
                <w:sz w:val="22"/>
                <w:lang w:eastAsia="en-AU"/>
              </w:rPr>
              <w:t>ANZIIF offers a range of courses and certifications for insurance professionals, including topics relevant to employee benefits and workplace insurance.</w:t>
            </w:r>
          </w:p>
          <w:p w14:paraId="17B509A7" w14:textId="148001D5" w:rsidR="00B87AA3" w:rsidRPr="00B87AA3" w:rsidRDefault="00B87AA3" w:rsidP="00B87AA3">
            <w:pPr>
              <w:spacing w:before="100" w:beforeAutospacing="1" w:after="100" w:afterAutospacing="1"/>
              <w:jc w:val="left"/>
              <w:rPr>
                <w:rFonts w:ascii="Arial" w:hAnsi="Arial" w:cs="Arial"/>
                <w:sz w:val="22"/>
                <w:lang w:eastAsia="en-AU"/>
              </w:rPr>
            </w:pPr>
            <w:r w:rsidRPr="00B87AA3">
              <w:rPr>
                <w:rFonts w:ascii="Arial" w:hAnsi="Arial" w:cs="Arial"/>
                <w:sz w:val="22"/>
                <w:lang w:eastAsia="en-AU"/>
              </w:rPr>
              <w:t>Their programs include Certificate IV and Diploma levels, focusing on various aspects of insurance which can be beneficial for HR staff dealing with employee insurance benefits.</w:t>
            </w:r>
          </w:p>
          <w:p w14:paraId="174015C6" w14:textId="2DCC1ABE" w:rsidR="00B87AA3" w:rsidRPr="00B87AA3" w:rsidRDefault="00000000" w:rsidP="00B87AA3">
            <w:pPr>
              <w:spacing w:before="100" w:beforeAutospacing="1" w:after="100" w:afterAutospacing="1"/>
              <w:jc w:val="left"/>
              <w:rPr>
                <w:rFonts w:ascii="Arial" w:hAnsi="Arial" w:cs="Arial"/>
                <w:sz w:val="22"/>
                <w:lang w:eastAsia="en-AU"/>
              </w:rPr>
            </w:pPr>
            <w:hyperlink r:id="rId21" w:tgtFrame="_new" w:history="1">
              <w:r w:rsidR="00B87AA3" w:rsidRPr="00B87AA3">
                <w:rPr>
                  <w:rFonts w:ascii="Arial" w:hAnsi="Arial" w:cs="Arial"/>
                  <w:sz w:val="22"/>
                  <w:lang w:eastAsia="en-AU"/>
                </w:rPr>
                <w:t>Insurance Training Australia</w:t>
              </w:r>
            </w:hyperlink>
            <w:r w:rsidR="00B87AA3" w:rsidRPr="0062163C">
              <w:rPr>
                <w:rFonts w:ascii="Arial" w:hAnsi="Arial" w:cs="Arial"/>
                <w:sz w:val="22"/>
                <w:lang w:eastAsia="en-AU"/>
              </w:rPr>
              <w:t>:</w:t>
            </w:r>
          </w:p>
          <w:p w14:paraId="1090190F" w14:textId="757F4083" w:rsidR="00B87AA3" w:rsidRPr="00B87AA3" w:rsidRDefault="00B87AA3" w:rsidP="00B87AA3">
            <w:pPr>
              <w:spacing w:before="100" w:beforeAutospacing="1" w:after="100" w:afterAutospacing="1"/>
              <w:jc w:val="left"/>
              <w:rPr>
                <w:rFonts w:ascii="Arial" w:hAnsi="Arial" w:cs="Arial"/>
                <w:sz w:val="22"/>
                <w:lang w:eastAsia="en-AU"/>
              </w:rPr>
            </w:pPr>
            <w:r w:rsidRPr="00B87AA3">
              <w:rPr>
                <w:rFonts w:ascii="Arial" w:hAnsi="Arial" w:cs="Arial"/>
                <w:sz w:val="22"/>
                <w:lang w:eastAsia="en-AU"/>
              </w:rPr>
              <w:t>Provides specialized training in insurance for HR professionals, including workplace insurance and risk management.</w:t>
            </w:r>
          </w:p>
          <w:p w14:paraId="031E1CE9" w14:textId="626B20AF" w:rsidR="00B87AA3" w:rsidRPr="00B87AA3" w:rsidRDefault="00B87AA3" w:rsidP="00B87AA3">
            <w:pPr>
              <w:spacing w:before="100" w:beforeAutospacing="1" w:after="100" w:afterAutospacing="1"/>
              <w:jc w:val="left"/>
              <w:rPr>
                <w:rFonts w:ascii="Arial" w:hAnsi="Arial" w:cs="Arial"/>
                <w:sz w:val="22"/>
                <w:lang w:eastAsia="en-AU"/>
              </w:rPr>
            </w:pPr>
            <w:r w:rsidRPr="00B87AA3">
              <w:rPr>
                <w:rFonts w:ascii="Arial" w:hAnsi="Arial" w:cs="Arial"/>
                <w:sz w:val="22"/>
                <w:lang w:eastAsia="en-AU"/>
              </w:rPr>
              <w:t>Offers tailored training solutions for understanding insurance products, compliance, and risk management.</w:t>
            </w:r>
          </w:p>
          <w:p w14:paraId="1C199059" w14:textId="77777777" w:rsidR="00B87AA3" w:rsidRPr="00B87AA3" w:rsidRDefault="00000000" w:rsidP="00B87AA3">
            <w:pPr>
              <w:spacing w:before="100" w:beforeAutospacing="1" w:after="100" w:afterAutospacing="1"/>
              <w:jc w:val="left"/>
              <w:rPr>
                <w:rFonts w:ascii="Arial" w:hAnsi="Arial" w:cs="Arial"/>
                <w:sz w:val="22"/>
                <w:lang w:eastAsia="en-AU"/>
              </w:rPr>
            </w:pPr>
            <w:hyperlink r:id="rId22" w:tgtFrame="_new" w:history="1">
              <w:r w:rsidR="00B87AA3" w:rsidRPr="00B87AA3">
                <w:rPr>
                  <w:rFonts w:ascii="Arial" w:hAnsi="Arial" w:cs="Arial"/>
                  <w:sz w:val="22"/>
                  <w:lang w:eastAsia="en-AU"/>
                </w:rPr>
                <w:t>Australian HR Institute (AHRI)</w:t>
              </w:r>
            </w:hyperlink>
          </w:p>
          <w:p w14:paraId="1BC35B02" w14:textId="25A26E32" w:rsidR="00B87AA3" w:rsidRPr="00B87AA3" w:rsidRDefault="00B87AA3" w:rsidP="00B87AA3">
            <w:pPr>
              <w:spacing w:before="100" w:beforeAutospacing="1" w:after="100" w:afterAutospacing="1"/>
              <w:jc w:val="left"/>
              <w:rPr>
                <w:rFonts w:ascii="Arial" w:hAnsi="Arial" w:cs="Arial"/>
                <w:sz w:val="22"/>
                <w:lang w:eastAsia="en-AU"/>
              </w:rPr>
            </w:pPr>
            <w:r w:rsidRPr="00B87AA3">
              <w:rPr>
                <w:rFonts w:ascii="Arial" w:hAnsi="Arial" w:cs="Arial"/>
                <w:sz w:val="22"/>
                <w:lang w:eastAsia="en-AU"/>
              </w:rPr>
              <w:t>AHRI provides webinars and resources on HR management topics, including employee insurance and benefits.</w:t>
            </w:r>
          </w:p>
          <w:p w14:paraId="308729CE" w14:textId="614D72C1" w:rsidR="00B87AA3" w:rsidRPr="00B87AA3" w:rsidRDefault="00B87AA3" w:rsidP="00B87AA3">
            <w:pPr>
              <w:spacing w:before="100" w:beforeAutospacing="1" w:after="100" w:afterAutospacing="1"/>
              <w:jc w:val="left"/>
              <w:rPr>
                <w:rFonts w:ascii="Arial" w:hAnsi="Arial" w:cs="Arial"/>
                <w:sz w:val="22"/>
                <w:lang w:eastAsia="en-AU"/>
              </w:rPr>
            </w:pPr>
            <w:r w:rsidRPr="00B87AA3">
              <w:rPr>
                <w:rFonts w:ascii="Arial" w:hAnsi="Arial" w:cs="Arial"/>
                <w:sz w:val="22"/>
                <w:lang w:eastAsia="en-AU"/>
              </w:rPr>
              <w:t>Regularly updates their training sessions to cover current trends and legal requirements in HR insurance practices.</w:t>
            </w:r>
          </w:p>
          <w:p w14:paraId="4C5B81A7" w14:textId="77777777" w:rsidR="00B87AA3" w:rsidRPr="00B87AA3" w:rsidRDefault="00000000" w:rsidP="00B87AA3">
            <w:pPr>
              <w:spacing w:before="100" w:beforeAutospacing="1" w:after="100" w:afterAutospacing="1"/>
              <w:jc w:val="left"/>
              <w:rPr>
                <w:rFonts w:ascii="Arial" w:hAnsi="Arial" w:cs="Arial"/>
                <w:sz w:val="22"/>
                <w:lang w:eastAsia="en-AU"/>
              </w:rPr>
            </w:pPr>
            <w:hyperlink r:id="rId23" w:tgtFrame="_new" w:history="1">
              <w:r w:rsidR="00B87AA3" w:rsidRPr="00B87AA3">
                <w:rPr>
                  <w:rFonts w:ascii="Arial" w:hAnsi="Arial" w:cs="Arial"/>
                  <w:sz w:val="22"/>
                  <w:lang w:eastAsia="en-AU"/>
                </w:rPr>
                <w:t>Safety Institute of Australia (SIA)</w:t>
              </w:r>
            </w:hyperlink>
          </w:p>
          <w:p w14:paraId="6D89B7E3" w14:textId="557C1536" w:rsidR="00B87AA3" w:rsidRPr="00B87AA3" w:rsidRDefault="00B87AA3" w:rsidP="00B87AA3">
            <w:pPr>
              <w:spacing w:before="100" w:beforeAutospacing="1" w:after="100" w:afterAutospacing="1"/>
              <w:jc w:val="left"/>
              <w:rPr>
                <w:rFonts w:ascii="Arial" w:hAnsi="Arial" w:cs="Arial"/>
                <w:sz w:val="22"/>
                <w:lang w:eastAsia="en-AU"/>
              </w:rPr>
            </w:pPr>
            <w:r w:rsidRPr="00B87AA3">
              <w:rPr>
                <w:rFonts w:ascii="Arial" w:hAnsi="Arial" w:cs="Arial"/>
                <w:sz w:val="22"/>
                <w:lang w:eastAsia="en-AU"/>
              </w:rPr>
              <w:t>Offers webinars and workshops on occupational health and safety, which often include topics related to insurance and risk management.</w:t>
            </w:r>
          </w:p>
          <w:p w14:paraId="57605F99" w14:textId="194EA032" w:rsidR="00B87AA3" w:rsidRPr="00B87AA3" w:rsidRDefault="00B87AA3" w:rsidP="00B87AA3">
            <w:pPr>
              <w:spacing w:before="100" w:beforeAutospacing="1" w:after="100" w:afterAutospacing="1"/>
              <w:jc w:val="left"/>
              <w:rPr>
                <w:rFonts w:ascii="Arial" w:hAnsi="Arial" w:cs="Arial"/>
                <w:sz w:val="22"/>
                <w:lang w:eastAsia="en-AU"/>
              </w:rPr>
            </w:pPr>
            <w:r w:rsidRPr="00B87AA3">
              <w:rPr>
                <w:rFonts w:ascii="Arial" w:hAnsi="Arial" w:cs="Arial"/>
                <w:sz w:val="22"/>
                <w:lang w:eastAsia="en-AU"/>
              </w:rPr>
              <w:t>These sessions help HR staff understand insurance aspects related to workplace safety and employee claims.</w:t>
            </w:r>
          </w:p>
          <w:permEnd w:id="54818346"/>
          <w:p w14:paraId="6BE528D6" w14:textId="64D26BA4" w:rsidR="00871CDF" w:rsidRPr="00992B9B" w:rsidRDefault="00871CDF" w:rsidP="00992B9B">
            <w:pPr>
              <w:rPr>
                <w:rFonts w:ascii="Arial" w:hAnsi="Arial" w:cs="Arial"/>
                <w:sz w:val="22"/>
              </w:rPr>
            </w:pPr>
          </w:p>
        </w:tc>
      </w:tr>
      <w:tr w:rsidR="00880305" w:rsidRPr="00CE3656" w14:paraId="04567BD8" w14:textId="77777777" w:rsidTr="00880305">
        <w:trPr>
          <w:trHeight w:val="567"/>
        </w:trPr>
        <w:tc>
          <w:tcPr>
            <w:tcW w:w="9016" w:type="dxa"/>
            <w:shd w:val="clear" w:color="auto" w:fill="D9D9D9" w:themeFill="background1" w:themeFillShade="D9"/>
            <w:vAlign w:val="center"/>
          </w:tcPr>
          <w:p w14:paraId="2AD68FC6" w14:textId="61E102CA" w:rsidR="00880305" w:rsidRDefault="00880305" w:rsidP="00A07AFA">
            <w:pPr>
              <w:pStyle w:val="ListParagraph"/>
              <w:keepNext/>
              <w:numPr>
                <w:ilvl w:val="0"/>
                <w:numId w:val="30"/>
              </w:numPr>
              <w:ind w:left="447"/>
              <w:jc w:val="left"/>
              <w:rPr>
                <w:rFonts w:ascii="Arial" w:hAnsi="Arial" w:cs="Arial"/>
                <w:vanish/>
                <w:color w:val="17365D" w:themeColor="text2" w:themeShade="BF"/>
                <w:sz w:val="22"/>
              </w:rPr>
            </w:pPr>
            <w:r w:rsidRPr="005E06B1">
              <w:rPr>
                <w:rFonts w:ascii="Arial" w:hAnsi="Arial" w:cs="Arial"/>
                <w:b/>
                <w:bCs/>
                <w:sz w:val="22"/>
              </w:rPr>
              <w:lastRenderedPageBreak/>
              <w:t>Taxation matters</w:t>
            </w:r>
          </w:p>
        </w:tc>
      </w:tr>
      <w:permStart w:id="577862084" w:edGrp="everyone"/>
      <w:tr w:rsidR="005E06B1" w:rsidRPr="00992B9B" w14:paraId="4C6AC9A8" w14:textId="77777777" w:rsidTr="00EF0862">
        <w:trPr>
          <w:trHeight w:val="4535"/>
        </w:trPr>
        <w:tc>
          <w:tcPr>
            <w:tcW w:w="9016" w:type="dxa"/>
            <w:shd w:val="clear" w:color="auto" w:fill="auto"/>
          </w:tcPr>
          <w:p w14:paraId="532B7319" w14:textId="77777777" w:rsidR="00311F9B" w:rsidRPr="0062163C" w:rsidRDefault="00311F9B" w:rsidP="00311F9B">
            <w:pPr>
              <w:spacing w:before="100" w:beforeAutospacing="1" w:after="100" w:afterAutospacing="1"/>
              <w:jc w:val="left"/>
              <w:rPr>
                <w:rFonts w:ascii="Arial" w:hAnsi="Arial" w:cs="Arial"/>
                <w:sz w:val="22"/>
                <w:highlight w:val="yellow"/>
                <w:lang w:eastAsia="en-AU"/>
              </w:rPr>
            </w:pPr>
            <w:r w:rsidRPr="00311F9B">
              <w:rPr>
                <w:rFonts w:ascii="Arial" w:hAnsi="Arial" w:cs="Arial"/>
                <w:sz w:val="22"/>
                <w:highlight w:val="yellow"/>
                <w:lang w:eastAsia="en-AU"/>
              </w:rPr>
              <w:fldChar w:fldCharType="begin"/>
            </w:r>
            <w:r w:rsidRPr="00311F9B">
              <w:rPr>
                <w:rFonts w:ascii="Arial" w:hAnsi="Arial" w:cs="Arial"/>
                <w:sz w:val="22"/>
                <w:highlight w:val="yellow"/>
                <w:lang w:eastAsia="en-AU"/>
              </w:rPr>
              <w:instrText>HYPERLINK "https://www.taxinstitute.com.au/" \t "_new"</w:instrText>
            </w:r>
            <w:r w:rsidRPr="00311F9B">
              <w:rPr>
                <w:rFonts w:ascii="Arial" w:hAnsi="Arial" w:cs="Arial"/>
                <w:sz w:val="22"/>
                <w:highlight w:val="yellow"/>
                <w:lang w:eastAsia="en-AU"/>
              </w:rPr>
            </w:r>
            <w:r w:rsidRPr="00311F9B">
              <w:rPr>
                <w:rFonts w:ascii="Arial" w:hAnsi="Arial" w:cs="Arial"/>
                <w:sz w:val="22"/>
                <w:highlight w:val="yellow"/>
                <w:lang w:eastAsia="en-AU"/>
              </w:rPr>
              <w:fldChar w:fldCharType="separate"/>
            </w:r>
            <w:r w:rsidRPr="00311F9B">
              <w:rPr>
                <w:rFonts w:ascii="Arial" w:hAnsi="Arial" w:cs="Arial"/>
                <w:sz w:val="22"/>
                <w:highlight w:val="yellow"/>
                <w:lang w:eastAsia="en-AU"/>
              </w:rPr>
              <w:t>Tax Institute</w:t>
            </w:r>
            <w:r w:rsidRPr="00311F9B">
              <w:rPr>
                <w:rFonts w:ascii="Arial" w:hAnsi="Arial" w:cs="Arial"/>
                <w:sz w:val="22"/>
                <w:highlight w:val="yellow"/>
                <w:lang w:eastAsia="en-AU"/>
              </w:rPr>
              <w:fldChar w:fldCharType="end"/>
            </w:r>
          </w:p>
          <w:p w14:paraId="4E1DB931" w14:textId="3AF1392E" w:rsidR="00311F9B" w:rsidRPr="00311F9B" w:rsidRDefault="00311F9B" w:rsidP="00311F9B">
            <w:pPr>
              <w:spacing w:before="100" w:beforeAutospacing="1" w:after="100" w:afterAutospacing="1"/>
              <w:jc w:val="left"/>
              <w:rPr>
                <w:rFonts w:ascii="Arial" w:hAnsi="Arial" w:cs="Arial"/>
                <w:sz w:val="22"/>
                <w:highlight w:val="yellow"/>
                <w:lang w:eastAsia="en-AU"/>
              </w:rPr>
            </w:pPr>
            <w:r w:rsidRPr="00311F9B">
              <w:rPr>
                <w:rFonts w:ascii="Arial" w:hAnsi="Arial" w:cs="Arial"/>
                <w:sz w:val="22"/>
                <w:highlight w:val="yellow"/>
                <w:lang w:eastAsia="en-AU"/>
              </w:rPr>
              <w:t>Provides training and certification programs on taxation matters, including payroll tax and employee taxation.</w:t>
            </w:r>
          </w:p>
          <w:p w14:paraId="65566810" w14:textId="42D02028" w:rsidR="00311F9B" w:rsidRPr="00311F9B" w:rsidRDefault="00311F9B" w:rsidP="00311F9B">
            <w:pPr>
              <w:spacing w:before="100" w:beforeAutospacing="1" w:after="100" w:afterAutospacing="1"/>
              <w:jc w:val="left"/>
              <w:rPr>
                <w:rFonts w:ascii="Arial" w:hAnsi="Arial" w:cs="Arial"/>
                <w:sz w:val="22"/>
                <w:highlight w:val="yellow"/>
                <w:lang w:eastAsia="en-AU"/>
              </w:rPr>
            </w:pPr>
            <w:r w:rsidRPr="00311F9B">
              <w:rPr>
                <w:rFonts w:ascii="Arial" w:hAnsi="Arial" w:cs="Arial"/>
                <w:sz w:val="22"/>
                <w:highlight w:val="yellow"/>
                <w:lang w:eastAsia="en-AU"/>
              </w:rPr>
              <w:t>Offers webinars, seminars, and courses specifically designed for those involved in tax administration and compliance.</w:t>
            </w:r>
          </w:p>
          <w:p w14:paraId="3EE31C42" w14:textId="77777777" w:rsidR="00311F9B" w:rsidRPr="00311F9B" w:rsidRDefault="00000000" w:rsidP="00311F9B">
            <w:pPr>
              <w:spacing w:before="100" w:beforeAutospacing="1" w:after="100" w:afterAutospacing="1"/>
              <w:jc w:val="left"/>
              <w:rPr>
                <w:rFonts w:ascii="Arial" w:hAnsi="Arial" w:cs="Arial"/>
                <w:sz w:val="22"/>
                <w:highlight w:val="yellow"/>
                <w:lang w:eastAsia="en-AU"/>
              </w:rPr>
            </w:pPr>
            <w:hyperlink r:id="rId24" w:tgtFrame="_new" w:history="1">
              <w:r w:rsidR="00311F9B" w:rsidRPr="00311F9B">
                <w:rPr>
                  <w:rFonts w:ascii="Arial" w:hAnsi="Arial" w:cs="Arial"/>
                  <w:sz w:val="22"/>
                  <w:highlight w:val="yellow"/>
                  <w:lang w:eastAsia="en-AU"/>
                </w:rPr>
                <w:t>Australian Business Register (ABR)</w:t>
              </w:r>
            </w:hyperlink>
          </w:p>
          <w:p w14:paraId="29BFDFC7" w14:textId="2BD661E0" w:rsidR="00311F9B" w:rsidRPr="00311F9B" w:rsidRDefault="00311F9B" w:rsidP="00311F9B">
            <w:pPr>
              <w:spacing w:before="100" w:beforeAutospacing="1" w:after="100" w:afterAutospacing="1"/>
              <w:jc w:val="left"/>
              <w:rPr>
                <w:rFonts w:ascii="Arial" w:hAnsi="Arial" w:cs="Arial"/>
                <w:sz w:val="22"/>
                <w:highlight w:val="yellow"/>
                <w:lang w:eastAsia="en-AU"/>
              </w:rPr>
            </w:pPr>
            <w:r w:rsidRPr="00311F9B">
              <w:rPr>
                <w:rFonts w:ascii="Arial" w:hAnsi="Arial" w:cs="Arial"/>
                <w:sz w:val="22"/>
                <w:highlight w:val="yellow"/>
                <w:lang w:eastAsia="en-AU"/>
              </w:rPr>
              <w:t>Offers guidance on Australian Business Numbers (ABNs), tax file numbers (TFNs), and other tax-related compliance matters.</w:t>
            </w:r>
          </w:p>
          <w:p w14:paraId="40F899ED" w14:textId="0C4D4653" w:rsidR="00311F9B" w:rsidRPr="00311F9B" w:rsidRDefault="00311F9B" w:rsidP="00EA294F">
            <w:pPr>
              <w:spacing w:before="100" w:beforeAutospacing="1" w:after="100" w:afterAutospacing="1"/>
              <w:jc w:val="left"/>
              <w:rPr>
                <w:rFonts w:ascii="Arial" w:hAnsi="Arial" w:cs="Arial"/>
                <w:sz w:val="22"/>
                <w:highlight w:val="yellow"/>
                <w:lang w:eastAsia="en-AU"/>
              </w:rPr>
            </w:pPr>
            <w:r w:rsidRPr="00311F9B">
              <w:rPr>
                <w:rFonts w:ascii="Arial" w:hAnsi="Arial" w:cs="Arial"/>
                <w:sz w:val="22"/>
                <w:highlight w:val="yellow"/>
                <w:lang w:eastAsia="en-AU"/>
              </w:rPr>
              <w:t>While not formal training, their resources can help HR staff understand their obligations regarding taxation and reporting.</w:t>
            </w:r>
          </w:p>
          <w:p w14:paraId="1C3601A0" w14:textId="1D76B1BA" w:rsidR="00311F9B" w:rsidRPr="00311F9B" w:rsidRDefault="00311F9B" w:rsidP="00311F9B">
            <w:pPr>
              <w:spacing w:before="100" w:beforeAutospacing="1" w:after="100" w:afterAutospacing="1"/>
              <w:jc w:val="left"/>
              <w:rPr>
                <w:rFonts w:ascii="Arial" w:hAnsi="Arial" w:cs="Arial"/>
                <w:sz w:val="22"/>
                <w:highlight w:val="yellow"/>
                <w:lang w:eastAsia="en-AU"/>
              </w:rPr>
            </w:pPr>
            <w:r w:rsidRPr="00311F9B">
              <w:rPr>
                <w:rFonts w:ascii="Arial" w:hAnsi="Arial" w:cs="Arial"/>
                <w:b/>
                <w:bCs/>
                <w:sz w:val="22"/>
                <w:highlight w:val="yellow"/>
                <w:lang w:eastAsia="en-AU"/>
              </w:rPr>
              <w:t>Webinars and Online Courses</w:t>
            </w:r>
          </w:p>
          <w:p w14:paraId="5EE91983" w14:textId="77777777" w:rsidR="00311F9B" w:rsidRPr="00311F9B" w:rsidRDefault="00000000" w:rsidP="00311F9B">
            <w:pPr>
              <w:spacing w:before="100" w:beforeAutospacing="1" w:after="100" w:afterAutospacing="1"/>
              <w:jc w:val="left"/>
              <w:rPr>
                <w:rFonts w:ascii="Arial" w:hAnsi="Arial" w:cs="Arial"/>
                <w:sz w:val="22"/>
                <w:highlight w:val="yellow"/>
                <w:lang w:eastAsia="en-AU"/>
              </w:rPr>
            </w:pPr>
            <w:hyperlink r:id="rId25" w:tgtFrame="_new" w:history="1">
              <w:r w:rsidR="00311F9B" w:rsidRPr="00311F9B">
                <w:rPr>
                  <w:rFonts w:ascii="Arial" w:hAnsi="Arial" w:cs="Arial"/>
                  <w:sz w:val="22"/>
                  <w:highlight w:val="yellow"/>
                  <w:lang w:eastAsia="en-AU"/>
                </w:rPr>
                <w:t>CPA Australia</w:t>
              </w:r>
            </w:hyperlink>
          </w:p>
          <w:p w14:paraId="2F848DE2" w14:textId="7EE8C7ED" w:rsidR="00311F9B" w:rsidRPr="00311F9B" w:rsidRDefault="00311F9B" w:rsidP="00311F9B">
            <w:pPr>
              <w:spacing w:before="100" w:beforeAutospacing="1" w:after="100" w:afterAutospacing="1"/>
              <w:jc w:val="left"/>
              <w:rPr>
                <w:rFonts w:ascii="Arial" w:hAnsi="Arial" w:cs="Arial"/>
                <w:sz w:val="22"/>
                <w:highlight w:val="yellow"/>
                <w:lang w:eastAsia="en-AU"/>
              </w:rPr>
            </w:pPr>
            <w:r w:rsidRPr="00311F9B">
              <w:rPr>
                <w:rFonts w:ascii="Arial" w:hAnsi="Arial" w:cs="Arial"/>
                <w:sz w:val="22"/>
                <w:highlight w:val="yellow"/>
                <w:lang w:eastAsia="en-AU"/>
              </w:rPr>
              <w:t>Offers webinars and online courses on taxation, including updates on tax laws and compliance which are relevant for HR staff.</w:t>
            </w:r>
          </w:p>
          <w:p w14:paraId="0B43E209" w14:textId="3A58787D" w:rsidR="00311F9B" w:rsidRPr="00311F9B" w:rsidRDefault="00311F9B" w:rsidP="00311F9B">
            <w:pPr>
              <w:spacing w:before="100" w:beforeAutospacing="1" w:after="100" w:afterAutospacing="1"/>
              <w:jc w:val="left"/>
              <w:rPr>
                <w:rFonts w:ascii="Arial" w:hAnsi="Arial" w:cs="Arial"/>
                <w:sz w:val="22"/>
                <w:highlight w:val="yellow"/>
                <w:lang w:eastAsia="en-AU"/>
              </w:rPr>
            </w:pPr>
            <w:r w:rsidRPr="00311F9B">
              <w:rPr>
                <w:rFonts w:ascii="Arial" w:hAnsi="Arial" w:cs="Arial"/>
                <w:sz w:val="22"/>
                <w:highlight w:val="yellow"/>
                <w:lang w:eastAsia="en-AU"/>
              </w:rPr>
              <w:t>Courses cover a range of taxation topics including payroll, superannuation, and other employment-related taxes.</w:t>
            </w:r>
          </w:p>
          <w:p w14:paraId="464318F5" w14:textId="77777777" w:rsidR="00311F9B" w:rsidRPr="00311F9B" w:rsidRDefault="00000000" w:rsidP="00311F9B">
            <w:pPr>
              <w:spacing w:before="100" w:beforeAutospacing="1" w:after="100" w:afterAutospacing="1"/>
              <w:jc w:val="left"/>
              <w:rPr>
                <w:rFonts w:ascii="Arial" w:hAnsi="Arial" w:cs="Arial"/>
                <w:sz w:val="22"/>
                <w:highlight w:val="yellow"/>
                <w:lang w:eastAsia="en-AU"/>
              </w:rPr>
            </w:pPr>
            <w:hyperlink r:id="rId26" w:tgtFrame="_new" w:history="1">
              <w:r w:rsidR="00311F9B" w:rsidRPr="00311F9B">
                <w:rPr>
                  <w:rFonts w:ascii="Arial" w:hAnsi="Arial" w:cs="Arial"/>
                  <w:sz w:val="22"/>
                  <w:highlight w:val="yellow"/>
                  <w:lang w:eastAsia="en-AU"/>
                </w:rPr>
                <w:t>Australian Taxation Office (ATO)</w:t>
              </w:r>
            </w:hyperlink>
          </w:p>
          <w:p w14:paraId="172156DB" w14:textId="111D555B" w:rsidR="00311F9B" w:rsidRPr="00311F9B" w:rsidRDefault="00311F9B" w:rsidP="00311F9B">
            <w:pPr>
              <w:spacing w:before="100" w:beforeAutospacing="1" w:after="100" w:afterAutospacing="1"/>
              <w:jc w:val="left"/>
              <w:rPr>
                <w:rFonts w:ascii="Arial" w:hAnsi="Arial" w:cs="Arial"/>
                <w:sz w:val="22"/>
                <w:highlight w:val="yellow"/>
                <w:lang w:eastAsia="en-AU"/>
              </w:rPr>
            </w:pPr>
            <w:r w:rsidRPr="00311F9B">
              <w:rPr>
                <w:rFonts w:ascii="Arial" w:hAnsi="Arial" w:cs="Arial"/>
                <w:sz w:val="22"/>
                <w:highlight w:val="yellow"/>
                <w:lang w:eastAsia="en-AU"/>
              </w:rPr>
              <w:t>Provides extensive resources and webinars on taxation matters, including payroll tax and employee benefits.</w:t>
            </w:r>
          </w:p>
          <w:p w14:paraId="750DDFF4" w14:textId="7C53F678" w:rsidR="00311F9B" w:rsidRPr="00311F9B" w:rsidRDefault="00311F9B" w:rsidP="00311F9B">
            <w:pPr>
              <w:spacing w:before="100" w:beforeAutospacing="1" w:after="100" w:afterAutospacing="1"/>
              <w:jc w:val="left"/>
              <w:rPr>
                <w:rFonts w:ascii="Arial" w:hAnsi="Arial" w:cs="Arial"/>
                <w:sz w:val="22"/>
                <w:highlight w:val="yellow"/>
                <w:lang w:eastAsia="en-AU"/>
              </w:rPr>
            </w:pPr>
            <w:r w:rsidRPr="00311F9B">
              <w:rPr>
                <w:rFonts w:ascii="Arial" w:hAnsi="Arial" w:cs="Arial"/>
                <w:sz w:val="22"/>
                <w:highlight w:val="yellow"/>
                <w:lang w:eastAsia="en-AU"/>
              </w:rPr>
              <w:t xml:space="preserve">The ATO’s webinars and guides are useful for HR staff to stay </w:t>
            </w:r>
            <w:proofErr w:type="gramStart"/>
            <w:r w:rsidRPr="00311F9B">
              <w:rPr>
                <w:rFonts w:ascii="Arial" w:hAnsi="Arial" w:cs="Arial"/>
                <w:sz w:val="22"/>
                <w:highlight w:val="yellow"/>
                <w:lang w:eastAsia="en-AU"/>
              </w:rPr>
              <w:t>up-to-date</w:t>
            </w:r>
            <w:proofErr w:type="gramEnd"/>
            <w:r w:rsidRPr="00311F9B">
              <w:rPr>
                <w:rFonts w:ascii="Arial" w:hAnsi="Arial" w:cs="Arial"/>
                <w:sz w:val="22"/>
                <w:highlight w:val="yellow"/>
                <w:lang w:eastAsia="en-AU"/>
              </w:rPr>
              <w:t xml:space="preserve"> with taxation requirements and compliance.</w:t>
            </w:r>
          </w:p>
          <w:p w14:paraId="30559006" w14:textId="77777777" w:rsidR="00311F9B" w:rsidRPr="00311F9B" w:rsidRDefault="00000000" w:rsidP="00311F9B">
            <w:pPr>
              <w:spacing w:before="100" w:beforeAutospacing="1" w:after="100" w:afterAutospacing="1"/>
              <w:jc w:val="left"/>
              <w:rPr>
                <w:rFonts w:ascii="Arial" w:hAnsi="Arial" w:cs="Arial"/>
                <w:sz w:val="22"/>
                <w:highlight w:val="yellow"/>
                <w:lang w:eastAsia="en-AU"/>
              </w:rPr>
            </w:pPr>
            <w:hyperlink r:id="rId27" w:tgtFrame="_new" w:history="1">
              <w:r w:rsidR="00311F9B" w:rsidRPr="00311F9B">
                <w:rPr>
                  <w:rFonts w:ascii="Arial" w:hAnsi="Arial" w:cs="Arial"/>
                  <w:sz w:val="22"/>
                  <w:highlight w:val="yellow"/>
                  <w:lang w:eastAsia="en-AU"/>
                </w:rPr>
                <w:t>H&amp;R Block Australia</w:t>
              </w:r>
            </w:hyperlink>
          </w:p>
          <w:p w14:paraId="5D82FDBC" w14:textId="341BDAD6" w:rsidR="00311F9B" w:rsidRPr="00311F9B" w:rsidRDefault="00311F9B" w:rsidP="00311F9B">
            <w:pPr>
              <w:spacing w:before="100" w:beforeAutospacing="1" w:after="100" w:afterAutospacing="1"/>
              <w:jc w:val="left"/>
              <w:rPr>
                <w:rFonts w:ascii="Arial" w:hAnsi="Arial" w:cs="Arial"/>
                <w:sz w:val="22"/>
                <w:highlight w:val="yellow"/>
                <w:lang w:eastAsia="en-AU"/>
              </w:rPr>
            </w:pPr>
            <w:r w:rsidRPr="00311F9B">
              <w:rPr>
                <w:rFonts w:ascii="Arial" w:hAnsi="Arial" w:cs="Arial"/>
                <w:sz w:val="22"/>
                <w:highlight w:val="yellow"/>
                <w:lang w:eastAsia="en-AU"/>
              </w:rPr>
              <w:t>Occasionally offers training and resources related to tax compliance and management.</w:t>
            </w:r>
          </w:p>
          <w:p w14:paraId="054D010C" w14:textId="073A6F50" w:rsidR="00311F9B" w:rsidRPr="00311F9B" w:rsidRDefault="00311F9B" w:rsidP="00311F9B">
            <w:pPr>
              <w:spacing w:before="100" w:beforeAutospacing="1" w:after="100" w:afterAutospacing="1"/>
              <w:jc w:val="left"/>
              <w:rPr>
                <w:rFonts w:ascii="Times New Roman" w:hAnsi="Times New Roman"/>
                <w:szCs w:val="24"/>
                <w:lang w:eastAsia="en-AU"/>
              </w:rPr>
            </w:pPr>
            <w:r w:rsidRPr="00311F9B">
              <w:rPr>
                <w:rFonts w:ascii="Arial" w:hAnsi="Arial" w:cs="Arial"/>
                <w:sz w:val="22"/>
                <w:highlight w:val="yellow"/>
                <w:lang w:eastAsia="en-AU"/>
              </w:rPr>
              <w:t>Their resources can provide practical insights into handling tax-related issues in a business setting</w:t>
            </w:r>
            <w:r w:rsidRPr="00311F9B">
              <w:rPr>
                <w:rFonts w:ascii="Times New Roman" w:hAnsi="Times New Roman"/>
                <w:szCs w:val="24"/>
                <w:lang w:eastAsia="en-AU"/>
              </w:rPr>
              <w:t>.</w:t>
            </w:r>
          </w:p>
          <w:p w14:paraId="2AA19509" w14:textId="762DE47A" w:rsidR="00854272" w:rsidRPr="00854272" w:rsidRDefault="00854272" w:rsidP="00ED12D3">
            <w:pPr>
              <w:spacing w:before="100" w:beforeAutospacing="1" w:after="100" w:afterAutospacing="1"/>
              <w:jc w:val="left"/>
              <w:rPr>
                <w:rFonts w:ascii="Times New Roman" w:hAnsi="Times New Roman"/>
                <w:szCs w:val="24"/>
                <w:lang w:eastAsia="en-AU"/>
              </w:rPr>
            </w:pPr>
          </w:p>
          <w:permEnd w:id="577862084"/>
          <w:p w14:paraId="62114AAD" w14:textId="2F2261FF" w:rsidR="00EF0862" w:rsidRPr="00992B9B" w:rsidRDefault="00EF0862" w:rsidP="00992B9B">
            <w:pPr>
              <w:rPr>
                <w:rFonts w:ascii="Arial" w:hAnsi="Arial" w:cs="Arial"/>
                <w:sz w:val="22"/>
              </w:rPr>
            </w:pPr>
          </w:p>
        </w:tc>
      </w:tr>
    </w:tbl>
    <w:p w14:paraId="396BCBD1" w14:textId="77777777" w:rsidR="001173FA" w:rsidRPr="00594B1F" w:rsidRDefault="001173FA" w:rsidP="001173FA">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1173FA" w:rsidRPr="00830749" w14:paraId="2B2F35FE" w14:textId="77777777" w:rsidTr="003129B4">
        <w:tc>
          <w:tcPr>
            <w:tcW w:w="1560" w:type="dxa"/>
            <w:tcBorders>
              <w:top w:val="nil"/>
              <w:left w:val="nil"/>
              <w:bottom w:val="nil"/>
              <w:right w:val="nil"/>
            </w:tcBorders>
          </w:tcPr>
          <w:p w14:paraId="25954FD9" w14:textId="77777777" w:rsidR="001173FA" w:rsidRPr="001C4084" w:rsidRDefault="001173FA" w:rsidP="003129B4">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C24ED67" w14:textId="369AE0E1" w:rsidR="001173FA" w:rsidRPr="001C4084" w:rsidRDefault="001173FA" w:rsidP="003129B4">
            <w:pPr>
              <w:rPr>
                <w:rFonts w:ascii="Arial" w:hAnsi="Arial" w:cs="Arial"/>
                <w:sz w:val="22"/>
                <w:szCs w:val="22"/>
              </w:rPr>
            </w:pPr>
          </w:p>
        </w:tc>
        <w:permStart w:id="1708026902" w:edGrp="everyone"/>
        <w:tc>
          <w:tcPr>
            <w:tcW w:w="567" w:type="dxa"/>
            <w:tcBorders>
              <w:top w:val="nil"/>
              <w:left w:val="nil"/>
              <w:bottom w:val="nil"/>
              <w:right w:val="nil"/>
            </w:tcBorders>
          </w:tcPr>
          <w:p w14:paraId="5FB483C0" w14:textId="77777777" w:rsidR="001173FA" w:rsidRPr="00533511" w:rsidRDefault="00000000" w:rsidP="003129B4">
            <w:pPr>
              <w:rPr>
                <w:rFonts w:ascii="Arial" w:hAnsi="Arial" w:cs="Arial"/>
                <w:sz w:val="44"/>
                <w:szCs w:val="44"/>
              </w:rPr>
            </w:pPr>
            <w:sdt>
              <w:sdtPr>
                <w:rPr>
                  <w:rFonts w:ascii="Arial" w:hAnsi="Arial" w:cs="Arial"/>
                  <w:sz w:val="44"/>
                  <w:szCs w:val="44"/>
                </w:rPr>
                <w:id w:val="711697738"/>
                <w14:checkbox>
                  <w14:checked w14:val="0"/>
                  <w14:checkedState w14:val="00FE" w14:font="Wingdings"/>
                  <w14:uncheckedState w14:val="00A8" w14:font="Wingdings"/>
                </w14:checkbox>
              </w:sdtPr>
              <w:sdtContent>
                <w:r w:rsidR="001173FA">
                  <w:rPr>
                    <w:rFonts w:ascii="Arial" w:hAnsi="Arial" w:cs="Arial"/>
                    <w:sz w:val="44"/>
                    <w:szCs w:val="44"/>
                  </w:rPr>
                  <w:sym w:font="Wingdings" w:char="F0A8"/>
                </w:r>
              </w:sdtContent>
            </w:sdt>
            <w:permEnd w:id="1708026902"/>
          </w:p>
        </w:tc>
      </w:tr>
    </w:tbl>
    <w:p w14:paraId="27401F44" w14:textId="77777777" w:rsidR="00BA26B3" w:rsidRDefault="001173FA" w:rsidP="00BA26B3">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BA26B3" w:rsidRPr="00594B1F" w14:paraId="26B924DC" w14:textId="77777777" w:rsidTr="003129B4">
        <w:tc>
          <w:tcPr>
            <w:tcW w:w="9235" w:type="dxa"/>
            <w:shd w:val="clear" w:color="auto" w:fill="232F84"/>
          </w:tcPr>
          <w:p w14:paraId="61FC4A3E" w14:textId="77777777" w:rsidR="00BA26B3" w:rsidRPr="00594B1F" w:rsidRDefault="00BA26B3" w:rsidP="00A07AFA">
            <w:pPr>
              <w:numPr>
                <w:ilvl w:val="0"/>
                <w:numId w:val="24"/>
              </w:numPr>
              <w:contextualSpacing/>
              <w:jc w:val="left"/>
              <w:rPr>
                <w:rFonts w:ascii="Arial" w:hAnsi="Arial" w:cs="Arial"/>
                <w:b/>
                <w:sz w:val="22"/>
              </w:rPr>
            </w:pPr>
            <w:bookmarkStart w:id="35" w:name="_Ref128720690"/>
          </w:p>
        </w:tc>
        <w:bookmarkEnd w:id="35"/>
      </w:tr>
      <w:tr w:rsidR="00BA26B3" w:rsidRPr="00594B1F" w14:paraId="61647602" w14:textId="77777777" w:rsidTr="003129B4">
        <w:tc>
          <w:tcPr>
            <w:tcW w:w="9235" w:type="dxa"/>
            <w:shd w:val="clear" w:color="auto" w:fill="A1D7E1"/>
          </w:tcPr>
          <w:p w14:paraId="225E4551" w14:textId="2D09240F" w:rsidR="00BA26B3" w:rsidRPr="00BA26B3" w:rsidRDefault="00BA26B3" w:rsidP="00BA26B3">
            <w:pPr>
              <w:jc w:val="left"/>
              <w:rPr>
                <w:rFonts w:ascii="Arial" w:eastAsia="Times New Roman" w:hAnsi="Arial" w:cs="Arial"/>
                <w:sz w:val="22"/>
                <w:szCs w:val="20"/>
              </w:rPr>
            </w:pPr>
            <w:r>
              <w:rPr>
                <w:rFonts w:ascii="Arial" w:hAnsi="Arial" w:cs="Arial"/>
                <w:sz w:val="22"/>
              </w:rPr>
              <w:t>Write a Code of Conduct for all employees and subcontractors engaged in a building and construction company that</w:t>
            </w:r>
            <w:r>
              <w:t xml:space="preserve"> </w:t>
            </w:r>
            <w:r w:rsidRPr="00BA26B3">
              <w:rPr>
                <w:rFonts w:ascii="Arial" w:eastAsia="Times New Roman" w:hAnsi="Arial" w:cs="Arial"/>
                <w:sz w:val="22"/>
                <w:szCs w:val="20"/>
              </w:rPr>
              <w:t>outlines specific</w:t>
            </w:r>
            <w:r>
              <w:rPr>
                <w:rFonts w:ascii="Arial" w:hAnsi="Arial" w:cs="Arial"/>
                <w:sz w:val="22"/>
              </w:rPr>
              <w:t xml:space="preserve"> </w:t>
            </w:r>
            <w:r w:rsidRPr="00BA26B3">
              <w:rPr>
                <w:rFonts w:ascii="Arial" w:eastAsia="Times New Roman" w:hAnsi="Arial" w:cs="Arial"/>
                <w:sz w:val="22"/>
                <w:szCs w:val="20"/>
              </w:rPr>
              <w:t>principles and standards of behaviour that underpin best practice</w:t>
            </w:r>
            <w:r>
              <w:rPr>
                <w:rFonts w:ascii="Arial" w:eastAsia="Times New Roman" w:hAnsi="Arial" w:cs="Arial"/>
                <w:sz w:val="22"/>
                <w:szCs w:val="20"/>
              </w:rPr>
              <w:t xml:space="preserve"> and co-operation. Use the following headings for your Code of Conduct.</w:t>
            </w:r>
          </w:p>
          <w:p w14:paraId="32EC9555" w14:textId="6DECA459" w:rsidR="00BA26B3" w:rsidRDefault="00BA26B3" w:rsidP="00A07AFA">
            <w:pPr>
              <w:pStyle w:val="ListParagraph"/>
              <w:numPr>
                <w:ilvl w:val="0"/>
                <w:numId w:val="32"/>
              </w:numPr>
              <w:ind w:left="447"/>
              <w:jc w:val="left"/>
              <w:rPr>
                <w:rFonts w:ascii="Arial" w:hAnsi="Arial" w:cs="Arial"/>
                <w:sz w:val="22"/>
              </w:rPr>
            </w:pPr>
            <w:r>
              <w:rPr>
                <w:rFonts w:ascii="Arial" w:hAnsi="Arial" w:cs="Arial"/>
                <w:sz w:val="22"/>
              </w:rPr>
              <w:t>Objectives</w:t>
            </w:r>
          </w:p>
          <w:p w14:paraId="486554D4" w14:textId="6439807D" w:rsidR="00BA26B3" w:rsidRDefault="00BA26B3" w:rsidP="00A07AFA">
            <w:pPr>
              <w:pStyle w:val="ListParagraph"/>
              <w:numPr>
                <w:ilvl w:val="0"/>
                <w:numId w:val="32"/>
              </w:numPr>
              <w:ind w:left="447"/>
              <w:jc w:val="left"/>
              <w:rPr>
                <w:rFonts w:ascii="Arial" w:hAnsi="Arial" w:cs="Arial"/>
                <w:sz w:val="22"/>
              </w:rPr>
            </w:pPr>
            <w:r>
              <w:rPr>
                <w:rFonts w:ascii="Arial" w:hAnsi="Arial" w:cs="Arial"/>
                <w:sz w:val="22"/>
              </w:rPr>
              <w:t>Responsibilities</w:t>
            </w:r>
          </w:p>
          <w:p w14:paraId="0D031660" w14:textId="2395BD17" w:rsidR="00BA26B3" w:rsidRDefault="003B6A58" w:rsidP="00A07AFA">
            <w:pPr>
              <w:pStyle w:val="ListParagraph"/>
              <w:numPr>
                <w:ilvl w:val="0"/>
                <w:numId w:val="32"/>
              </w:numPr>
              <w:ind w:left="447"/>
              <w:jc w:val="left"/>
              <w:rPr>
                <w:rFonts w:ascii="Arial" w:hAnsi="Arial" w:cs="Arial"/>
                <w:sz w:val="22"/>
              </w:rPr>
            </w:pPr>
            <w:r>
              <w:rPr>
                <w:rFonts w:ascii="Arial" w:hAnsi="Arial" w:cs="Arial"/>
                <w:sz w:val="22"/>
              </w:rPr>
              <w:t>Ethical principles</w:t>
            </w:r>
          </w:p>
          <w:p w14:paraId="4283EB9B" w14:textId="6FD3B39A" w:rsidR="003B6A58" w:rsidRDefault="003B6A58" w:rsidP="00A07AFA">
            <w:pPr>
              <w:pStyle w:val="ListParagraph"/>
              <w:numPr>
                <w:ilvl w:val="0"/>
                <w:numId w:val="32"/>
              </w:numPr>
              <w:ind w:left="447"/>
              <w:jc w:val="left"/>
              <w:rPr>
                <w:rFonts w:ascii="Arial" w:hAnsi="Arial" w:cs="Arial"/>
                <w:sz w:val="22"/>
              </w:rPr>
            </w:pPr>
            <w:r>
              <w:rPr>
                <w:rFonts w:ascii="Arial" w:hAnsi="Arial" w:cs="Arial"/>
                <w:sz w:val="22"/>
              </w:rPr>
              <w:t>Continuous improvement</w:t>
            </w:r>
          </w:p>
          <w:p w14:paraId="279E17DA" w14:textId="13C42483" w:rsidR="003B6A58" w:rsidRDefault="003B6A58" w:rsidP="00A07AFA">
            <w:pPr>
              <w:pStyle w:val="ListParagraph"/>
              <w:numPr>
                <w:ilvl w:val="0"/>
                <w:numId w:val="32"/>
              </w:numPr>
              <w:ind w:left="447"/>
              <w:jc w:val="left"/>
              <w:rPr>
                <w:rFonts w:ascii="Arial" w:hAnsi="Arial" w:cs="Arial"/>
                <w:sz w:val="22"/>
              </w:rPr>
            </w:pPr>
            <w:r w:rsidRPr="003B6A58">
              <w:rPr>
                <w:rFonts w:ascii="Arial" w:hAnsi="Arial" w:cs="Arial"/>
                <w:sz w:val="22"/>
              </w:rPr>
              <w:t>Project planning and contract documentation</w:t>
            </w:r>
          </w:p>
          <w:p w14:paraId="2C98EAEE" w14:textId="50DBF7F5" w:rsidR="003B6A58" w:rsidRDefault="003B6A58" w:rsidP="00A07AFA">
            <w:pPr>
              <w:pStyle w:val="ListParagraph"/>
              <w:numPr>
                <w:ilvl w:val="0"/>
                <w:numId w:val="32"/>
              </w:numPr>
              <w:ind w:left="447"/>
              <w:jc w:val="left"/>
              <w:rPr>
                <w:rFonts w:ascii="Arial" w:hAnsi="Arial" w:cs="Arial"/>
                <w:sz w:val="22"/>
              </w:rPr>
            </w:pPr>
            <w:r w:rsidRPr="003B6A58">
              <w:rPr>
                <w:rFonts w:ascii="Arial" w:hAnsi="Arial" w:cs="Arial"/>
                <w:sz w:val="22"/>
              </w:rPr>
              <w:t>Management and administration of contracts</w:t>
            </w:r>
          </w:p>
          <w:p w14:paraId="3A45DC7E" w14:textId="77777777" w:rsidR="003B6A58" w:rsidRDefault="003B6A58" w:rsidP="00A07AFA">
            <w:pPr>
              <w:pStyle w:val="ListParagraph"/>
              <w:numPr>
                <w:ilvl w:val="0"/>
                <w:numId w:val="32"/>
              </w:numPr>
              <w:ind w:left="447"/>
              <w:jc w:val="left"/>
              <w:rPr>
                <w:rFonts w:ascii="Arial" w:hAnsi="Arial" w:cs="Arial"/>
                <w:sz w:val="22"/>
              </w:rPr>
            </w:pPr>
            <w:r w:rsidRPr="003B6A58">
              <w:rPr>
                <w:rFonts w:ascii="Arial" w:hAnsi="Arial" w:cs="Arial"/>
                <w:sz w:val="22"/>
              </w:rPr>
              <w:t>Environmental management</w:t>
            </w:r>
            <w:r>
              <w:rPr>
                <w:rFonts w:ascii="Arial" w:hAnsi="Arial" w:cs="Arial"/>
                <w:sz w:val="22"/>
              </w:rPr>
              <w:t xml:space="preserve"> </w:t>
            </w:r>
          </w:p>
          <w:p w14:paraId="2FF7EBD8" w14:textId="164CD6AE" w:rsidR="00BA26B3" w:rsidRDefault="003B6A58" w:rsidP="00A07AFA">
            <w:pPr>
              <w:pStyle w:val="ListParagraph"/>
              <w:numPr>
                <w:ilvl w:val="0"/>
                <w:numId w:val="32"/>
              </w:numPr>
              <w:ind w:left="447"/>
              <w:jc w:val="left"/>
              <w:rPr>
                <w:rFonts w:ascii="Arial" w:hAnsi="Arial" w:cs="Arial"/>
                <w:sz w:val="22"/>
              </w:rPr>
            </w:pPr>
            <w:r>
              <w:rPr>
                <w:rFonts w:ascii="Arial" w:hAnsi="Arial" w:cs="Arial"/>
                <w:sz w:val="22"/>
              </w:rPr>
              <w:t>Security of payments</w:t>
            </w:r>
          </w:p>
          <w:p w14:paraId="1CD48C68" w14:textId="03E00542" w:rsidR="003B6A58" w:rsidRDefault="003B6A58" w:rsidP="00A07AFA">
            <w:pPr>
              <w:pStyle w:val="ListParagraph"/>
              <w:numPr>
                <w:ilvl w:val="0"/>
                <w:numId w:val="32"/>
              </w:numPr>
              <w:ind w:left="447"/>
              <w:jc w:val="left"/>
              <w:rPr>
                <w:rFonts w:ascii="Arial" w:hAnsi="Arial" w:cs="Arial"/>
                <w:sz w:val="22"/>
              </w:rPr>
            </w:pPr>
            <w:r>
              <w:rPr>
                <w:rFonts w:ascii="Arial" w:hAnsi="Arial" w:cs="Arial"/>
                <w:sz w:val="22"/>
              </w:rPr>
              <w:t>Training and development</w:t>
            </w:r>
          </w:p>
          <w:p w14:paraId="4436677A" w14:textId="436ED2B1" w:rsidR="00B77760" w:rsidRDefault="00B77760" w:rsidP="00A07AFA">
            <w:pPr>
              <w:pStyle w:val="ListParagraph"/>
              <w:numPr>
                <w:ilvl w:val="0"/>
                <w:numId w:val="32"/>
              </w:numPr>
              <w:ind w:left="447"/>
              <w:jc w:val="left"/>
              <w:rPr>
                <w:rFonts w:ascii="Arial" w:hAnsi="Arial" w:cs="Arial"/>
                <w:sz w:val="22"/>
              </w:rPr>
            </w:pPr>
            <w:r>
              <w:rPr>
                <w:rFonts w:ascii="Arial" w:hAnsi="Arial" w:cs="Arial"/>
                <w:sz w:val="22"/>
              </w:rPr>
              <w:t>Work health and safety</w:t>
            </w:r>
          </w:p>
          <w:p w14:paraId="221D842D" w14:textId="587B348F" w:rsidR="003B6A58" w:rsidRPr="00B77760" w:rsidRDefault="003B6A58" w:rsidP="00A07AFA">
            <w:pPr>
              <w:pStyle w:val="ListParagraph"/>
              <w:numPr>
                <w:ilvl w:val="0"/>
                <w:numId w:val="32"/>
              </w:numPr>
              <w:ind w:left="447"/>
              <w:jc w:val="left"/>
              <w:rPr>
                <w:rFonts w:ascii="Arial" w:hAnsi="Arial" w:cs="Arial"/>
                <w:sz w:val="22"/>
              </w:rPr>
            </w:pPr>
            <w:r>
              <w:rPr>
                <w:rFonts w:ascii="Arial" w:hAnsi="Arial" w:cs="Arial"/>
                <w:sz w:val="22"/>
              </w:rPr>
              <w:t>Compliance</w:t>
            </w:r>
          </w:p>
        </w:tc>
      </w:tr>
    </w:tbl>
    <w:p w14:paraId="66100563" w14:textId="77777777" w:rsidR="00BA26B3" w:rsidRPr="00986719" w:rsidRDefault="00BA26B3" w:rsidP="00BA26B3">
      <w:pPr>
        <w:jc w:val="left"/>
        <w:rPr>
          <w:rFonts w:ascii="Arial" w:eastAsia="Calibri" w:hAnsi="Arial" w:cs="Arial"/>
          <w:sz w:val="20"/>
        </w:rPr>
      </w:pPr>
    </w:p>
    <w:tbl>
      <w:tblPr>
        <w:tblStyle w:val="TableGrid2"/>
        <w:tblW w:w="0" w:type="auto"/>
        <w:tblLook w:val="04A0" w:firstRow="1" w:lastRow="0" w:firstColumn="1" w:lastColumn="0" w:noHBand="0" w:noVBand="1"/>
      </w:tblPr>
      <w:tblGrid>
        <w:gridCol w:w="9016"/>
      </w:tblGrid>
      <w:tr w:rsidR="00BA26B3" w:rsidRPr="00CE3656" w14:paraId="45FCBC85" w14:textId="77777777" w:rsidTr="003129B4">
        <w:trPr>
          <w:trHeight w:val="567"/>
        </w:trPr>
        <w:tc>
          <w:tcPr>
            <w:tcW w:w="9016" w:type="dxa"/>
            <w:shd w:val="clear" w:color="auto" w:fill="D9D9D9"/>
            <w:vAlign w:val="center"/>
          </w:tcPr>
          <w:p w14:paraId="0FAB9EEE" w14:textId="3B1A6C26" w:rsidR="00BA26B3" w:rsidRPr="00CE3656" w:rsidRDefault="00BA26B3" w:rsidP="00A07AFA">
            <w:pPr>
              <w:pStyle w:val="ListParagraph"/>
              <w:keepNext/>
              <w:numPr>
                <w:ilvl w:val="0"/>
                <w:numId w:val="31"/>
              </w:numPr>
              <w:ind w:left="447" w:hanging="371"/>
              <w:jc w:val="left"/>
              <w:rPr>
                <w:rFonts w:ascii="Arial" w:hAnsi="Arial" w:cs="Arial"/>
                <w:b/>
                <w:bCs/>
                <w:sz w:val="22"/>
              </w:rPr>
            </w:pPr>
            <w:r>
              <w:rPr>
                <w:rFonts w:ascii="Arial" w:hAnsi="Arial" w:cs="Arial"/>
                <w:b/>
                <w:bCs/>
                <w:sz w:val="22"/>
              </w:rPr>
              <w:t xml:space="preserve">Objectives </w:t>
            </w:r>
          </w:p>
        </w:tc>
      </w:tr>
      <w:tr w:rsidR="00BA26B3" w:rsidRPr="00992B9B" w14:paraId="65D5BA74" w14:textId="77777777" w:rsidTr="0019295C">
        <w:trPr>
          <w:trHeight w:val="3515"/>
        </w:trPr>
        <w:tc>
          <w:tcPr>
            <w:tcW w:w="9016" w:type="dxa"/>
          </w:tcPr>
          <w:p w14:paraId="5C528C1A" w14:textId="378C03FB" w:rsidR="00BA26B3" w:rsidRPr="00992B9B" w:rsidRDefault="00FF2E74" w:rsidP="00992B9B">
            <w:pPr>
              <w:rPr>
                <w:rFonts w:ascii="Arial" w:hAnsi="Arial" w:cs="Arial"/>
                <w:sz w:val="22"/>
              </w:rPr>
            </w:pPr>
            <w:permStart w:id="1903115060" w:edGrp="everyone"/>
            <w:r w:rsidRPr="007C0440">
              <w:rPr>
                <w:rFonts w:ascii="Arial" w:hAnsi="Arial" w:cs="Arial"/>
                <w:sz w:val="22"/>
              </w:rPr>
              <w:t>The Code of Conduct is designed to establish clear principles and standards of behaviour that guide all employees and subcontractors in our building and construction company. Our primary objectives are to foster a culture of integrity, professionalism, and respect, ensure compliance with all relevant laws and regulations, and promote best practices across all aspects of our operations</w:t>
            </w:r>
            <w:r>
              <w:t>.</w:t>
            </w:r>
            <w:permEnd w:id="1903115060"/>
          </w:p>
        </w:tc>
      </w:tr>
      <w:tr w:rsidR="00BA26B3" w:rsidRPr="00CE3656" w14:paraId="791370B4" w14:textId="77777777" w:rsidTr="003129B4">
        <w:trPr>
          <w:trHeight w:val="567"/>
        </w:trPr>
        <w:tc>
          <w:tcPr>
            <w:tcW w:w="9016" w:type="dxa"/>
            <w:shd w:val="clear" w:color="auto" w:fill="D9D9D9"/>
            <w:vAlign w:val="center"/>
          </w:tcPr>
          <w:p w14:paraId="535EDB64" w14:textId="697D3EC2" w:rsidR="00BA26B3" w:rsidRPr="00CE3656" w:rsidRDefault="00BA26B3" w:rsidP="00A07AFA">
            <w:pPr>
              <w:pStyle w:val="ListParagraph"/>
              <w:keepNext/>
              <w:numPr>
                <w:ilvl w:val="0"/>
                <w:numId w:val="31"/>
              </w:numPr>
              <w:ind w:left="442" w:hanging="357"/>
              <w:jc w:val="left"/>
              <w:rPr>
                <w:rFonts w:ascii="Arial" w:hAnsi="Arial" w:cs="Arial"/>
                <w:b/>
                <w:sz w:val="22"/>
              </w:rPr>
            </w:pPr>
            <w:r>
              <w:rPr>
                <w:rFonts w:ascii="Arial" w:hAnsi="Arial" w:cs="Arial"/>
                <w:b/>
                <w:bCs/>
                <w:sz w:val="22"/>
              </w:rPr>
              <w:t>Responsibilities</w:t>
            </w:r>
          </w:p>
        </w:tc>
      </w:tr>
      <w:tr w:rsidR="00986719" w:rsidRPr="00992B9B" w14:paraId="55B7CB62" w14:textId="77777777" w:rsidTr="00992B9B">
        <w:trPr>
          <w:trHeight w:val="4649"/>
        </w:trPr>
        <w:tc>
          <w:tcPr>
            <w:tcW w:w="9016" w:type="dxa"/>
            <w:shd w:val="clear" w:color="auto" w:fill="auto"/>
          </w:tcPr>
          <w:p w14:paraId="00929214" w14:textId="77777777" w:rsidR="00EF0862" w:rsidRPr="007C0440" w:rsidRDefault="00A965AB" w:rsidP="00992B9B">
            <w:pPr>
              <w:jc w:val="left"/>
              <w:rPr>
                <w:rFonts w:ascii="Arial" w:hAnsi="Arial" w:cs="Arial"/>
                <w:sz w:val="22"/>
              </w:rPr>
            </w:pPr>
            <w:permStart w:id="2144416941" w:edGrp="everyone"/>
            <w:r w:rsidRPr="007C0440">
              <w:rPr>
                <w:rFonts w:ascii="Arial" w:hAnsi="Arial" w:cs="Arial"/>
                <w:sz w:val="22"/>
              </w:rPr>
              <w:t>All individuals must perform their duties with honesty, integrity, and professionalism. They are responsible for upholding the principles outlined in this Code and for adhering to company policies and procedures</w:t>
            </w:r>
            <w:r w:rsidR="00DD558E" w:rsidRPr="007C0440">
              <w:rPr>
                <w:rFonts w:ascii="Arial" w:hAnsi="Arial" w:cs="Arial"/>
                <w:sz w:val="22"/>
              </w:rPr>
              <w:t>.</w:t>
            </w:r>
          </w:p>
          <w:p w14:paraId="45C67023" w14:textId="721A5FD1" w:rsidR="00EF0862" w:rsidRDefault="00DD558E" w:rsidP="00992B9B">
            <w:pPr>
              <w:jc w:val="left"/>
              <w:rPr>
                <w:rFonts w:cs="Arial"/>
              </w:rPr>
            </w:pPr>
            <w:r w:rsidRPr="007C0440">
              <w:rPr>
                <w:rFonts w:ascii="Arial" w:hAnsi="Arial" w:cs="Arial"/>
                <w:sz w:val="22"/>
              </w:rPr>
              <w:t>Management is responsible for setting an example of ethical behaviour, providing necessary resources and support for compliance, and addressing any breaches of this code</w:t>
            </w:r>
            <w:r>
              <w:t>.</w:t>
            </w:r>
          </w:p>
          <w:permEnd w:id="2144416941"/>
          <w:p w14:paraId="3E802928" w14:textId="47BA6BEE" w:rsidR="00EF0862" w:rsidRPr="00992B9B" w:rsidRDefault="00EF0862" w:rsidP="00992B9B">
            <w:pPr>
              <w:jc w:val="left"/>
              <w:rPr>
                <w:rFonts w:ascii="Arial" w:hAnsi="Arial" w:cs="Arial"/>
                <w:sz w:val="22"/>
              </w:rPr>
            </w:pPr>
          </w:p>
        </w:tc>
      </w:tr>
      <w:tr w:rsidR="00BA26B3" w:rsidRPr="00CE3656" w14:paraId="2209C170" w14:textId="77777777" w:rsidTr="00BA26B3">
        <w:trPr>
          <w:trHeight w:val="567"/>
        </w:trPr>
        <w:tc>
          <w:tcPr>
            <w:tcW w:w="9016" w:type="dxa"/>
            <w:shd w:val="clear" w:color="auto" w:fill="D9D9D9"/>
            <w:vAlign w:val="center"/>
          </w:tcPr>
          <w:p w14:paraId="5CA0DB4B" w14:textId="3E111FB4" w:rsidR="00BA26B3" w:rsidRPr="00065480" w:rsidRDefault="00BC0BD0" w:rsidP="00A07AFA">
            <w:pPr>
              <w:pStyle w:val="ListParagraph"/>
              <w:keepNext/>
              <w:numPr>
                <w:ilvl w:val="0"/>
                <w:numId w:val="31"/>
              </w:numPr>
              <w:ind w:left="442" w:hanging="357"/>
              <w:jc w:val="left"/>
              <w:rPr>
                <w:rFonts w:ascii="Arial" w:hAnsi="Arial" w:cs="Arial"/>
                <w:sz w:val="22"/>
              </w:rPr>
            </w:pPr>
            <w:r>
              <w:rPr>
                <w:rFonts w:ascii="Arial" w:hAnsi="Arial" w:cs="Arial"/>
                <w:b/>
                <w:bCs/>
                <w:sz w:val="22"/>
              </w:rPr>
              <w:lastRenderedPageBreak/>
              <w:t>Ethical principals</w:t>
            </w:r>
          </w:p>
        </w:tc>
      </w:tr>
      <w:tr w:rsidR="00BA26B3" w:rsidRPr="00992B9B" w14:paraId="05911802" w14:textId="77777777" w:rsidTr="0019295C">
        <w:trPr>
          <w:trHeight w:val="3175"/>
        </w:trPr>
        <w:tc>
          <w:tcPr>
            <w:tcW w:w="9016" w:type="dxa"/>
            <w:shd w:val="clear" w:color="auto" w:fill="auto"/>
          </w:tcPr>
          <w:p w14:paraId="69D5A03F" w14:textId="6BF0011B" w:rsidR="00DD412D" w:rsidRPr="00DD412D" w:rsidRDefault="00DD412D" w:rsidP="00DD412D">
            <w:pPr>
              <w:jc w:val="left"/>
              <w:divId w:val="746534079"/>
              <w:rPr>
                <w:rFonts w:ascii="Arial" w:hAnsi="Arial" w:cs="Arial"/>
                <w:sz w:val="22"/>
                <w:lang w:eastAsia="en-AU"/>
              </w:rPr>
            </w:pPr>
            <w:permStart w:id="875527230" w:edGrp="everyone"/>
            <w:r w:rsidRPr="00DD412D">
              <w:rPr>
                <w:rFonts w:ascii="Arial" w:hAnsi="Arial" w:cs="Arial"/>
                <w:sz w:val="22"/>
                <w:lang w:eastAsia="en-AU"/>
              </w:rPr>
              <w:t>Conduct all business activities honestly and transparently. Avoid conflicts of interest and disclose any situations that may compromise impartiality.</w:t>
            </w:r>
          </w:p>
          <w:p w14:paraId="43717BCF" w14:textId="0EBFAF7A" w:rsidR="00DD412D" w:rsidRPr="00DD412D" w:rsidRDefault="00DD412D" w:rsidP="00DD412D">
            <w:pPr>
              <w:jc w:val="left"/>
              <w:divId w:val="746534079"/>
              <w:rPr>
                <w:rFonts w:ascii="Arial" w:hAnsi="Arial" w:cs="Arial"/>
                <w:sz w:val="22"/>
                <w:lang w:eastAsia="en-AU"/>
              </w:rPr>
            </w:pPr>
            <w:r w:rsidRPr="00DD412D">
              <w:rPr>
                <w:rFonts w:ascii="Arial" w:hAnsi="Arial" w:cs="Arial"/>
                <w:sz w:val="22"/>
                <w:lang w:eastAsia="en-AU"/>
              </w:rPr>
              <w:t>Treat colleagues, clients, and stakeholders with respect and fairness. Promote a collaborative and inclusive work environment.</w:t>
            </w:r>
          </w:p>
          <w:p w14:paraId="1D209216" w14:textId="7CBF807A" w:rsidR="00BA26B3" w:rsidRPr="00992B9B" w:rsidRDefault="00DD412D" w:rsidP="00992B9B">
            <w:pPr>
              <w:rPr>
                <w:rFonts w:ascii="Arial" w:hAnsi="Arial" w:cs="Arial"/>
                <w:sz w:val="22"/>
              </w:rPr>
            </w:pPr>
            <w:r w:rsidRPr="007C0440">
              <w:rPr>
                <w:rFonts w:ascii="Arial" w:eastAsia="Times New Roman" w:hAnsi="Arial" w:cs="Arial"/>
                <w:sz w:val="22"/>
                <w:lang w:eastAsia="en-AU"/>
              </w:rPr>
              <w:t>Take responsibility for your actions and decisions. Ensure that your conduct aligns with company values and legal obligations</w:t>
            </w:r>
            <w:r w:rsidRPr="00DD412D">
              <w:rPr>
                <w:rFonts w:ascii="Times New Roman" w:eastAsia="Times New Roman" w:hAnsi="Times New Roman"/>
                <w:szCs w:val="24"/>
                <w:lang w:eastAsia="en-AU"/>
              </w:rPr>
              <w:t>.</w:t>
            </w:r>
            <w:permEnd w:id="875527230"/>
          </w:p>
        </w:tc>
      </w:tr>
      <w:tr w:rsidR="00BA26B3" w:rsidRPr="00CE3656" w14:paraId="5DD0FC49" w14:textId="77777777" w:rsidTr="00BC0BD0">
        <w:trPr>
          <w:trHeight w:val="567"/>
        </w:trPr>
        <w:tc>
          <w:tcPr>
            <w:tcW w:w="9016" w:type="dxa"/>
            <w:shd w:val="clear" w:color="auto" w:fill="D9D9D9" w:themeFill="background1" w:themeFillShade="D9"/>
            <w:vAlign w:val="center"/>
          </w:tcPr>
          <w:p w14:paraId="5B977E31" w14:textId="371C5CD9" w:rsidR="00BA26B3" w:rsidRPr="00BC0BD0" w:rsidRDefault="00BC0BD0" w:rsidP="00A07AFA">
            <w:pPr>
              <w:pStyle w:val="ListParagraph"/>
              <w:keepNext/>
              <w:numPr>
                <w:ilvl w:val="0"/>
                <w:numId w:val="31"/>
              </w:numPr>
              <w:ind w:left="442" w:hanging="357"/>
              <w:jc w:val="left"/>
              <w:rPr>
                <w:rFonts w:ascii="Arial" w:hAnsi="Arial" w:cs="Arial"/>
                <w:b/>
                <w:bCs/>
                <w:sz w:val="22"/>
              </w:rPr>
            </w:pPr>
            <w:r>
              <w:rPr>
                <w:rFonts w:ascii="Arial" w:hAnsi="Arial" w:cs="Arial"/>
                <w:b/>
                <w:bCs/>
                <w:sz w:val="22"/>
              </w:rPr>
              <w:t>Continuous improvement</w:t>
            </w:r>
          </w:p>
        </w:tc>
      </w:tr>
      <w:tr w:rsidR="00BA26B3" w:rsidRPr="00992B9B" w14:paraId="71429B6E" w14:textId="77777777" w:rsidTr="00412A4C">
        <w:trPr>
          <w:trHeight w:val="3175"/>
        </w:trPr>
        <w:tc>
          <w:tcPr>
            <w:tcW w:w="9016" w:type="dxa"/>
            <w:shd w:val="clear" w:color="auto" w:fill="auto"/>
          </w:tcPr>
          <w:p w14:paraId="5C9224B4" w14:textId="68F6109D" w:rsidR="00EF0862" w:rsidRPr="00F108B6" w:rsidRDefault="00A911B6" w:rsidP="00992B9B">
            <w:pPr>
              <w:rPr>
                <w:rFonts w:ascii="Arial" w:hAnsi="Arial" w:cs="Arial"/>
                <w:sz w:val="22"/>
              </w:rPr>
            </w:pPr>
            <w:permStart w:id="1329012032" w:edGrp="everyone"/>
            <w:r w:rsidRPr="00F108B6">
              <w:rPr>
                <w:rFonts w:ascii="Arial" w:hAnsi="Arial" w:cs="Arial"/>
                <w:sz w:val="22"/>
              </w:rPr>
              <w:t>Strive for continuous improvement in all aspects of work. Seek feedback and be open to new ideas that enhance performance and efficiency.</w:t>
            </w:r>
            <w:r w:rsidR="00F108B6" w:rsidRPr="00F108B6">
              <w:rPr>
                <w:rFonts w:ascii="Arial" w:hAnsi="Arial" w:cs="Arial"/>
                <w:sz w:val="22"/>
              </w:rPr>
              <w:t xml:space="preserve"> Encourage innovative solutions and approaches that improve quality and productivity in our projects and processes.</w:t>
            </w:r>
          </w:p>
          <w:p w14:paraId="15D79611" w14:textId="77777777" w:rsidR="00EF0862" w:rsidRDefault="00EF0862" w:rsidP="00992B9B">
            <w:pPr>
              <w:rPr>
                <w:rFonts w:cs="Arial"/>
              </w:rPr>
            </w:pPr>
          </w:p>
          <w:permEnd w:id="1329012032"/>
          <w:p w14:paraId="099D43E7" w14:textId="567C1C09" w:rsidR="00EF0862" w:rsidRPr="00992B9B" w:rsidRDefault="00EF0862" w:rsidP="00992B9B">
            <w:pPr>
              <w:rPr>
                <w:rFonts w:ascii="Arial" w:hAnsi="Arial" w:cs="Arial"/>
                <w:sz w:val="22"/>
              </w:rPr>
            </w:pPr>
          </w:p>
        </w:tc>
      </w:tr>
      <w:tr w:rsidR="00BA26B3" w:rsidRPr="00CE3656" w14:paraId="49417480" w14:textId="77777777" w:rsidTr="00BC0BD0">
        <w:trPr>
          <w:trHeight w:val="567"/>
        </w:trPr>
        <w:tc>
          <w:tcPr>
            <w:tcW w:w="9016" w:type="dxa"/>
            <w:shd w:val="clear" w:color="auto" w:fill="D9D9D9" w:themeFill="background1" w:themeFillShade="D9"/>
            <w:vAlign w:val="center"/>
          </w:tcPr>
          <w:p w14:paraId="314543A9" w14:textId="7D06FA0D" w:rsidR="00BA26B3" w:rsidRPr="00BC0BD0" w:rsidRDefault="00BC0BD0" w:rsidP="00A07AFA">
            <w:pPr>
              <w:pStyle w:val="ListParagraph"/>
              <w:keepNext/>
              <w:numPr>
                <w:ilvl w:val="0"/>
                <w:numId w:val="31"/>
              </w:numPr>
              <w:ind w:left="442" w:hanging="357"/>
              <w:jc w:val="left"/>
              <w:rPr>
                <w:rFonts w:ascii="Arial" w:hAnsi="Arial" w:cs="Arial"/>
                <w:b/>
                <w:bCs/>
                <w:sz w:val="22"/>
              </w:rPr>
            </w:pPr>
            <w:r>
              <w:rPr>
                <w:rFonts w:ascii="Arial" w:hAnsi="Arial" w:cs="Arial"/>
                <w:b/>
                <w:bCs/>
                <w:sz w:val="22"/>
              </w:rPr>
              <w:t>Project planning and contract documentation</w:t>
            </w:r>
          </w:p>
        </w:tc>
      </w:tr>
      <w:tr w:rsidR="00BC0BD0" w:rsidRPr="00992B9B" w14:paraId="329940E9" w14:textId="77777777" w:rsidTr="00412A4C">
        <w:trPr>
          <w:trHeight w:val="4309"/>
        </w:trPr>
        <w:tc>
          <w:tcPr>
            <w:tcW w:w="9016" w:type="dxa"/>
            <w:shd w:val="clear" w:color="auto" w:fill="auto"/>
          </w:tcPr>
          <w:p w14:paraId="715059FD" w14:textId="639865F8" w:rsidR="00EF0862" w:rsidRPr="00992B9B" w:rsidRDefault="0029174B" w:rsidP="00992B9B">
            <w:pPr>
              <w:rPr>
                <w:rFonts w:ascii="Arial" w:hAnsi="Arial" w:cs="Arial"/>
                <w:sz w:val="22"/>
              </w:rPr>
            </w:pPr>
            <w:permStart w:id="2094152897" w:edGrp="everyone"/>
            <w:r w:rsidRPr="0029174B">
              <w:rPr>
                <w:rFonts w:ascii="Arial" w:hAnsi="Arial" w:cs="Arial"/>
                <w:sz w:val="22"/>
                <w:lang w:eastAsia="en-AU"/>
              </w:rPr>
              <w:t xml:space="preserve">Ensure that all project planning and contract documentation are accurate, complete, and reflective of agreed-upon terms. </w:t>
            </w:r>
            <w:r w:rsidRPr="0029174B">
              <w:rPr>
                <w:rFonts w:ascii="Arial" w:eastAsia="Times New Roman" w:hAnsi="Arial" w:cs="Arial"/>
                <w:sz w:val="22"/>
                <w:lang w:eastAsia="en-AU"/>
              </w:rPr>
              <w:t>Adhere to all contractual obligations and project specifications. Keep thorough records of all contractual documents and amendments</w:t>
            </w:r>
            <w:r w:rsidRPr="0029174B">
              <w:rPr>
                <w:rFonts w:ascii="Times New Roman" w:eastAsia="Times New Roman" w:hAnsi="Times New Roman"/>
                <w:szCs w:val="24"/>
                <w:lang w:eastAsia="en-AU"/>
              </w:rPr>
              <w:t>.</w:t>
            </w:r>
            <w:permEnd w:id="2094152897"/>
          </w:p>
        </w:tc>
      </w:tr>
      <w:tr w:rsidR="00BC0BD0" w:rsidRPr="00CE3656" w14:paraId="48740107" w14:textId="77777777" w:rsidTr="00BC0BD0">
        <w:trPr>
          <w:trHeight w:val="567"/>
        </w:trPr>
        <w:tc>
          <w:tcPr>
            <w:tcW w:w="9016" w:type="dxa"/>
            <w:shd w:val="clear" w:color="auto" w:fill="D9D9D9" w:themeFill="background1" w:themeFillShade="D9"/>
            <w:vAlign w:val="center"/>
          </w:tcPr>
          <w:p w14:paraId="77CB2C6B" w14:textId="529AACA2" w:rsidR="00BC0BD0" w:rsidRPr="00BC0BD0" w:rsidRDefault="00BC0BD0" w:rsidP="00A07AFA">
            <w:pPr>
              <w:pStyle w:val="ListParagraph"/>
              <w:keepNext/>
              <w:numPr>
                <w:ilvl w:val="0"/>
                <w:numId w:val="33"/>
              </w:numPr>
              <w:ind w:left="447"/>
              <w:jc w:val="left"/>
              <w:rPr>
                <w:rFonts w:ascii="Arial" w:hAnsi="Arial" w:cs="Arial"/>
                <w:b/>
                <w:bCs/>
                <w:sz w:val="22"/>
              </w:rPr>
            </w:pPr>
            <w:r>
              <w:rPr>
                <w:rFonts w:ascii="Arial" w:hAnsi="Arial" w:cs="Arial"/>
                <w:b/>
                <w:bCs/>
                <w:sz w:val="22"/>
              </w:rPr>
              <w:lastRenderedPageBreak/>
              <w:t>Management and administration of contracts</w:t>
            </w:r>
          </w:p>
        </w:tc>
      </w:tr>
      <w:tr w:rsidR="00BC0BD0" w:rsidRPr="00992B9B" w14:paraId="3969F438" w14:textId="77777777" w:rsidTr="00EF0862">
        <w:trPr>
          <w:trHeight w:val="2961"/>
        </w:trPr>
        <w:tc>
          <w:tcPr>
            <w:tcW w:w="9016" w:type="dxa"/>
            <w:shd w:val="clear" w:color="auto" w:fill="auto"/>
          </w:tcPr>
          <w:p w14:paraId="778B6336" w14:textId="2AF0A280" w:rsidR="00EF0862" w:rsidRPr="00992B9B" w:rsidRDefault="00626188" w:rsidP="00992B9B">
            <w:pPr>
              <w:rPr>
                <w:rFonts w:ascii="Arial" w:hAnsi="Arial" w:cs="Arial"/>
                <w:sz w:val="22"/>
              </w:rPr>
            </w:pPr>
            <w:permStart w:id="678694649" w:edGrp="everyone"/>
            <w:r w:rsidRPr="00626188">
              <w:rPr>
                <w:rFonts w:ascii="Arial" w:hAnsi="Arial" w:cs="Arial"/>
                <w:sz w:val="22"/>
                <w:lang w:eastAsia="en-AU"/>
              </w:rPr>
              <w:t>Manage and administer contracts in accordance with legal and contractual requirements. Ensure that all parties fulfill their contractual obligations.</w:t>
            </w:r>
            <w:r w:rsidRPr="00F1457A">
              <w:rPr>
                <w:rFonts w:ascii="Arial" w:hAnsi="Arial" w:cs="Arial"/>
                <w:sz w:val="22"/>
                <w:lang w:eastAsia="en-AU"/>
              </w:rPr>
              <w:t xml:space="preserve"> </w:t>
            </w:r>
            <w:r w:rsidRPr="00F1457A">
              <w:rPr>
                <w:rFonts w:ascii="Arial" w:eastAsia="Times New Roman" w:hAnsi="Arial" w:cs="Arial"/>
                <w:sz w:val="22"/>
                <w:lang w:eastAsia="en-AU"/>
              </w:rPr>
              <w:t>Regularly monitor contract performance and address any issues or deviations promptly. Maintain clear and open communication with all stakeholders</w:t>
            </w:r>
            <w:r w:rsidRPr="00626188">
              <w:rPr>
                <w:rFonts w:ascii="Times New Roman" w:eastAsia="Times New Roman" w:hAnsi="Times New Roman"/>
                <w:szCs w:val="24"/>
                <w:lang w:eastAsia="en-AU"/>
              </w:rPr>
              <w:t>.</w:t>
            </w:r>
            <w:permEnd w:id="678694649"/>
          </w:p>
        </w:tc>
      </w:tr>
      <w:tr w:rsidR="00BC0BD0" w:rsidRPr="00CE3656" w14:paraId="2184F26A" w14:textId="77777777" w:rsidTr="00BC0BD0">
        <w:trPr>
          <w:trHeight w:val="567"/>
        </w:trPr>
        <w:tc>
          <w:tcPr>
            <w:tcW w:w="9016" w:type="dxa"/>
            <w:shd w:val="clear" w:color="auto" w:fill="D9D9D9" w:themeFill="background1" w:themeFillShade="D9"/>
            <w:vAlign w:val="center"/>
          </w:tcPr>
          <w:p w14:paraId="319E508D" w14:textId="4401344E" w:rsidR="00BC0BD0" w:rsidRPr="00BC0BD0" w:rsidRDefault="00BC0BD0" w:rsidP="00A07AFA">
            <w:pPr>
              <w:pStyle w:val="ListParagraph"/>
              <w:keepNext/>
              <w:numPr>
                <w:ilvl w:val="0"/>
                <w:numId w:val="33"/>
              </w:numPr>
              <w:ind w:left="447"/>
              <w:jc w:val="left"/>
              <w:rPr>
                <w:rFonts w:ascii="Arial" w:hAnsi="Arial" w:cs="Arial"/>
                <w:b/>
                <w:bCs/>
                <w:sz w:val="22"/>
              </w:rPr>
            </w:pPr>
            <w:r>
              <w:rPr>
                <w:rFonts w:ascii="Arial" w:hAnsi="Arial" w:cs="Arial"/>
                <w:b/>
                <w:bCs/>
                <w:sz w:val="22"/>
              </w:rPr>
              <w:t xml:space="preserve">Environmental management </w:t>
            </w:r>
          </w:p>
        </w:tc>
      </w:tr>
      <w:tr w:rsidR="00BC0BD0" w:rsidRPr="00992B9B" w14:paraId="74146292" w14:textId="77777777" w:rsidTr="00B77760">
        <w:trPr>
          <w:trHeight w:val="3005"/>
        </w:trPr>
        <w:tc>
          <w:tcPr>
            <w:tcW w:w="9016" w:type="dxa"/>
            <w:shd w:val="clear" w:color="auto" w:fill="auto"/>
          </w:tcPr>
          <w:p w14:paraId="30CAEDDF" w14:textId="1DDF9834" w:rsidR="00EF0862" w:rsidRPr="00992B9B" w:rsidRDefault="00F1457A" w:rsidP="00992B9B">
            <w:pPr>
              <w:rPr>
                <w:rFonts w:ascii="Arial" w:hAnsi="Arial" w:cs="Arial"/>
                <w:sz w:val="22"/>
              </w:rPr>
            </w:pPr>
            <w:permStart w:id="1502827707" w:edGrp="everyone"/>
            <w:r w:rsidRPr="00F1457A">
              <w:rPr>
                <w:rFonts w:ascii="Arial" w:hAnsi="Arial" w:cs="Arial"/>
                <w:sz w:val="22"/>
                <w:lang w:eastAsia="en-AU"/>
              </w:rPr>
              <w:t xml:space="preserve">Implement practices that minimize environmental impact and promote sustainability. Comply with all environmental regulations and standards. </w:t>
            </w:r>
            <w:r w:rsidRPr="00F1457A">
              <w:rPr>
                <w:rFonts w:ascii="Arial" w:eastAsia="Times New Roman" w:hAnsi="Arial" w:cs="Arial"/>
                <w:sz w:val="22"/>
                <w:lang w:eastAsia="en-AU"/>
              </w:rPr>
              <w:t>Manage waste responsibly, ensuring proper disposal and recycling where possible. Seek ways to reduce resource consumption</w:t>
            </w:r>
            <w:r w:rsidRPr="00F1457A">
              <w:rPr>
                <w:rFonts w:ascii="Times New Roman" w:eastAsia="Times New Roman" w:hAnsi="Times New Roman"/>
                <w:szCs w:val="24"/>
                <w:lang w:eastAsia="en-AU"/>
              </w:rPr>
              <w:t>.</w:t>
            </w:r>
            <w:permEnd w:id="1502827707"/>
          </w:p>
        </w:tc>
      </w:tr>
      <w:tr w:rsidR="00BC0BD0" w:rsidRPr="00CE3656" w14:paraId="230126DD" w14:textId="77777777" w:rsidTr="00BC0BD0">
        <w:trPr>
          <w:trHeight w:val="567"/>
        </w:trPr>
        <w:tc>
          <w:tcPr>
            <w:tcW w:w="9016" w:type="dxa"/>
            <w:shd w:val="clear" w:color="auto" w:fill="D9D9D9" w:themeFill="background1" w:themeFillShade="D9"/>
            <w:vAlign w:val="center"/>
          </w:tcPr>
          <w:p w14:paraId="47EE7B68" w14:textId="074DD910" w:rsidR="00BC0BD0" w:rsidRPr="00BC0BD0" w:rsidRDefault="00BC0BD0" w:rsidP="00A07AFA">
            <w:pPr>
              <w:pStyle w:val="ListParagraph"/>
              <w:keepNext/>
              <w:numPr>
                <w:ilvl w:val="0"/>
                <w:numId w:val="33"/>
              </w:numPr>
              <w:ind w:left="447"/>
              <w:jc w:val="left"/>
              <w:rPr>
                <w:rFonts w:ascii="Arial" w:hAnsi="Arial" w:cs="Arial"/>
                <w:b/>
                <w:bCs/>
                <w:sz w:val="22"/>
              </w:rPr>
            </w:pPr>
            <w:r>
              <w:rPr>
                <w:rFonts w:ascii="Arial" w:hAnsi="Arial" w:cs="Arial"/>
                <w:b/>
                <w:bCs/>
                <w:sz w:val="22"/>
              </w:rPr>
              <w:t>Security of payment</w:t>
            </w:r>
          </w:p>
        </w:tc>
      </w:tr>
      <w:tr w:rsidR="00BC0BD0" w:rsidRPr="00992B9B" w14:paraId="67D47723" w14:textId="77777777" w:rsidTr="00EF0862">
        <w:trPr>
          <w:trHeight w:val="3969"/>
        </w:trPr>
        <w:tc>
          <w:tcPr>
            <w:tcW w:w="9016" w:type="dxa"/>
            <w:shd w:val="clear" w:color="auto" w:fill="auto"/>
          </w:tcPr>
          <w:p w14:paraId="450EE783" w14:textId="39A9ED01" w:rsidR="00EF0862" w:rsidRPr="00992B9B" w:rsidRDefault="00957C92" w:rsidP="00992B9B">
            <w:pPr>
              <w:rPr>
                <w:rFonts w:ascii="Arial" w:hAnsi="Arial" w:cs="Arial"/>
                <w:sz w:val="22"/>
              </w:rPr>
            </w:pPr>
            <w:permStart w:id="693585751" w:edGrp="everyone"/>
            <w:r w:rsidRPr="00957C92">
              <w:rPr>
                <w:rFonts w:ascii="Arial" w:hAnsi="Arial" w:cs="Arial"/>
                <w:sz w:val="22"/>
                <w:lang w:eastAsia="en-AU"/>
              </w:rPr>
              <w:t xml:space="preserve">Ensure that all payments to subcontractors and suppliers are made in a timely manner, as per the terms of the contract. </w:t>
            </w:r>
            <w:r w:rsidRPr="00957C92">
              <w:rPr>
                <w:rFonts w:ascii="Arial" w:eastAsia="Times New Roman" w:hAnsi="Arial" w:cs="Arial"/>
                <w:sz w:val="22"/>
                <w:lang w:eastAsia="en-AU"/>
              </w:rPr>
              <w:t>Maintain clear records of financial transactions and ensure transparency in all payment processes. Address any discrepancies or disputes promptly</w:t>
            </w:r>
            <w:r w:rsidRPr="00957C92">
              <w:rPr>
                <w:rFonts w:ascii="Times New Roman" w:eastAsia="Times New Roman" w:hAnsi="Times New Roman"/>
                <w:szCs w:val="24"/>
                <w:lang w:eastAsia="en-AU"/>
              </w:rPr>
              <w:t>.</w:t>
            </w:r>
            <w:permEnd w:id="693585751"/>
          </w:p>
        </w:tc>
      </w:tr>
      <w:tr w:rsidR="00BC0BD0" w:rsidRPr="00CE3656" w14:paraId="1C382E5C" w14:textId="77777777" w:rsidTr="00BC0BD0">
        <w:trPr>
          <w:trHeight w:val="567"/>
        </w:trPr>
        <w:tc>
          <w:tcPr>
            <w:tcW w:w="9016" w:type="dxa"/>
            <w:shd w:val="clear" w:color="auto" w:fill="D9D9D9" w:themeFill="background1" w:themeFillShade="D9"/>
            <w:vAlign w:val="center"/>
          </w:tcPr>
          <w:p w14:paraId="5D9AF1B9" w14:textId="2686254D" w:rsidR="00BC0BD0" w:rsidRPr="00BC0BD0" w:rsidRDefault="00BC0BD0" w:rsidP="00A07AFA">
            <w:pPr>
              <w:pStyle w:val="ListParagraph"/>
              <w:keepNext/>
              <w:numPr>
                <w:ilvl w:val="0"/>
                <w:numId w:val="33"/>
              </w:numPr>
              <w:ind w:left="447"/>
              <w:jc w:val="left"/>
              <w:rPr>
                <w:rFonts w:ascii="Arial" w:hAnsi="Arial" w:cs="Arial"/>
                <w:b/>
                <w:bCs/>
                <w:sz w:val="22"/>
              </w:rPr>
            </w:pPr>
            <w:r>
              <w:rPr>
                <w:rFonts w:ascii="Arial" w:hAnsi="Arial" w:cs="Arial"/>
                <w:b/>
                <w:bCs/>
                <w:sz w:val="22"/>
              </w:rPr>
              <w:lastRenderedPageBreak/>
              <w:t>Training and development</w:t>
            </w:r>
          </w:p>
        </w:tc>
      </w:tr>
      <w:tr w:rsidR="00BC0BD0" w:rsidRPr="00992B9B" w14:paraId="590B9369" w14:textId="77777777" w:rsidTr="003129B4">
        <w:trPr>
          <w:trHeight w:val="2721"/>
        </w:trPr>
        <w:tc>
          <w:tcPr>
            <w:tcW w:w="9016" w:type="dxa"/>
            <w:shd w:val="clear" w:color="auto" w:fill="auto"/>
          </w:tcPr>
          <w:p w14:paraId="32574555" w14:textId="2A95D39D" w:rsidR="00EF0862" w:rsidRPr="00992B9B" w:rsidRDefault="00D423AF" w:rsidP="00992B9B">
            <w:pPr>
              <w:rPr>
                <w:rFonts w:ascii="Arial" w:hAnsi="Arial" w:cs="Arial"/>
                <w:sz w:val="22"/>
              </w:rPr>
            </w:pPr>
            <w:permStart w:id="575018109" w:edGrp="everyone"/>
            <w:r w:rsidRPr="00D423AF">
              <w:rPr>
                <w:rFonts w:ascii="Arial" w:hAnsi="Arial" w:cs="Arial"/>
                <w:sz w:val="22"/>
                <w:lang w:eastAsia="en-AU"/>
              </w:rPr>
              <w:t xml:space="preserve">Engage in ongoing training and development to enhance skills and knowledge relevant to your role. Take advantage of company-provided training opportunities. </w:t>
            </w:r>
            <w:r w:rsidRPr="00D423AF">
              <w:rPr>
                <w:rFonts w:ascii="Arial" w:eastAsia="Times New Roman" w:hAnsi="Arial" w:cs="Arial"/>
                <w:sz w:val="22"/>
                <w:lang w:eastAsia="en-AU"/>
              </w:rPr>
              <w:t>Ensure that you are competent and qualified to perform your assigned tasks. Seek additional training if required to meet industry standards</w:t>
            </w:r>
            <w:r w:rsidRPr="00D423AF">
              <w:rPr>
                <w:rFonts w:ascii="Times New Roman" w:eastAsia="Times New Roman" w:hAnsi="Times New Roman"/>
                <w:szCs w:val="24"/>
                <w:lang w:eastAsia="en-AU"/>
              </w:rPr>
              <w:t>.</w:t>
            </w:r>
            <w:permEnd w:id="575018109"/>
          </w:p>
        </w:tc>
      </w:tr>
      <w:tr w:rsidR="00BC0BD0" w:rsidRPr="00CE3656" w14:paraId="4CA06CDC" w14:textId="77777777" w:rsidTr="00BC0BD0">
        <w:trPr>
          <w:trHeight w:val="567"/>
        </w:trPr>
        <w:tc>
          <w:tcPr>
            <w:tcW w:w="9016" w:type="dxa"/>
            <w:shd w:val="clear" w:color="auto" w:fill="D9D9D9" w:themeFill="background1" w:themeFillShade="D9"/>
            <w:vAlign w:val="center"/>
          </w:tcPr>
          <w:p w14:paraId="5CEB5ECB" w14:textId="4397FCF0" w:rsidR="00BC0BD0" w:rsidRPr="00BC0BD0" w:rsidRDefault="00B77760" w:rsidP="00A07AFA">
            <w:pPr>
              <w:pStyle w:val="ListParagraph"/>
              <w:keepNext/>
              <w:numPr>
                <w:ilvl w:val="0"/>
                <w:numId w:val="33"/>
              </w:numPr>
              <w:ind w:left="447"/>
              <w:jc w:val="left"/>
              <w:rPr>
                <w:rFonts w:ascii="Arial" w:hAnsi="Arial" w:cs="Arial"/>
                <w:b/>
                <w:bCs/>
                <w:sz w:val="22"/>
              </w:rPr>
            </w:pPr>
            <w:r>
              <w:rPr>
                <w:rFonts w:ascii="Arial" w:hAnsi="Arial" w:cs="Arial"/>
                <w:b/>
                <w:bCs/>
                <w:sz w:val="22"/>
              </w:rPr>
              <w:t>Work health and safety</w:t>
            </w:r>
          </w:p>
        </w:tc>
      </w:tr>
      <w:tr w:rsidR="00BC0BD0" w:rsidRPr="00992B9B" w14:paraId="3941461F" w14:textId="77777777" w:rsidTr="00B77760">
        <w:trPr>
          <w:trHeight w:val="4309"/>
        </w:trPr>
        <w:tc>
          <w:tcPr>
            <w:tcW w:w="9016" w:type="dxa"/>
            <w:shd w:val="clear" w:color="auto" w:fill="auto"/>
          </w:tcPr>
          <w:p w14:paraId="099521E0" w14:textId="0C01F75F" w:rsidR="00412A4C" w:rsidRPr="00992B9B" w:rsidRDefault="00FC0571" w:rsidP="00992B9B">
            <w:pPr>
              <w:rPr>
                <w:rFonts w:ascii="Arial" w:hAnsi="Arial" w:cs="Arial"/>
                <w:sz w:val="22"/>
              </w:rPr>
            </w:pPr>
            <w:permStart w:id="581453372" w:edGrp="everyone"/>
            <w:r w:rsidRPr="00FC0571">
              <w:rPr>
                <w:rFonts w:ascii="Arial" w:hAnsi="Arial" w:cs="Arial"/>
                <w:sz w:val="22"/>
                <w:lang w:eastAsia="en-AU"/>
              </w:rPr>
              <w:t xml:space="preserve">Adhere to all health and safety regulations and company policies. Ensure that safety procedures are always followed. </w:t>
            </w:r>
            <w:r w:rsidRPr="00FC0571">
              <w:rPr>
                <w:rFonts w:ascii="Arial" w:eastAsia="Times New Roman" w:hAnsi="Arial" w:cs="Arial"/>
                <w:sz w:val="22"/>
                <w:lang w:eastAsia="en-AU"/>
              </w:rPr>
              <w:t>Report any safety hazards, incidents, or accidents immediately. Participate in safety training and follow established protocols to maintain a safe work environment</w:t>
            </w:r>
            <w:r w:rsidRPr="00FC0571">
              <w:rPr>
                <w:rFonts w:ascii="Times New Roman" w:eastAsia="Times New Roman" w:hAnsi="Times New Roman"/>
                <w:szCs w:val="24"/>
                <w:lang w:eastAsia="en-AU"/>
              </w:rPr>
              <w:t>.</w:t>
            </w:r>
            <w:permEnd w:id="581453372"/>
          </w:p>
        </w:tc>
      </w:tr>
      <w:tr w:rsidR="00BC0BD0" w:rsidRPr="00CE3656" w14:paraId="6902C6CE" w14:textId="77777777" w:rsidTr="00BC0BD0">
        <w:trPr>
          <w:trHeight w:val="624"/>
        </w:trPr>
        <w:tc>
          <w:tcPr>
            <w:tcW w:w="9016" w:type="dxa"/>
            <w:shd w:val="clear" w:color="auto" w:fill="D9D9D9" w:themeFill="background1" w:themeFillShade="D9"/>
            <w:vAlign w:val="center"/>
          </w:tcPr>
          <w:p w14:paraId="182BF280" w14:textId="587655F8" w:rsidR="00BC0BD0" w:rsidRPr="00BC0BD0" w:rsidRDefault="00B77760" w:rsidP="00A07AFA">
            <w:pPr>
              <w:pStyle w:val="ListParagraph"/>
              <w:keepNext/>
              <w:numPr>
                <w:ilvl w:val="0"/>
                <w:numId w:val="33"/>
              </w:numPr>
              <w:ind w:left="447"/>
              <w:jc w:val="left"/>
              <w:rPr>
                <w:rFonts w:ascii="Arial" w:hAnsi="Arial" w:cs="Arial"/>
                <w:b/>
                <w:bCs/>
                <w:sz w:val="22"/>
              </w:rPr>
            </w:pPr>
            <w:r w:rsidRPr="00B77760">
              <w:rPr>
                <w:rFonts w:ascii="Arial" w:hAnsi="Arial" w:cs="Arial"/>
                <w:b/>
                <w:bCs/>
                <w:sz w:val="22"/>
              </w:rPr>
              <w:t>Compliance</w:t>
            </w:r>
          </w:p>
        </w:tc>
      </w:tr>
      <w:tr w:rsidR="00BC0BD0" w:rsidRPr="00992B9B" w14:paraId="42E0B766" w14:textId="77777777" w:rsidTr="003129B4">
        <w:trPr>
          <w:trHeight w:val="2721"/>
        </w:trPr>
        <w:tc>
          <w:tcPr>
            <w:tcW w:w="9016" w:type="dxa"/>
            <w:shd w:val="clear" w:color="auto" w:fill="auto"/>
          </w:tcPr>
          <w:p w14:paraId="48A37C34" w14:textId="293B2CF3" w:rsidR="00412A4C" w:rsidRPr="00992B9B" w:rsidRDefault="007C04B0" w:rsidP="00992B9B">
            <w:pPr>
              <w:rPr>
                <w:rFonts w:ascii="Arial" w:hAnsi="Arial" w:cs="Arial"/>
                <w:sz w:val="22"/>
              </w:rPr>
            </w:pPr>
            <w:permStart w:id="1369331999" w:edGrp="everyone"/>
            <w:r w:rsidRPr="007C04B0">
              <w:rPr>
                <w:rFonts w:ascii="Arial" w:hAnsi="Arial" w:cs="Arial"/>
                <w:sz w:val="22"/>
                <w:lang w:eastAsia="en-AU"/>
              </w:rPr>
              <w:t xml:space="preserve">Comply with all applicable laws, regulations, and industry standards. Stay informed about changes in legal requirements that may affect your role or our operations. </w:t>
            </w:r>
            <w:r w:rsidRPr="007C04B0">
              <w:rPr>
                <w:rFonts w:ascii="Arial" w:eastAsia="Times New Roman" w:hAnsi="Arial" w:cs="Arial"/>
                <w:sz w:val="22"/>
                <w:lang w:eastAsia="en-AU"/>
              </w:rPr>
              <w:t>Follow all internal company policies and procedures. Address any compliance concerns with management or the compliance officer</w:t>
            </w:r>
            <w:r>
              <w:rPr>
                <w:rFonts w:ascii="Times New Roman" w:eastAsia="Times New Roman" w:hAnsi="Times New Roman"/>
                <w:szCs w:val="24"/>
                <w:lang w:eastAsia="en-AU"/>
              </w:rPr>
              <w:t>.</w:t>
            </w:r>
            <w:permEnd w:id="1369331999"/>
          </w:p>
        </w:tc>
      </w:tr>
    </w:tbl>
    <w:p w14:paraId="2A52B92E" w14:textId="77777777" w:rsidR="00BA26B3" w:rsidRPr="00594B1F" w:rsidRDefault="00BA26B3" w:rsidP="00BA26B3">
      <w:pPr>
        <w:jc w:val="left"/>
        <w:rPr>
          <w:rFonts w:ascii="Arial" w:eastAsia="Calibri" w:hAnsi="Arial" w:cs="Arial"/>
          <w:sz w:val="22"/>
          <w:szCs w:val="22"/>
        </w:rPr>
      </w:pPr>
    </w:p>
    <w:p w14:paraId="4296D2E2" w14:textId="77777777" w:rsidR="00BA26B3" w:rsidRPr="00830749" w:rsidRDefault="00BA26B3" w:rsidP="00BA26B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BA26B3" w:rsidRPr="00830749" w14:paraId="5FC012ED" w14:textId="77777777" w:rsidTr="003129B4">
        <w:tc>
          <w:tcPr>
            <w:tcW w:w="1560" w:type="dxa"/>
            <w:tcBorders>
              <w:top w:val="nil"/>
              <w:left w:val="nil"/>
              <w:bottom w:val="nil"/>
              <w:right w:val="nil"/>
            </w:tcBorders>
          </w:tcPr>
          <w:p w14:paraId="2F24F248" w14:textId="77777777" w:rsidR="00BA26B3" w:rsidRPr="001C4084" w:rsidRDefault="00BA26B3" w:rsidP="003129B4">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76F8741" w14:textId="6AC1957B" w:rsidR="00BA26B3" w:rsidRPr="001C4084" w:rsidRDefault="00BA26B3" w:rsidP="003129B4">
            <w:pPr>
              <w:rPr>
                <w:rFonts w:ascii="Arial" w:hAnsi="Arial" w:cs="Arial"/>
                <w:sz w:val="22"/>
                <w:szCs w:val="22"/>
              </w:rPr>
            </w:pPr>
          </w:p>
        </w:tc>
        <w:permStart w:id="1069815523" w:edGrp="everyone"/>
        <w:tc>
          <w:tcPr>
            <w:tcW w:w="567" w:type="dxa"/>
            <w:tcBorders>
              <w:top w:val="nil"/>
              <w:left w:val="nil"/>
              <w:bottom w:val="nil"/>
              <w:right w:val="nil"/>
            </w:tcBorders>
          </w:tcPr>
          <w:p w14:paraId="4CA48CF3" w14:textId="77777777" w:rsidR="00BA26B3" w:rsidRPr="00533511" w:rsidRDefault="00000000" w:rsidP="003129B4">
            <w:pPr>
              <w:rPr>
                <w:rFonts w:ascii="Arial" w:hAnsi="Arial" w:cs="Arial"/>
                <w:sz w:val="44"/>
                <w:szCs w:val="44"/>
              </w:rPr>
            </w:pPr>
            <w:sdt>
              <w:sdtPr>
                <w:rPr>
                  <w:rFonts w:ascii="Arial" w:hAnsi="Arial" w:cs="Arial"/>
                  <w:sz w:val="44"/>
                  <w:szCs w:val="44"/>
                </w:rPr>
                <w:id w:val="-16234834"/>
                <w14:checkbox>
                  <w14:checked w14:val="0"/>
                  <w14:checkedState w14:val="00FE" w14:font="Wingdings"/>
                  <w14:uncheckedState w14:val="00A8" w14:font="Wingdings"/>
                </w14:checkbox>
              </w:sdtPr>
              <w:sdtContent>
                <w:r w:rsidR="00BA26B3">
                  <w:rPr>
                    <w:rFonts w:ascii="Arial" w:hAnsi="Arial" w:cs="Arial"/>
                    <w:sz w:val="44"/>
                    <w:szCs w:val="44"/>
                  </w:rPr>
                  <w:sym w:font="Wingdings" w:char="F0A8"/>
                </w:r>
              </w:sdtContent>
            </w:sdt>
            <w:permEnd w:id="1069815523"/>
          </w:p>
        </w:tc>
      </w:tr>
    </w:tbl>
    <w:p w14:paraId="6ADDFA7D" w14:textId="77777777" w:rsidR="00E62EDC" w:rsidRDefault="00BA26B3" w:rsidP="00E62ED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E62EDC" w:rsidRPr="00594B1F" w14:paraId="79124B55" w14:textId="77777777" w:rsidTr="002C3966">
        <w:tc>
          <w:tcPr>
            <w:tcW w:w="9235" w:type="dxa"/>
            <w:shd w:val="clear" w:color="auto" w:fill="232F84"/>
          </w:tcPr>
          <w:p w14:paraId="60DF7EDA" w14:textId="77777777" w:rsidR="00E62EDC" w:rsidRPr="00594B1F" w:rsidRDefault="00E62EDC" w:rsidP="00A07AFA">
            <w:pPr>
              <w:numPr>
                <w:ilvl w:val="0"/>
                <w:numId w:val="24"/>
              </w:numPr>
              <w:contextualSpacing/>
              <w:jc w:val="left"/>
              <w:rPr>
                <w:rFonts w:ascii="Arial" w:hAnsi="Arial" w:cs="Arial"/>
                <w:b/>
                <w:sz w:val="22"/>
              </w:rPr>
            </w:pPr>
            <w:bookmarkStart w:id="36" w:name="_Ref128731584"/>
          </w:p>
        </w:tc>
        <w:bookmarkEnd w:id="36"/>
      </w:tr>
      <w:tr w:rsidR="00E62EDC" w:rsidRPr="00594B1F" w14:paraId="53B5B45E" w14:textId="77777777" w:rsidTr="002C3966">
        <w:tc>
          <w:tcPr>
            <w:tcW w:w="9235" w:type="dxa"/>
            <w:shd w:val="clear" w:color="auto" w:fill="A1D7E1"/>
          </w:tcPr>
          <w:p w14:paraId="4FC9BB54" w14:textId="0EBE7A41" w:rsidR="00E62EDC" w:rsidRPr="00E62EDC" w:rsidRDefault="00E62EDC" w:rsidP="00E62EDC">
            <w:pPr>
              <w:jc w:val="left"/>
              <w:rPr>
                <w:rFonts w:ascii="Arial" w:hAnsi="Arial" w:cs="Arial"/>
                <w:sz w:val="22"/>
              </w:rPr>
            </w:pPr>
            <w:r w:rsidRPr="00E62EDC">
              <w:rPr>
                <w:rFonts w:ascii="Arial" w:hAnsi="Arial" w:cs="Arial"/>
                <w:sz w:val="22"/>
              </w:rPr>
              <w:t>Access the website for your State or Territory environmental regulator and respond to the following questions:</w:t>
            </w:r>
          </w:p>
          <w:p w14:paraId="3C64D3E0" w14:textId="496DCB0F" w:rsidR="00E62EDC" w:rsidRDefault="00E62EDC" w:rsidP="00A07AFA">
            <w:pPr>
              <w:pStyle w:val="ListParagraph"/>
              <w:numPr>
                <w:ilvl w:val="0"/>
                <w:numId w:val="34"/>
              </w:numPr>
              <w:ind w:left="447"/>
              <w:jc w:val="left"/>
              <w:rPr>
                <w:rFonts w:ascii="Arial" w:hAnsi="Arial" w:cs="Arial"/>
                <w:sz w:val="22"/>
              </w:rPr>
            </w:pPr>
            <w:r>
              <w:rPr>
                <w:rFonts w:ascii="Arial" w:hAnsi="Arial" w:cs="Arial"/>
                <w:sz w:val="22"/>
              </w:rPr>
              <w:t xml:space="preserve">What environmental authority conditions apply </w:t>
            </w:r>
            <w:r w:rsidR="005567AB">
              <w:rPr>
                <w:rFonts w:ascii="Arial" w:hAnsi="Arial" w:cs="Arial"/>
                <w:sz w:val="22"/>
              </w:rPr>
              <w:t>in relation to</w:t>
            </w:r>
            <w:r w:rsidRPr="00E62EDC">
              <w:rPr>
                <w:rFonts w:ascii="Arial" w:hAnsi="Arial" w:cs="Arial"/>
                <w:sz w:val="22"/>
              </w:rPr>
              <w:t xml:space="preserve"> noise</w:t>
            </w:r>
            <w:r w:rsidR="005567AB">
              <w:rPr>
                <w:rFonts w:ascii="Arial" w:hAnsi="Arial" w:cs="Arial"/>
                <w:sz w:val="22"/>
              </w:rPr>
              <w:t xml:space="preserve"> or</w:t>
            </w:r>
            <w:r w:rsidRPr="00E62EDC">
              <w:rPr>
                <w:rFonts w:ascii="Arial" w:hAnsi="Arial" w:cs="Arial"/>
                <w:sz w:val="22"/>
              </w:rPr>
              <w:t xml:space="preserve"> dust at a sensitive place</w:t>
            </w:r>
            <w:r w:rsidR="005567AB">
              <w:rPr>
                <w:rFonts w:ascii="Arial" w:hAnsi="Arial" w:cs="Arial"/>
                <w:sz w:val="22"/>
              </w:rPr>
              <w:t>?</w:t>
            </w:r>
          </w:p>
          <w:p w14:paraId="56EB39AC" w14:textId="43AC00D8" w:rsidR="00E62EDC" w:rsidRPr="00880305" w:rsidRDefault="000C782B" w:rsidP="00A07AFA">
            <w:pPr>
              <w:pStyle w:val="ListParagraph"/>
              <w:numPr>
                <w:ilvl w:val="0"/>
                <w:numId w:val="34"/>
              </w:numPr>
              <w:ind w:left="447"/>
              <w:jc w:val="left"/>
              <w:rPr>
                <w:rFonts w:ascii="Arial" w:hAnsi="Arial" w:cs="Arial"/>
                <w:sz w:val="22"/>
              </w:rPr>
            </w:pPr>
            <w:r>
              <w:rPr>
                <w:rFonts w:ascii="Arial" w:hAnsi="Arial" w:cs="Arial"/>
                <w:sz w:val="22"/>
              </w:rPr>
              <w:t xml:space="preserve">Discuss guidelines </w:t>
            </w:r>
            <w:r w:rsidR="009C14B4">
              <w:rPr>
                <w:rFonts w:ascii="Arial" w:hAnsi="Arial" w:cs="Arial"/>
                <w:sz w:val="22"/>
              </w:rPr>
              <w:t>regarding waste</w:t>
            </w:r>
            <w:r w:rsidR="008451CB">
              <w:rPr>
                <w:rFonts w:ascii="Arial" w:hAnsi="Arial" w:cs="Arial"/>
                <w:sz w:val="22"/>
              </w:rPr>
              <w:t xml:space="preserve"> and waste avoidance</w:t>
            </w:r>
            <w:r w:rsidR="009C14B4">
              <w:rPr>
                <w:rFonts w:ascii="Arial" w:hAnsi="Arial" w:cs="Arial"/>
                <w:sz w:val="22"/>
              </w:rPr>
              <w:t xml:space="preserve"> that you </w:t>
            </w:r>
            <w:r w:rsidR="008451CB">
              <w:rPr>
                <w:rFonts w:ascii="Arial" w:hAnsi="Arial" w:cs="Arial"/>
                <w:sz w:val="22"/>
              </w:rPr>
              <w:t>can include in</w:t>
            </w:r>
            <w:r w:rsidR="009C14B4">
              <w:rPr>
                <w:rFonts w:ascii="Arial" w:hAnsi="Arial" w:cs="Arial"/>
                <w:sz w:val="22"/>
              </w:rPr>
              <w:t xml:space="preserve"> the</w:t>
            </w:r>
            <w:r>
              <w:rPr>
                <w:rFonts w:ascii="Arial" w:hAnsi="Arial" w:cs="Arial"/>
                <w:sz w:val="22"/>
              </w:rPr>
              <w:t xml:space="preserve"> site Environmental Management Plan (EMP).</w:t>
            </w:r>
          </w:p>
          <w:p w14:paraId="0924614E" w14:textId="77777777" w:rsidR="00E62EDC" w:rsidRPr="001173FA" w:rsidRDefault="00E62EDC" w:rsidP="002C3966">
            <w:pPr>
              <w:jc w:val="left"/>
              <w:rPr>
                <w:rFonts w:ascii="Arial" w:hAnsi="Arial" w:cs="Arial"/>
                <w:sz w:val="22"/>
              </w:rPr>
            </w:pPr>
          </w:p>
        </w:tc>
      </w:tr>
    </w:tbl>
    <w:p w14:paraId="7CD55B7A" w14:textId="77777777" w:rsidR="00E62EDC" w:rsidRPr="008451CB" w:rsidRDefault="00E62EDC" w:rsidP="00E62EDC">
      <w:pPr>
        <w:jc w:val="left"/>
        <w:rPr>
          <w:rFonts w:ascii="Arial" w:eastAsia="Calibri" w:hAnsi="Arial" w:cs="Arial"/>
          <w:sz w:val="18"/>
          <w:szCs w:val="18"/>
        </w:rPr>
      </w:pPr>
    </w:p>
    <w:tbl>
      <w:tblPr>
        <w:tblStyle w:val="TableGrid2"/>
        <w:tblW w:w="0" w:type="auto"/>
        <w:tblLook w:val="04A0" w:firstRow="1" w:lastRow="0" w:firstColumn="1" w:lastColumn="0" w:noHBand="0" w:noVBand="1"/>
      </w:tblPr>
      <w:tblGrid>
        <w:gridCol w:w="9016"/>
      </w:tblGrid>
      <w:tr w:rsidR="00E62EDC" w:rsidRPr="00CE3656" w14:paraId="0699A4BD" w14:textId="77777777" w:rsidTr="002C3966">
        <w:trPr>
          <w:trHeight w:val="567"/>
        </w:trPr>
        <w:tc>
          <w:tcPr>
            <w:tcW w:w="9016" w:type="dxa"/>
            <w:shd w:val="clear" w:color="auto" w:fill="D9D9D9"/>
            <w:vAlign w:val="center"/>
          </w:tcPr>
          <w:p w14:paraId="202355A7" w14:textId="34342C71" w:rsidR="00E62EDC" w:rsidRPr="00E62EDC" w:rsidRDefault="005567AB" w:rsidP="00A07AFA">
            <w:pPr>
              <w:pStyle w:val="ListParagraph"/>
              <w:numPr>
                <w:ilvl w:val="0"/>
                <w:numId w:val="35"/>
              </w:numPr>
              <w:ind w:left="447"/>
              <w:rPr>
                <w:rFonts w:ascii="Arial" w:hAnsi="Arial" w:cs="Arial"/>
                <w:b/>
                <w:bCs/>
                <w:sz w:val="22"/>
              </w:rPr>
            </w:pPr>
            <w:r w:rsidRPr="005567AB">
              <w:rPr>
                <w:rFonts w:ascii="Arial" w:hAnsi="Arial" w:cs="Arial"/>
                <w:b/>
                <w:bCs/>
                <w:sz w:val="22"/>
              </w:rPr>
              <w:t xml:space="preserve">What environmental authority conditions apply in relation to noise </w:t>
            </w:r>
            <w:r>
              <w:rPr>
                <w:rFonts w:ascii="Arial" w:hAnsi="Arial" w:cs="Arial"/>
                <w:b/>
                <w:bCs/>
                <w:sz w:val="22"/>
              </w:rPr>
              <w:t xml:space="preserve">or </w:t>
            </w:r>
            <w:r w:rsidRPr="005567AB">
              <w:rPr>
                <w:rFonts w:ascii="Arial" w:hAnsi="Arial" w:cs="Arial"/>
                <w:b/>
                <w:bCs/>
                <w:sz w:val="22"/>
              </w:rPr>
              <w:t>dust odour, at a sensitive place</w:t>
            </w:r>
            <w:r>
              <w:rPr>
                <w:rFonts w:ascii="Arial" w:hAnsi="Arial" w:cs="Arial"/>
                <w:b/>
                <w:bCs/>
                <w:sz w:val="22"/>
              </w:rPr>
              <w:t>?</w:t>
            </w:r>
          </w:p>
        </w:tc>
      </w:tr>
      <w:tr w:rsidR="00E62EDC" w:rsidRPr="00992B9B" w14:paraId="48DC74D1" w14:textId="77777777" w:rsidTr="00992B9B">
        <w:trPr>
          <w:trHeight w:val="4932"/>
        </w:trPr>
        <w:tc>
          <w:tcPr>
            <w:tcW w:w="9016" w:type="dxa"/>
            <w:shd w:val="clear" w:color="auto" w:fill="auto"/>
          </w:tcPr>
          <w:p w14:paraId="25F70C23" w14:textId="77777777" w:rsidR="008018D1" w:rsidRPr="008018D1" w:rsidRDefault="008018D1" w:rsidP="008018D1">
            <w:pPr>
              <w:spacing w:before="100" w:beforeAutospacing="1" w:after="100" w:afterAutospacing="1"/>
              <w:jc w:val="left"/>
              <w:rPr>
                <w:rFonts w:ascii="Arial" w:hAnsi="Arial" w:cs="Arial"/>
                <w:sz w:val="22"/>
                <w:lang w:eastAsia="en-AU"/>
              </w:rPr>
            </w:pPr>
            <w:permStart w:id="998776394" w:edGrp="everyone"/>
            <w:r w:rsidRPr="008018D1">
              <w:rPr>
                <w:rFonts w:ascii="Arial" w:hAnsi="Arial" w:cs="Arial"/>
                <w:sz w:val="22"/>
                <w:lang w:eastAsia="en-AU"/>
              </w:rPr>
              <w:t>Noise Conditions:</w:t>
            </w:r>
          </w:p>
          <w:p w14:paraId="11996EF0" w14:textId="77777777" w:rsidR="008018D1" w:rsidRPr="008018D1" w:rsidRDefault="008018D1" w:rsidP="008018D1">
            <w:pPr>
              <w:spacing w:before="100" w:beforeAutospacing="1" w:after="100" w:afterAutospacing="1"/>
              <w:jc w:val="left"/>
              <w:rPr>
                <w:rFonts w:ascii="Arial" w:hAnsi="Arial" w:cs="Arial"/>
                <w:sz w:val="22"/>
                <w:lang w:eastAsia="en-AU"/>
              </w:rPr>
            </w:pPr>
            <w:r w:rsidRPr="008018D1">
              <w:rPr>
                <w:rFonts w:ascii="Arial" w:hAnsi="Arial" w:cs="Arial"/>
                <w:sz w:val="22"/>
                <w:lang w:eastAsia="en-AU"/>
              </w:rPr>
              <w:t>Noise Limits: Environmental authorities often specify maximum allowable noise levels at sensitive places. These limits are designed to minimize the impact of noise from industrial activities, construction, or other sources.</w:t>
            </w:r>
          </w:p>
          <w:p w14:paraId="4641A6F5" w14:textId="77777777" w:rsidR="008018D1" w:rsidRPr="008018D1" w:rsidRDefault="008018D1" w:rsidP="008018D1">
            <w:pPr>
              <w:spacing w:before="100" w:beforeAutospacing="1" w:after="100" w:afterAutospacing="1"/>
              <w:jc w:val="left"/>
              <w:rPr>
                <w:rFonts w:ascii="Arial" w:hAnsi="Arial" w:cs="Arial"/>
                <w:sz w:val="22"/>
                <w:lang w:eastAsia="en-AU"/>
              </w:rPr>
            </w:pPr>
            <w:r w:rsidRPr="008018D1">
              <w:rPr>
                <w:rFonts w:ascii="Arial" w:hAnsi="Arial" w:cs="Arial"/>
                <w:sz w:val="22"/>
                <w:lang w:eastAsia="en-AU"/>
              </w:rPr>
              <w:t>Time Restrictions: There are usually restrictions on the hours during which noisy activities can be conducted, to prevent disturbances during early morning or late-night hours.</w:t>
            </w:r>
          </w:p>
          <w:p w14:paraId="5FAEE091" w14:textId="77777777" w:rsidR="008018D1" w:rsidRPr="008018D1" w:rsidRDefault="008018D1" w:rsidP="008018D1">
            <w:pPr>
              <w:spacing w:before="100" w:beforeAutospacing="1" w:after="100" w:afterAutospacing="1"/>
              <w:jc w:val="left"/>
              <w:rPr>
                <w:rFonts w:ascii="Arial" w:hAnsi="Arial" w:cs="Arial"/>
                <w:sz w:val="22"/>
                <w:lang w:eastAsia="en-AU"/>
              </w:rPr>
            </w:pPr>
            <w:r w:rsidRPr="008018D1">
              <w:rPr>
                <w:rFonts w:ascii="Arial" w:hAnsi="Arial" w:cs="Arial"/>
                <w:sz w:val="22"/>
                <w:lang w:eastAsia="en-AU"/>
              </w:rPr>
              <w:t>Noise Monitoring: The authority may require regular noise monitoring to ensure compliance with prescribed limits and to assess the effectiveness of noise control measures.</w:t>
            </w:r>
          </w:p>
          <w:p w14:paraId="52E9F32A" w14:textId="77777777" w:rsidR="008018D1" w:rsidRPr="008018D1" w:rsidRDefault="008018D1" w:rsidP="008018D1">
            <w:pPr>
              <w:spacing w:before="100" w:beforeAutospacing="1" w:after="100" w:afterAutospacing="1"/>
              <w:jc w:val="left"/>
              <w:rPr>
                <w:rFonts w:ascii="Arial" w:hAnsi="Arial" w:cs="Arial"/>
                <w:sz w:val="22"/>
                <w:lang w:eastAsia="en-AU"/>
              </w:rPr>
            </w:pPr>
            <w:r w:rsidRPr="008018D1">
              <w:rPr>
                <w:rFonts w:ascii="Arial" w:hAnsi="Arial" w:cs="Arial"/>
                <w:sz w:val="22"/>
                <w:lang w:eastAsia="en-AU"/>
              </w:rPr>
              <w:t>Complaints Management: Procedures for handling noise complaints from the public, including a requirement to investigate and address any valid complaints promptly.</w:t>
            </w:r>
          </w:p>
          <w:p w14:paraId="74227FF3" w14:textId="77777777" w:rsidR="008018D1" w:rsidRPr="008018D1" w:rsidRDefault="008018D1" w:rsidP="008018D1">
            <w:pPr>
              <w:spacing w:before="100" w:beforeAutospacing="1" w:after="100" w:afterAutospacing="1"/>
              <w:jc w:val="left"/>
              <w:rPr>
                <w:rFonts w:ascii="Arial" w:hAnsi="Arial" w:cs="Arial"/>
                <w:sz w:val="22"/>
                <w:lang w:eastAsia="en-AU"/>
              </w:rPr>
            </w:pPr>
            <w:r w:rsidRPr="008018D1">
              <w:rPr>
                <w:rFonts w:ascii="Arial" w:hAnsi="Arial" w:cs="Arial"/>
                <w:sz w:val="22"/>
                <w:lang w:eastAsia="en-AU"/>
              </w:rPr>
              <w:t>Dust Conditions:</w:t>
            </w:r>
          </w:p>
          <w:p w14:paraId="6A938A7B" w14:textId="77777777" w:rsidR="008018D1" w:rsidRPr="008018D1" w:rsidRDefault="008018D1" w:rsidP="008018D1">
            <w:pPr>
              <w:spacing w:before="100" w:beforeAutospacing="1" w:after="100" w:afterAutospacing="1"/>
              <w:jc w:val="left"/>
              <w:rPr>
                <w:rFonts w:ascii="Arial" w:hAnsi="Arial" w:cs="Arial"/>
                <w:sz w:val="22"/>
                <w:lang w:eastAsia="en-AU"/>
              </w:rPr>
            </w:pPr>
            <w:r w:rsidRPr="008018D1">
              <w:rPr>
                <w:rFonts w:ascii="Arial" w:hAnsi="Arial" w:cs="Arial"/>
                <w:sz w:val="22"/>
                <w:lang w:eastAsia="en-AU"/>
              </w:rPr>
              <w:t>Dust Emission Limits: Conditions typically include limits on the amount of dust emissions that can be generated by a site, especially if it is located near sensitive places.</w:t>
            </w:r>
          </w:p>
          <w:p w14:paraId="39347E9B" w14:textId="77777777" w:rsidR="008018D1" w:rsidRPr="008018D1" w:rsidRDefault="008018D1" w:rsidP="008018D1">
            <w:pPr>
              <w:spacing w:before="100" w:beforeAutospacing="1" w:after="100" w:afterAutospacing="1"/>
              <w:jc w:val="left"/>
              <w:rPr>
                <w:rFonts w:ascii="Arial" w:hAnsi="Arial" w:cs="Arial"/>
                <w:sz w:val="22"/>
                <w:lang w:eastAsia="en-AU"/>
              </w:rPr>
            </w:pPr>
            <w:r w:rsidRPr="008018D1">
              <w:rPr>
                <w:rFonts w:ascii="Arial" w:hAnsi="Arial" w:cs="Arial"/>
                <w:sz w:val="22"/>
                <w:lang w:eastAsia="en-AU"/>
              </w:rPr>
              <w:t>Dust Control Measures</w:t>
            </w:r>
            <w:r w:rsidRPr="008018D1">
              <w:rPr>
                <w:rFonts w:ascii="Arial" w:hAnsi="Arial" w:cs="Arial"/>
                <w:b/>
                <w:bCs/>
                <w:sz w:val="22"/>
                <w:lang w:eastAsia="en-AU"/>
              </w:rPr>
              <w:t>:</w:t>
            </w:r>
            <w:r w:rsidRPr="008018D1">
              <w:rPr>
                <w:rFonts w:ascii="Arial" w:hAnsi="Arial" w:cs="Arial"/>
                <w:sz w:val="22"/>
                <w:lang w:eastAsia="en-AU"/>
              </w:rPr>
              <w:t xml:space="preserve"> The authority may mandate the implementation of dust control measures, such as the use of water sprays, dust suppressants, and proper site management practices to minimize dust emissions.</w:t>
            </w:r>
          </w:p>
          <w:p w14:paraId="2DE9C5B2" w14:textId="77777777" w:rsidR="008018D1" w:rsidRPr="008018D1" w:rsidRDefault="008018D1" w:rsidP="008018D1">
            <w:pPr>
              <w:spacing w:before="100" w:beforeAutospacing="1" w:after="100" w:afterAutospacing="1"/>
              <w:jc w:val="left"/>
              <w:rPr>
                <w:rFonts w:ascii="Arial" w:hAnsi="Arial" w:cs="Arial"/>
                <w:sz w:val="22"/>
                <w:lang w:eastAsia="en-AU"/>
              </w:rPr>
            </w:pPr>
            <w:r w:rsidRPr="008018D1">
              <w:rPr>
                <w:rFonts w:ascii="Arial" w:hAnsi="Arial" w:cs="Arial"/>
                <w:sz w:val="22"/>
                <w:lang w:eastAsia="en-AU"/>
              </w:rPr>
              <w:t>Monitoring and Reporting: Requirements for monitoring dust levels and reporting any exceedances to the regulatory authority.</w:t>
            </w:r>
          </w:p>
          <w:p w14:paraId="7C51F8C7" w14:textId="77777777" w:rsidR="008018D1" w:rsidRPr="008018D1" w:rsidRDefault="008018D1" w:rsidP="008018D1">
            <w:pPr>
              <w:spacing w:before="100" w:beforeAutospacing="1" w:after="100" w:afterAutospacing="1"/>
              <w:jc w:val="left"/>
              <w:rPr>
                <w:rFonts w:ascii="Times New Roman" w:hAnsi="Times New Roman"/>
                <w:szCs w:val="24"/>
                <w:lang w:eastAsia="en-AU"/>
              </w:rPr>
            </w:pPr>
            <w:r w:rsidRPr="008018D1">
              <w:rPr>
                <w:rFonts w:ascii="Arial" w:hAnsi="Arial" w:cs="Arial"/>
                <w:sz w:val="22"/>
                <w:lang w:eastAsia="en-AU"/>
              </w:rPr>
              <w:t>Mitigation Plans: The development and implementation of a Dust Management Plan (DMP) that outlines strategies for controlling and minimizing dust emissions.</w:t>
            </w:r>
          </w:p>
          <w:permEnd w:id="998776394"/>
          <w:p w14:paraId="52C0C899" w14:textId="7AFA1E55" w:rsidR="008558DA" w:rsidRPr="00992B9B" w:rsidRDefault="008558DA" w:rsidP="00992B9B">
            <w:pPr>
              <w:keepNext/>
              <w:jc w:val="left"/>
              <w:rPr>
                <w:rFonts w:ascii="Arial" w:hAnsi="Arial" w:cs="Arial"/>
                <w:sz w:val="22"/>
              </w:rPr>
            </w:pPr>
          </w:p>
        </w:tc>
      </w:tr>
      <w:tr w:rsidR="00E62EDC" w:rsidRPr="00CE3656" w14:paraId="0A8C8CCD" w14:textId="77777777" w:rsidTr="002C3966">
        <w:trPr>
          <w:trHeight w:val="567"/>
        </w:trPr>
        <w:tc>
          <w:tcPr>
            <w:tcW w:w="9016" w:type="dxa"/>
            <w:shd w:val="clear" w:color="auto" w:fill="D9D9D9" w:themeFill="background1" w:themeFillShade="D9"/>
            <w:vAlign w:val="center"/>
          </w:tcPr>
          <w:p w14:paraId="4C7A4A98" w14:textId="57E7B489" w:rsidR="00E62EDC" w:rsidRPr="000C782B" w:rsidRDefault="000C782B" w:rsidP="00A07AFA">
            <w:pPr>
              <w:pStyle w:val="ListParagraph"/>
              <w:numPr>
                <w:ilvl w:val="0"/>
                <w:numId w:val="35"/>
              </w:numPr>
              <w:ind w:left="455"/>
              <w:rPr>
                <w:rFonts w:ascii="Arial" w:hAnsi="Arial" w:cs="Arial"/>
                <w:b/>
                <w:bCs/>
                <w:sz w:val="22"/>
              </w:rPr>
            </w:pPr>
            <w:r w:rsidRPr="000C782B">
              <w:rPr>
                <w:rFonts w:ascii="Arial" w:hAnsi="Arial" w:cs="Arial"/>
                <w:b/>
                <w:bCs/>
                <w:sz w:val="22"/>
              </w:rPr>
              <w:t xml:space="preserve">Discuss guidelines regarding </w:t>
            </w:r>
            <w:r w:rsidR="008451CB">
              <w:rPr>
                <w:rFonts w:ascii="Arial" w:hAnsi="Arial" w:cs="Arial"/>
                <w:b/>
                <w:bCs/>
                <w:sz w:val="22"/>
              </w:rPr>
              <w:t xml:space="preserve">waste and </w:t>
            </w:r>
            <w:r w:rsidRPr="000C782B">
              <w:rPr>
                <w:rFonts w:ascii="Arial" w:hAnsi="Arial" w:cs="Arial"/>
                <w:b/>
                <w:bCs/>
                <w:sz w:val="22"/>
              </w:rPr>
              <w:t>waste</w:t>
            </w:r>
            <w:r w:rsidR="008451CB">
              <w:rPr>
                <w:rFonts w:ascii="Arial" w:hAnsi="Arial" w:cs="Arial"/>
                <w:b/>
                <w:bCs/>
                <w:sz w:val="22"/>
              </w:rPr>
              <w:t xml:space="preserve"> avoidance</w:t>
            </w:r>
            <w:r w:rsidRPr="000C782B">
              <w:rPr>
                <w:rFonts w:ascii="Arial" w:hAnsi="Arial" w:cs="Arial"/>
                <w:b/>
                <w:bCs/>
                <w:sz w:val="22"/>
              </w:rPr>
              <w:t xml:space="preserve"> </w:t>
            </w:r>
            <w:r w:rsidR="009C14B4">
              <w:rPr>
                <w:rFonts w:ascii="Arial" w:hAnsi="Arial" w:cs="Arial"/>
                <w:b/>
                <w:bCs/>
                <w:sz w:val="22"/>
              </w:rPr>
              <w:t xml:space="preserve">that you </w:t>
            </w:r>
            <w:r w:rsidR="008451CB">
              <w:rPr>
                <w:rFonts w:ascii="Arial" w:hAnsi="Arial" w:cs="Arial"/>
                <w:b/>
                <w:bCs/>
                <w:sz w:val="22"/>
              </w:rPr>
              <w:t>can include in</w:t>
            </w:r>
            <w:r w:rsidRPr="000C782B">
              <w:rPr>
                <w:rFonts w:ascii="Arial" w:hAnsi="Arial" w:cs="Arial"/>
                <w:b/>
                <w:bCs/>
                <w:sz w:val="22"/>
              </w:rPr>
              <w:t xml:space="preserve"> the site Environmental Management Plan (EMP).</w:t>
            </w:r>
          </w:p>
        </w:tc>
      </w:tr>
      <w:tr w:rsidR="00E62EDC" w:rsidRPr="00992B9B" w14:paraId="4932ECF7" w14:textId="77777777" w:rsidTr="00992B9B">
        <w:trPr>
          <w:trHeight w:val="4649"/>
        </w:trPr>
        <w:tc>
          <w:tcPr>
            <w:tcW w:w="9016" w:type="dxa"/>
            <w:shd w:val="clear" w:color="auto" w:fill="auto"/>
          </w:tcPr>
          <w:p w14:paraId="76ED1644" w14:textId="77777777" w:rsidR="00946C80" w:rsidRPr="00946C80" w:rsidRDefault="00946C80" w:rsidP="00946C80">
            <w:pPr>
              <w:spacing w:before="100" w:beforeAutospacing="1" w:after="100" w:afterAutospacing="1"/>
              <w:jc w:val="left"/>
              <w:rPr>
                <w:rFonts w:ascii="Arial" w:hAnsi="Arial" w:cs="Arial"/>
                <w:sz w:val="22"/>
                <w:lang w:eastAsia="en-AU"/>
              </w:rPr>
            </w:pPr>
            <w:permStart w:id="619381847" w:edGrp="everyone"/>
            <w:r w:rsidRPr="00946C80">
              <w:rPr>
                <w:rFonts w:ascii="Arial" w:hAnsi="Arial" w:cs="Arial"/>
                <w:sz w:val="22"/>
                <w:lang w:eastAsia="en-AU"/>
              </w:rPr>
              <w:lastRenderedPageBreak/>
              <w:t>Waste Management Guidelines:</w:t>
            </w:r>
          </w:p>
          <w:p w14:paraId="007C13A3" w14:textId="77777777" w:rsidR="00946C80" w:rsidRPr="00946C80" w:rsidRDefault="00946C80" w:rsidP="00946C80">
            <w:pPr>
              <w:spacing w:before="100" w:beforeAutospacing="1" w:after="100" w:afterAutospacing="1"/>
              <w:jc w:val="left"/>
              <w:rPr>
                <w:rFonts w:ascii="Arial" w:hAnsi="Arial" w:cs="Arial"/>
                <w:sz w:val="22"/>
                <w:lang w:eastAsia="en-AU"/>
              </w:rPr>
            </w:pPr>
            <w:r w:rsidRPr="00946C80">
              <w:rPr>
                <w:rFonts w:ascii="Arial" w:hAnsi="Arial" w:cs="Arial"/>
                <w:sz w:val="22"/>
                <w:lang w:eastAsia="en-AU"/>
              </w:rPr>
              <w:t>Waste Classification</w:t>
            </w:r>
            <w:r w:rsidRPr="00946C80">
              <w:rPr>
                <w:rFonts w:ascii="Arial" w:hAnsi="Arial" w:cs="Arial"/>
                <w:b/>
                <w:bCs/>
                <w:sz w:val="22"/>
                <w:lang w:eastAsia="en-AU"/>
              </w:rPr>
              <w:t>:</w:t>
            </w:r>
            <w:r w:rsidRPr="00946C80">
              <w:rPr>
                <w:rFonts w:ascii="Arial" w:hAnsi="Arial" w:cs="Arial"/>
                <w:sz w:val="22"/>
                <w:lang w:eastAsia="en-AU"/>
              </w:rPr>
              <w:t xml:space="preserve"> Identify and classify the types of waste generated on-site, including hazardous and non-hazardous waste. Proper classification ensures that waste is managed according to its nature and associated risks.</w:t>
            </w:r>
          </w:p>
          <w:p w14:paraId="3309FB1B" w14:textId="77777777" w:rsidR="00946C80" w:rsidRPr="00946C80" w:rsidRDefault="00946C80" w:rsidP="00946C80">
            <w:pPr>
              <w:spacing w:before="100" w:beforeAutospacing="1" w:after="100" w:afterAutospacing="1"/>
              <w:jc w:val="left"/>
              <w:rPr>
                <w:rFonts w:ascii="Arial" w:hAnsi="Arial" w:cs="Arial"/>
                <w:sz w:val="22"/>
                <w:lang w:eastAsia="en-AU"/>
              </w:rPr>
            </w:pPr>
            <w:r w:rsidRPr="00946C80">
              <w:rPr>
                <w:rFonts w:ascii="Arial" w:hAnsi="Arial" w:cs="Arial"/>
                <w:sz w:val="22"/>
                <w:lang w:eastAsia="en-AU"/>
              </w:rPr>
              <w:t>Waste Minimization: Implement strategies to minimize waste generation. This could include process improvements, material reduction, and efficient resource use.</w:t>
            </w:r>
          </w:p>
          <w:p w14:paraId="20F2F8B4" w14:textId="77777777" w:rsidR="00946C80" w:rsidRPr="00946C80" w:rsidRDefault="00946C80" w:rsidP="00946C80">
            <w:pPr>
              <w:spacing w:before="100" w:beforeAutospacing="1" w:after="100" w:afterAutospacing="1"/>
              <w:jc w:val="left"/>
              <w:rPr>
                <w:rFonts w:ascii="Arial" w:hAnsi="Arial" w:cs="Arial"/>
                <w:sz w:val="22"/>
                <w:lang w:eastAsia="en-AU"/>
              </w:rPr>
            </w:pPr>
            <w:r w:rsidRPr="00946C80">
              <w:rPr>
                <w:rFonts w:ascii="Arial" w:hAnsi="Arial" w:cs="Arial"/>
                <w:sz w:val="22"/>
                <w:lang w:eastAsia="en-AU"/>
              </w:rPr>
              <w:t>Segregation and Storage: Ensure that waste is segregated at the source and stored in appropriate containers to prevent contamination and facilitate recycling and disposal.</w:t>
            </w:r>
          </w:p>
          <w:p w14:paraId="243BD1B8" w14:textId="77777777" w:rsidR="00946C80" w:rsidRPr="00946C80" w:rsidRDefault="00946C80" w:rsidP="00946C80">
            <w:pPr>
              <w:spacing w:before="100" w:beforeAutospacing="1" w:after="100" w:afterAutospacing="1"/>
              <w:jc w:val="left"/>
              <w:rPr>
                <w:rFonts w:ascii="Arial" w:hAnsi="Arial" w:cs="Arial"/>
                <w:sz w:val="22"/>
                <w:lang w:eastAsia="en-AU"/>
              </w:rPr>
            </w:pPr>
            <w:r w:rsidRPr="00946C80">
              <w:rPr>
                <w:rFonts w:ascii="Arial" w:hAnsi="Arial" w:cs="Arial"/>
                <w:sz w:val="22"/>
                <w:lang w:eastAsia="en-AU"/>
              </w:rPr>
              <w:t>Recycling and Reuse: Encourage the recycling and reuse of materials where possible. Develop procedures for the collection and processing of recyclable materials.</w:t>
            </w:r>
          </w:p>
          <w:p w14:paraId="25E94425" w14:textId="77777777" w:rsidR="00946C80" w:rsidRPr="00946C80" w:rsidRDefault="00946C80" w:rsidP="00946C80">
            <w:pPr>
              <w:spacing w:before="100" w:beforeAutospacing="1" w:after="100" w:afterAutospacing="1"/>
              <w:jc w:val="left"/>
              <w:rPr>
                <w:rFonts w:ascii="Arial" w:hAnsi="Arial" w:cs="Arial"/>
                <w:sz w:val="22"/>
                <w:lang w:eastAsia="en-AU"/>
              </w:rPr>
            </w:pPr>
            <w:r w:rsidRPr="00946C80">
              <w:rPr>
                <w:rFonts w:ascii="Arial" w:hAnsi="Arial" w:cs="Arial"/>
                <w:sz w:val="22"/>
                <w:lang w:eastAsia="en-AU"/>
              </w:rPr>
              <w:t>Disposal Methods</w:t>
            </w:r>
            <w:r w:rsidRPr="00946C80">
              <w:rPr>
                <w:rFonts w:ascii="Arial" w:hAnsi="Arial" w:cs="Arial"/>
                <w:b/>
                <w:bCs/>
                <w:sz w:val="22"/>
                <w:lang w:eastAsia="en-AU"/>
              </w:rPr>
              <w:t>:</w:t>
            </w:r>
            <w:r w:rsidRPr="00946C80">
              <w:rPr>
                <w:rFonts w:ascii="Arial" w:hAnsi="Arial" w:cs="Arial"/>
                <w:sz w:val="22"/>
                <w:lang w:eastAsia="en-AU"/>
              </w:rPr>
              <w:t xml:space="preserve"> Adhere to regulations regarding the disposal of waste. This includes using licensed waste disposal facilities and ensuring that waste is handled and disposed of in an environmentally responsible manner.</w:t>
            </w:r>
          </w:p>
          <w:p w14:paraId="00E7F56E" w14:textId="77777777" w:rsidR="00946C80" w:rsidRPr="00946C80" w:rsidRDefault="00946C80" w:rsidP="00946C80">
            <w:pPr>
              <w:spacing w:before="100" w:beforeAutospacing="1" w:after="100" w:afterAutospacing="1"/>
              <w:jc w:val="left"/>
              <w:rPr>
                <w:rFonts w:ascii="Arial" w:hAnsi="Arial" w:cs="Arial"/>
                <w:sz w:val="22"/>
                <w:lang w:eastAsia="en-AU"/>
              </w:rPr>
            </w:pPr>
            <w:r w:rsidRPr="00946C80">
              <w:rPr>
                <w:rFonts w:ascii="Arial" w:hAnsi="Arial" w:cs="Arial"/>
                <w:sz w:val="22"/>
                <w:lang w:eastAsia="en-AU"/>
              </w:rPr>
              <w:t>Waste Avoidance Guidelines:</w:t>
            </w:r>
          </w:p>
          <w:p w14:paraId="5DBF3EB6" w14:textId="77777777" w:rsidR="00946C80" w:rsidRPr="00946C80" w:rsidRDefault="00946C80" w:rsidP="00946C80">
            <w:pPr>
              <w:spacing w:before="100" w:beforeAutospacing="1" w:after="100" w:afterAutospacing="1"/>
              <w:jc w:val="left"/>
              <w:rPr>
                <w:rFonts w:ascii="Arial" w:hAnsi="Arial" w:cs="Arial"/>
                <w:sz w:val="22"/>
                <w:lang w:eastAsia="en-AU"/>
              </w:rPr>
            </w:pPr>
            <w:r w:rsidRPr="00946C80">
              <w:rPr>
                <w:rFonts w:ascii="Arial" w:hAnsi="Arial" w:cs="Arial"/>
                <w:sz w:val="22"/>
                <w:lang w:eastAsia="en-AU"/>
              </w:rPr>
              <w:t>Design and Planning: Incorporate waste avoidance strategies into the design and planning stages of projects. This includes choosing materials that generate less waste and designing processes that are efficient and resource-saving.</w:t>
            </w:r>
          </w:p>
          <w:p w14:paraId="0CD5A1BA" w14:textId="77777777" w:rsidR="00946C80" w:rsidRPr="00946C80" w:rsidRDefault="00946C80" w:rsidP="00946C80">
            <w:pPr>
              <w:spacing w:before="100" w:beforeAutospacing="1" w:after="100" w:afterAutospacing="1"/>
              <w:jc w:val="left"/>
              <w:rPr>
                <w:rFonts w:ascii="Arial" w:hAnsi="Arial" w:cs="Arial"/>
                <w:sz w:val="22"/>
                <w:lang w:eastAsia="en-AU"/>
              </w:rPr>
            </w:pPr>
            <w:r w:rsidRPr="00946C80">
              <w:rPr>
                <w:rFonts w:ascii="Arial" w:hAnsi="Arial" w:cs="Arial"/>
                <w:sz w:val="22"/>
                <w:lang w:eastAsia="en-AU"/>
              </w:rPr>
              <w:t>Procurement Practices: Adopt procurement practices that prioritize the purchase of sustainable and recyclable materials. Encourage suppliers to provide products with minimal packaging and waste.</w:t>
            </w:r>
          </w:p>
          <w:p w14:paraId="7AAA1C7B" w14:textId="77777777" w:rsidR="00946C80" w:rsidRPr="00946C80" w:rsidRDefault="00946C80" w:rsidP="00946C80">
            <w:pPr>
              <w:spacing w:before="100" w:beforeAutospacing="1" w:after="100" w:afterAutospacing="1"/>
              <w:jc w:val="left"/>
              <w:rPr>
                <w:rFonts w:ascii="Arial" w:hAnsi="Arial" w:cs="Arial"/>
                <w:sz w:val="22"/>
                <w:lang w:eastAsia="en-AU"/>
              </w:rPr>
            </w:pPr>
            <w:r w:rsidRPr="00946C80">
              <w:rPr>
                <w:rFonts w:ascii="Arial" w:hAnsi="Arial" w:cs="Arial"/>
                <w:sz w:val="22"/>
                <w:lang w:eastAsia="en-AU"/>
              </w:rPr>
              <w:t>Training and Awareness</w:t>
            </w:r>
            <w:r w:rsidRPr="00946C80">
              <w:rPr>
                <w:rFonts w:ascii="Arial" w:hAnsi="Arial" w:cs="Arial"/>
                <w:b/>
                <w:bCs/>
                <w:sz w:val="22"/>
                <w:lang w:eastAsia="en-AU"/>
              </w:rPr>
              <w:t>:</w:t>
            </w:r>
            <w:r w:rsidRPr="00946C80">
              <w:rPr>
                <w:rFonts w:ascii="Arial" w:hAnsi="Arial" w:cs="Arial"/>
                <w:sz w:val="22"/>
                <w:lang w:eastAsia="en-AU"/>
              </w:rPr>
              <w:t xml:space="preserve"> Provide training for staff on waste management practices and the importance of waste avoidance. Foster a culture of environmental responsibility among employees.</w:t>
            </w:r>
          </w:p>
          <w:p w14:paraId="6B139890" w14:textId="77777777" w:rsidR="00946C80" w:rsidRPr="00946C80" w:rsidRDefault="00946C80" w:rsidP="00946C80">
            <w:pPr>
              <w:spacing w:before="100" w:beforeAutospacing="1" w:after="100" w:afterAutospacing="1"/>
              <w:jc w:val="left"/>
              <w:rPr>
                <w:rFonts w:ascii="Times New Roman" w:hAnsi="Times New Roman"/>
                <w:szCs w:val="24"/>
                <w:lang w:eastAsia="en-AU"/>
              </w:rPr>
            </w:pPr>
            <w:r w:rsidRPr="00946C80">
              <w:rPr>
                <w:rFonts w:ascii="Arial" w:hAnsi="Arial" w:cs="Arial"/>
                <w:sz w:val="22"/>
                <w:lang w:eastAsia="en-AU"/>
              </w:rPr>
              <w:t>Regular Reviews: Regularly review and update the waste management and avoidance practices to reflect changes in regulations, technologies, and best practices</w:t>
            </w:r>
            <w:r w:rsidRPr="00946C80">
              <w:rPr>
                <w:rFonts w:ascii="Times New Roman" w:hAnsi="Times New Roman"/>
                <w:szCs w:val="24"/>
                <w:lang w:eastAsia="en-AU"/>
              </w:rPr>
              <w:t>.</w:t>
            </w:r>
          </w:p>
          <w:permEnd w:id="619381847"/>
          <w:p w14:paraId="26FCBEDD" w14:textId="6B3AE5DA" w:rsidR="008558DA" w:rsidRPr="00992B9B" w:rsidRDefault="008558DA" w:rsidP="00992B9B">
            <w:pPr>
              <w:keepNext/>
              <w:jc w:val="left"/>
              <w:rPr>
                <w:rFonts w:ascii="Arial" w:hAnsi="Arial" w:cs="Arial"/>
                <w:sz w:val="22"/>
              </w:rPr>
            </w:pPr>
          </w:p>
        </w:tc>
      </w:tr>
    </w:tbl>
    <w:p w14:paraId="41B9A0EA" w14:textId="77777777" w:rsidR="00E62EDC" w:rsidRPr="00594B1F" w:rsidRDefault="00E62EDC" w:rsidP="00E62EDC">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E62EDC" w:rsidRPr="00830749" w14:paraId="2A76DF0E" w14:textId="77777777" w:rsidTr="002C3966">
        <w:tc>
          <w:tcPr>
            <w:tcW w:w="1560" w:type="dxa"/>
            <w:tcBorders>
              <w:top w:val="nil"/>
              <w:left w:val="nil"/>
              <w:bottom w:val="nil"/>
              <w:right w:val="nil"/>
            </w:tcBorders>
          </w:tcPr>
          <w:p w14:paraId="095EFB0A" w14:textId="77777777" w:rsidR="00E62EDC" w:rsidRPr="001C4084" w:rsidRDefault="00E62EDC" w:rsidP="002C3966">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BD173CB" w14:textId="5E0927AD" w:rsidR="00E62EDC" w:rsidRPr="001C4084" w:rsidRDefault="00E62EDC" w:rsidP="002C3966">
            <w:pPr>
              <w:rPr>
                <w:rFonts w:ascii="Arial" w:hAnsi="Arial" w:cs="Arial"/>
                <w:sz w:val="22"/>
                <w:szCs w:val="22"/>
              </w:rPr>
            </w:pPr>
          </w:p>
        </w:tc>
        <w:permStart w:id="197017380" w:edGrp="everyone"/>
        <w:tc>
          <w:tcPr>
            <w:tcW w:w="567" w:type="dxa"/>
            <w:tcBorders>
              <w:top w:val="nil"/>
              <w:left w:val="nil"/>
              <w:bottom w:val="nil"/>
              <w:right w:val="nil"/>
            </w:tcBorders>
          </w:tcPr>
          <w:p w14:paraId="4D53FF53" w14:textId="77777777" w:rsidR="00E62EDC" w:rsidRPr="00533511" w:rsidRDefault="00000000" w:rsidP="002C3966">
            <w:pPr>
              <w:rPr>
                <w:rFonts w:ascii="Arial" w:hAnsi="Arial" w:cs="Arial"/>
                <w:sz w:val="44"/>
                <w:szCs w:val="44"/>
              </w:rPr>
            </w:pPr>
            <w:sdt>
              <w:sdtPr>
                <w:rPr>
                  <w:rFonts w:ascii="Arial" w:hAnsi="Arial" w:cs="Arial"/>
                  <w:sz w:val="44"/>
                  <w:szCs w:val="44"/>
                </w:rPr>
                <w:id w:val="474188704"/>
                <w14:checkbox>
                  <w14:checked w14:val="0"/>
                  <w14:checkedState w14:val="00FE" w14:font="Wingdings"/>
                  <w14:uncheckedState w14:val="00A8" w14:font="Wingdings"/>
                </w14:checkbox>
              </w:sdtPr>
              <w:sdtContent>
                <w:r w:rsidR="00E62EDC">
                  <w:rPr>
                    <w:rFonts w:ascii="Arial" w:hAnsi="Arial" w:cs="Arial"/>
                    <w:sz w:val="44"/>
                    <w:szCs w:val="44"/>
                  </w:rPr>
                  <w:sym w:font="Wingdings" w:char="F0A8"/>
                </w:r>
              </w:sdtContent>
            </w:sdt>
            <w:permEnd w:id="197017380"/>
          </w:p>
        </w:tc>
      </w:tr>
    </w:tbl>
    <w:p w14:paraId="1AC73531" w14:textId="77777777" w:rsidR="004E206C" w:rsidRPr="00020700" w:rsidRDefault="004E206C" w:rsidP="004E206C">
      <w:pPr>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28"/>
          <w:headerReference w:type="default" r:id="rId29"/>
          <w:pgSz w:w="11906" w:h="16838"/>
          <w:pgMar w:top="1440" w:right="1440" w:bottom="1440" w:left="1440" w:header="680" w:footer="680" w:gutter="0"/>
          <w:pgNumType w:start="1"/>
          <w:cols w:space="708"/>
          <w:docGrid w:linePitch="360"/>
        </w:sectPr>
      </w:pPr>
    </w:p>
    <w:p w14:paraId="365C0F60" w14:textId="2330C0FB"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445697">
            <w:rPr>
              <w:szCs w:val="32"/>
            </w:rPr>
            <w:t>CPCCBC6018</w:t>
          </w:r>
        </w:sdtContent>
      </w:sdt>
      <w:r w:rsidR="004E699E" w:rsidRPr="004932A4">
        <w:rPr>
          <w:szCs w:val="32"/>
        </w:rPr>
        <w:t xml:space="preserve"> </w:t>
      </w:r>
    </w:p>
    <w:p w14:paraId="04C6AC92" w14:textId="1A026E3F"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445697">
            <w:rPr>
              <w:szCs w:val="32"/>
            </w:rPr>
            <w:t>Manage processes for complying with legal obligations of a building and construction contractor</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00F82534" w:rsidR="00902BF8" w:rsidRPr="00992B9B" w:rsidRDefault="00DD15BF" w:rsidP="00AA576C">
            <w:pPr>
              <w:ind w:right="390"/>
              <w:jc w:val="left"/>
              <w:rPr>
                <w:rFonts w:ascii="Arial" w:hAnsi="Arial" w:cs="Arial"/>
                <w:sz w:val="22"/>
                <w:szCs w:val="22"/>
              </w:rPr>
            </w:pPr>
            <w:permStart w:id="358690001" w:edGrp="everyone"/>
            <w:r>
              <w:rPr>
                <w:rFonts w:ascii="Arial" w:hAnsi="Arial" w:cs="Arial"/>
                <w:sz w:val="22"/>
                <w:szCs w:val="22"/>
              </w:rPr>
              <w:t>Ross Snelgrove</w:t>
            </w:r>
            <w:permEnd w:id="358690001"/>
          </w:p>
        </w:tc>
      </w:tr>
    </w:tbl>
    <w:p w14:paraId="4E9AF441" w14:textId="77777777" w:rsidR="00902BF8" w:rsidRPr="00750D30" w:rsidRDefault="00902BF8" w:rsidP="00902BF8">
      <w:pPr>
        <w:ind w:left="709" w:right="-24" w:hanging="709"/>
        <w:rPr>
          <w:rFonts w:ascii="Arial" w:hAnsi="Arial" w:cs="Arial"/>
          <w:sz w:val="20"/>
        </w:rPr>
      </w:pPr>
    </w:p>
    <w:p w14:paraId="7E42C2A0" w14:textId="236F935F"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0E0D08">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0E0D08">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30867BE6" w:rsidR="00BE45C9" w:rsidRPr="00750D30" w:rsidRDefault="00BE45C9" w:rsidP="000E0D08">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B20A70"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0E0D08">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0E0D08">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0E0D08">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0E0D08">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0E0D08">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0E0D08">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0E0D08">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0E0D08">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0E0D08">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19295C">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19295C">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992B9B" w:rsidRPr="004932A4" w14:paraId="33EE888A" w14:textId="77777777" w:rsidTr="0019295C">
        <w:trPr>
          <w:cantSplit/>
          <w:jc w:val="center"/>
        </w:trPr>
        <w:tc>
          <w:tcPr>
            <w:tcW w:w="978" w:type="dxa"/>
            <w:tcBorders>
              <w:top w:val="single" w:sz="4" w:space="0" w:color="auto"/>
              <w:left w:val="single" w:sz="12" w:space="0" w:color="auto"/>
            </w:tcBorders>
            <w:vAlign w:val="center"/>
          </w:tcPr>
          <w:p w14:paraId="664D9002" w14:textId="426F71BE" w:rsidR="00992B9B" w:rsidRPr="00906AB7" w:rsidRDefault="00992B9B" w:rsidP="00992B9B">
            <w:pPr>
              <w:ind w:right="-24"/>
              <w:jc w:val="center"/>
              <w:rPr>
                <w:rFonts w:ascii="Arial" w:hAnsi="Arial" w:cs="Arial"/>
                <w:sz w:val="19"/>
                <w:szCs w:val="19"/>
                <w:highlight w:val="yellow"/>
              </w:rPr>
            </w:pPr>
            <w:r w:rsidRPr="00445697">
              <w:rPr>
                <w:rFonts w:ascii="Arial" w:hAnsi="Arial" w:cs="Arial"/>
                <w:sz w:val="19"/>
                <w:szCs w:val="19"/>
              </w:rPr>
              <w:t>Task 1</w:t>
            </w:r>
          </w:p>
        </w:tc>
        <w:permStart w:id="1251040817" w:edGrp="everyone"/>
        <w:tc>
          <w:tcPr>
            <w:tcW w:w="1387" w:type="dxa"/>
            <w:tcBorders>
              <w:top w:val="single" w:sz="4" w:space="0" w:color="auto"/>
            </w:tcBorders>
            <w:vAlign w:val="center"/>
          </w:tcPr>
          <w:p w14:paraId="013F31AB" w14:textId="4D57CA4B" w:rsidR="00992B9B" w:rsidRPr="00906AB7" w:rsidRDefault="00000000" w:rsidP="00992B9B">
            <w:pPr>
              <w:ind w:right="-24"/>
              <w:jc w:val="center"/>
              <w:rPr>
                <w:rFonts w:ascii="Arial" w:hAnsi="Arial" w:cs="Arial"/>
                <w:sz w:val="19"/>
                <w:szCs w:val="19"/>
                <w:highlight w:val="yellow"/>
              </w:rPr>
            </w:pPr>
            <w:sdt>
              <w:sdtPr>
                <w:rPr>
                  <w:rFonts w:ascii="Arial" w:hAnsi="Arial" w:cs="Arial"/>
                  <w:sz w:val="22"/>
                  <w:szCs w:val="22"/>
                </w:rPr>
                <w:id w:val="1034612543"/>
                <w:date w:fullDate="2024-08-05T00:00:00Z">
                  <w:dateFormat w:val="d/MM/yyyy"/>
                  <w:lid w:val="en-AU"/>
                  <w:storeMappedDataAs w:val="dateTime"/>
                  <w:calendar w:val="gregorian"/>
                </w:date>
              </w:sdtPr>
              <w:sdtContent>
                <w:r w:rsidR="009B55A8">
                  <w:rPr>
                    <w:rFonts w:ascii="Arial" w:hAnsi="Arial" w:cs="Arial"/>
                    <w:sz w:val="22"/>
                    <w:szCs w:val="22"/>
                  </w:rPr>
                  <w:t>5/08/2024</w:t>
                </w:r>
              </w:sdtContent>
            </w:sdt>
            <w:permEnd w:id="1251040817"/>
          </w:p>
        </w:tc>
        <w:permStart w:id="631128759" w:edGrp="everyone"/>
        <w:tc>
          <w:tcPr>
            <w:tcW w:w="1417" w:type="dxa"/>
            <w:vAlign w:val="center"/>
          </w:tcPr>
          <w:p w14:paraId="29B89FAB" w14:textId="77777777" w:rsidR="00992B9B" w:rsidRPr="00906AB7" w:rsidRDefault="00000000" w:rsidP="00992B9B">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992B9B" w:rsidRPr="00D06775">
                  <w:rPr>
                    <w:rFonts w:ascii="Arial" w:hAnsi="Arial" w:cs="Arial"/>
                    <w:sz w:val="28"/>
                    <w:szCs w:val="28"/>
                  </w:rPr>
                  <w:sym w:font="Wingdings" w:char="F0A8"/>
                </w:r>
              </w:sdtContent>
            </w:sdt>
            <w:permEnd w:id="631128759"/>
            <w:r w:rsidR="00992B9B" w:rsidRPr="00D06775">
              <w:rPr>
                <w:rFonts w:ascii="Arial" w:hAnsi="Arial" w:cs="Arial"/>
                <w:sz w:val="28"/>
              </w:rPr>
              <w:t xml:space="preserve"> </w:t>
            </w:r>
            <w:r w:rsidR="00992B9B" w:rsidRPr="00906AB7">
              <w:rPr>
                <w:rFonts w:ascii="Arial" w:hAnsi="Arial" w:cs="Arial"/>
                <w:sz w:val="19"/>
                <w:szCs w:val="19"/>
              </w:rPr>
              <w:t>Workplace</w:t>
            </w:r>
          </w:p>
          <w:p w14:paraId="2E502A3F" w14:textId="4B850166" w:rsidR="00992B9B" w:rsidRPr="00A44CB5" w:rsidRDefault="00000000" w:rsidP="00992B9B">
            <w:pPr>
              <w:ind w:right="-24"/>
              <w:jc w:val="left"/>
              <w:rPr>
                <w:rFonts w:ascii="Arial" w:hAnsi="Arial" w:cs="Arial"/>
                <w:sz w:val="22"/>
                <w:szCs w:val="22"/>
              </w:rPr>
            </w:pPr>
            <w:sdt>
              <w:sdtPr>
                <w:rPr>
                  <w:rFonts w:ascii="Arial" w:hAnsi="Arial" w:cs="Arial"/>
                  <w:sz w:val="28"/>
                  <w:szCs w:val="28"/>
                </w:rPr>
                <w:id w:val="-1198473215"/>
                <w14:checkbox>
                  <w14:checked w14:val="1"/>
                  <w14:checkedState w14:val="00FE" w14:font="Wingdings"/>
                  <w14:uncheckedState w14:val="00A8" w14:font="Wingdings"/>
                </w14:checkbox>
              </w:sdtPr>
              <w:sdtContent>
                <w:permStart w:id="1919180932" w:edGrp="everyone"/>
                <w:r w:rsidR="003F18C5">
                  <w:rPr>
                    <w:rFonts w:ascii="Arial" w:hAnsi="Arial" w:cs="Arial"/>
                    <w:sz w:val="28"/>
                    <w:szCs w:val="28"/>
                  </w:rPr>
                  <w:sym w:font="Wingdings" w:char="F0FE"/>
                </w:r>
                <w:permEnd w:id="1919180932"/>
              </w:sdtContent>
            </w:sdt>
            <w:r w:rsidR="00992B9B" w:rsidRPr="00D06775">
              <w:rPr>
                <w:rFonts w:ascii="Arial" w:hAnsi="Arial" w:cs="Arial"/>
                <w:sz w:val="28"/>
              </w:rPr>
              <w:t xml:space="preserve"> </w:t>
            </w:r>
            <w:r w:rsidR="00992B9B" w:rsidRPr="00906AB7">
              <w:rPr>
                <w:rFonts w:ascii="Arial" w:hAnsi="Arial" w:cs="Arial"/>
                <w:sz w:val="19"/>
                <w:szCs w:val="19"/>
              </w:rPr>
              <w:t>Simulation</w:t>
            </w:r>
          </w:p>
        </w:tc>
        <w:tc>
          <w:tcPr>
            <w:tcW w:w="2693" w:type="dxa"/>
            <w:vAlign w:val="center"/>
          </w:tcPr>
          <w:p w14:paraId="413EA5E3" w14:textId="07464DAC" w:rsidR="00992B9B" w:rsidRPr="00A44CB5" w:rsidRDefault="009B55A8" w:rsidP="00992B9B">
            <w:pPr>
              <w:ind w:right="-24"/>
              <w:jc w:val="left"/>
              <w:rPr>
                <w:rFonts w:ascii="Arial" w:hAnsi="Arial" w:cs="Arial"/>
                <w:sz w:val="22"/>
                <w:szCs w:val="22"/>
              </w:rPr>
            </w:pPr>
            <w:permStart w:id="99694185" w:edGrp="everyone"/>
            <w:r>
              <w:rPr>
                <w:rFonts w:ascii="Arial" w:hAnsi="Arial" w:cs="Arial"/>
                <w:sz w:val="22"/>
                <w:szCs w:val="22"/>
              </w:rPr>
              <w:t xml:space="preserve">Gold coast </w:t>
            </w:r>
            <w:permEnd w:id="99694185"/>
          </w:p>
        </w:tc>
        <w:permStart w:id="1184856507" w:edGrp="everyone"/>
        <w:tc>
          <w:tcPr>
            <w:tcW w:w="1287" w:type="dxa"/>
            <w:vAlign w:val="center"/>
          </w:tcPr>
          <w:p w14:paraId="70611D39" w14:textId="3F8CC1B0" w:rsidR="00992B9B" w:rsidRPr="00533511" w:rsidRDefault="00000000" w:rsidP="00992B9B">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5F0C8E">
                  <w:rPr>
                    <w:rFonts w:ascii="Arial" w:hAnsi="Arial" w:cs="Arial"/>
                    <w:sz w:val="32"/>
                    <w:szCs w:val="22"/>
                  </w:rPr>
                  <w:sym w:font="Wingdings" w:char="F0A8"/>
                </w:r>
              </w:sdtContent>
            </w:sdt>
            <w:permEnd w:id="1184856507"/>
          </w:p>
        </w:tc>
        <w:permStart w:id="2139126898" w:edGrp="everyone"/>
        <w:tc>
          <w:tcPr>
            <w:tcW w:w="1287" w:type="dxa"/>
            <w:tcBorders>
              <w:right w:val="single" w:sz="12" w:space="0" w:color="auto"/>
            </w:tcBorders>
            <w:vAlign w:val="center"/>
          </w:tcPr>
          <w:p w14:paraId="58AB0513" w14:textId="338CBD13" w:rsidR="00992B9B" w:rsidRPr="00533511" w:rsidRDefault="00000000" w:rsidP="00992B9B">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992B9B" w:rsidRPr="00F821B9">
                  <w:rPr>
                    <w:rFonts w:ascii="Arial" w:hAnsi="Arial" w:cs="Arial"/>
                    <w:sz w:val="32"/>
                    <w:szCs w:val="22"/>
                  </w:rPr>
                  <w:sym w:font="Wingdings" w:char="F0A8"/>
                </w:r>
              </w:sdtContent>
            </w:sdt>
            <w:permEnd w:id="2139126898"/>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7599D" w:rsidRPr="00C92642" w14:paraId="09E11D35" w14:textId="77777777" w:rsidTr="000B08C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0D1561B" w14:textId="77777777" w:rsidR="00C7599D" w:rsidRPr="00DE303D" w:rsidRDefault="00C7599D" w:rsidP="000B08CC">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C7599D" w:rsidRPr="00C92642" w14:paraId="5CCDC882" w14:textId="77777777" w:rsidTr="000B08CC">
        <w:tc>
          <w:tcPr>
            <w:tcW w:w="9072" w:type="dxa"/>
            <w:tcBorders>
              <w:top w:val="single" w:sz="12" w:space="0" w:color="auto"/>
              <w:left w:val="single" w:sz="12" w:space="0" w:color="auto"/>
              <w:bottom w:val="single" w:sz="4" w:space="0" w:color="auto"/>
              <w:right w:val="single" w:sz="12" w:space="0" w:color="auto"/>
            </w:tcBorders>
          </w:tcPr>
          <w:p w14:paraId="1C2A3F91" w14:textId="77777777" w:rsidR="00C7599D" w:rsidRPr="00DE303D" w:rsidRDefault="00C7599D" w:rsidP="000B08CC">
            <w:pPr>
              <w:ind w:right="390"/>
              <w:rPr>
                <w:rFonts w:ascii="Arial" w:hAnsi="Arial" w:cs="Arial"/>
                <w:b/>
                <w:bCs/>
                <w:spacing w:val="-2"/>
                <w:sz w:val="20"/>
              </w:rPr>
            </w:pPr>
            <w:r w:rsidRPr="00DE303D">
              <w:rPr>
                <w:rFonts w:ascii="Arial" w:hAnsi="Arial" w:cs="Arial"/>
                <w:b/>
                <w:bCs/>
                <w:spacing w:val="-2"/>
                <w:sz w:val="20"/>
              </w:rPr>
              <w:t>As necessary, outline:</w:t>
            </w:r>
          </w:p>
          <w:p w14:paraId="1BD551D4" w14:textId="77777777" w:rsidR="00C7599D" w:rsidRPr="00DE303D" w:rsidRDefault="00C7599D" w:rsidP="00C7599D">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61B0F5AD" w14:textId="77777777" w:rsidR="00C7599D" w:rsidRPr="00DE303D" w:rsidRDefault="00C7599D" w:rsidP="00C7599D">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C7599D" w:rsidRPr="00BA4D9F" w14:paraId="4929D2DC" w14:textId="77777777" w:rsidTr="000B08CC">
        <w:trPr>
          <w:trHeight w:val="2155"/>
        </w:trPr>
        <w:tc>
          <w:tcPr>
            <w:tcW w:w="9072" w:type="dxa"/>
            <w:tcBorders>
              <w:top w:val="single" w:sz="4" w:space="0" w:color="auto"/>
              <w:left w:val="single" w:sz="12" w:space="0" w:color="auto"/>
              <w:bottom w:val="single" w:sz="12" w:space="0" w:color="auto"/>
              <w:right w:val="single" w:sz="12" w:space="0" w:color="auto"/>
            </w:tcBorders>
          </w:tcPr>
          <w:p w14:paraId="5D921B2F" w14:textId="77777777" w:rsidR="00C7599D" w:rsidRPr="00466359" w:rsidRDefault="00C7599D" w:rsidP="000B08CC">
            <w:pPr>
              <w:rPr>
                <w:rFonts w:ascii="Arial" w:hAnsi="Arial" w:cs="Arial"/>
                <w:bCs/>
                <w:sz w:val="22"/>
                <w:szCs w:val="22"/>
              </w:rPr>
            </w:pPr>
            <w:permStart w:id="14289616" w:edGrp="everyone"/>
            <w:permEnd w:id="14289616"/>
          </w:p>
        </w:tc>
      </w:tr>
    </w:tbl>
    <w:p w14:paraId="50266A56" w14:textId="77777777" w:rsidR="00C7599D" w:rsidRDefault="00C7599D"/>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445697">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376CBD1B"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445697">
              <w:rPr>
                <w:rFonts w:ascii="Arial" w:hAnsi="Arial" w:cs="Arial"/>
                <w:b/>
                <w:bCs/>
                <w:spacing w:val="-2"/>
                <w:sz w:val="20"/>
              </w:rPr>
              <w:t>1</w:t>
            </w:r>
          </w:p>
        </w:tc>
      </w:tr>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7777777" w:rsidR="00AC0794" w:rsidRDefault="00000000"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AC0794" w:rsidRPr="006C1A6C">
                  <w:rPr>
                    <w:rFonts w:ascii="Arial" w:hAnsi="Arial" w:cs="Arial"/>
                    <w:szCs w:val="24"/>
                  </w:rPr>
                  <w:sym w:font="Wingdings" w:char="F0A8"/>
                </w:r>
              </w:sdtContent>
            </w:sdt>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000000"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r w:rsidR="00AC0794" w:rsidRPr="006C1A6C">
                  <w:rPr>
                    <w:rFonts w:ascii="Arial" w:hAnsi="Arial" w:cs="Arial"/>
                    <w:szCs w:val="24"/>
                  </w:rPr>
                  <w:sym w:font="Wingdings" w:char="F0A8"/>
                </w:r>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Content>
                <w:r w:rsidR="002908D0" w:rsidRPr="002908D0">
                  <w:rPr>
                    <w:rFonts w:ascii="Arial" w:hAnsi="Arial" w:cs="Arial"/>
                    <w:sz w:val="19"/>
                    <w:szCs w:val="19"/>
                  </w:rPr>
                  <w:sym w:font="Wingdings" w:char="F0A8"/>
                </w:r>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r w:rsidR="002908D0" w:rsidRPr="002908D0">
                  <w:rPr>
                    <w:rFonts w:ascii="Arial" w:hAnsi="Arial" w:cs="Arial"/>
                    <w:sz w:val="19"/>
                    <w:szCs w:val="19"/>
                  </w:rPr>
                  <w:sym w:font="Wingdings" w:char="F0A8"/>
                </w:r>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3D5FC7">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C7599D" w14:paraId="2835A828" w14:textId="77777777" w:rsidTr="003D5FC7">
        <w:trPr>
          <w:trHeight w:val="1020"/>
        </w:trPr>
        <w:tc>
          <w:tcPr>
            <w:tcW w:w="671" w:type="dxa"/>
            <w:tcBorders>
              <w:top w:val="dotted" w:sz="4" w:space="0" w:color="auto"/>
              <w:left w:val="single" w:sz="12" w:space="0" w:color="auto"/>
              <w:bottom w:val="single" w:sz="4" w:space="0" w:color="auto"/>
              <w:right w:val="single" w:sz="4" w:space="0" w:color="auto"/>
            </w:tcBorders>
          </w:tcPr>
          <w:p w14:paraId="013FF4B6" w14:textId="14E8A629" w:rsidR="00795D87" w:rsidRPr="00C7599D" w:rsidRDefault="00710407"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_Ref128739007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1.1A.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113B4669" w:rsidR="00795D87" w:rsidRPr="00C7599D" w:rsidRDefault="006C1A6C" w:rsidP="00795D87">
            <w:pPr>
              <w:jc w:val="left"/>
              <w:rPr>
                <w:rFonts w:ascii="Arial" w:hAnsi="Arial" w:cs="Arial"/>
                <w:sz w:val="19"/>
                <w:szCs w:val="19"/>
              </w:rPr>
            </w:pPr>
            <w:r w:rsidRPr="00C7599D">
              <w:rPr>
                <w:rFonts w:ascii="Arial" w:hAnsi="Arial" w:cs="Arial"/>
                <w:sz w:val="19"/>
                <w:szCs w:val="19"/>
              </w:rPr>
              <w:t xml:space="preserve">Specify </w:t>
            </w:r>
            <w:r w:rsidR="00710407" w:rsidRPr="00C7599D">
              <w:rPr>
                <w:rFonts w:ascii="Arial" w:hAnsi="Arial" w:cs="Arial"/>
                <w:sz w:val="19"/>
                <w:szCs w:val="19"/>
              </w:rPr>
              <w:t>type of building contract reviewed where provisions of the contract, terms, conditions, inclusions and variations were correctly identified</w:t>
            </w:r>
            <w:r w:rsidR="00795D87" w:rsidRPr="00C7599D">
              <w:rPr>
                <w:rFonts w:ascii="Arial" w:hAnsi="Arial" w:cs="Arial"/>
                <w:sz w:val="19"/>
                <w:szCs w:val="19"/>
              </w:rPr>
              <w:t xml:space="preserve">: </w:t>
            </w:r>
          </w:p>
          <w:p w14:paraId="6B0C5CC8" w14:textId="77777777" w:rsidR="003929E8" w:rsidRPr="003929E8" w:rsidRDefault="003929E8" w:rsidP="003929E8">
            <w:pPr>
              <w:spacing w:before="100" w:beforeAutospacing="1" w:after="100" w:afterAutospacing="1"/>
              <w:jc w:val="left"/>
              <w:rPr>
                <w:rFonts w:ascii="Arial" w:hAnsi="Arial" w:cs="Arial"/>
                <w:sz w:val="22"/>
                <w:szCs w:val="22"/>
                <w:lang w:val="en-US"/>
              </w:rPr>
            </w:pPr>
            <w:permStart w:id="1026964985" w:edGrp="everyone"/>
            <w:r w:rsidRPr="003929E8">
              <w:rPr>
                <w:rFonts w:ascii="Arial" w:hAnsi="Arial" w:cs="Arial"/>
                <w:i/>
                <w:iCs/>
                <w:sz w:val="22"/>
                <w:szCs w:val="22"/>
                <w:lang w:val="en-US"/>
              </w:rPr>
              <w:t>Fixed Price (Lump Sum) Contract</w:t>
            </w:r>
          </w:p>
          <w:p w14:paraId="54505858" w14:textId="77777777" w:rsidR="003929E8" w:rsidRPr="003929E8" w:rsidRDefault="003929E8" w:rsidP="00E70B5B">
            <w:pPr>
              <w:numPr>
                <w:ilvl w:val="0"/>
                <w:numId w:val="38"/>
              </w:numPr>
              <w:spacing w:before="100" w:beforeAutospacing="1" w:after="100" w:afterAutospacing="1"/>
              <w:jc w:val="left"/>
              <w:rPr>
                <w:rFonts w:ascii="Arial" w:hAnsi="Arial" w:cs="Arial"/>
                <w:sz w:val="22"/>
                <w:szCs w:val="22"/>
                <w:lang w:val="en-US"/>
              </w:rPr>
            </w:pPr>
            <w:r w:rsidRPr="003929E8">
              <w:rPr>
                <w:rFonts w:ascii="Arial" w:hAnsi="Arial" w:cs="Arial"/>
                <w:b/>
                <w:bCs/>
                <w:sz w:val="22"/>
                <w:szCs w:val="22"/>
                <w:lang w:val="en-US"/>
              </w:rPr>
              <w:t>Provisions:</w:t>
            </w:r>
            <w:r w:rsidRPr="003929E8">
              <w:rPr>
                <w:rFonts w:ascii="Arial" w:hAnsi="Arial" w:cs="Arial"/>
                <w:sz w:val="22"/>
                <w:szCs w:val="22"/>
                <w:lang w:val="en-US"/>
              </w:rPr>
              <w:t xml:space="preserve"> Scope of work, payment schedule, completion timeframe, responsibilities, dispute procedures.</w:t>
            </w:r>
          </w:p>
          <w:p w14:paraId="295A1331" w14:textId="77777777" w:rsidR="003929E8" w:rsidRPr="003929E8" w:rsidRDefault="003929E8" w:rsidP="00E70B5B">
            <w:pPr>
              <w:numPr>
                <w:ilvl w:val="0"/>
                <w:numId w:val="38"/>
              </w:numPr>
              <w:spacing w:before="100" w:beforeAutospacing="1" w:after="100" w:afterAutospacing="1"/>
              <w:jc w:val="left"/>
              <w:rPr>
                <w:rFonts w:ascii="Arial" w:hAnsi="Arial" w:cs="Arial"/>
                <w:sz w:val="22"/>
                <w:szCs w:val="22"/>
                <w:lang w:val="en-US"/>
              </w:rPr>
            </w:pPr>
            <w:r w:rsidRPr="003929E8">
              <w:rPr>
                <w:rFonts w:ascii="Arial" w:hAnsi="Arial" w:cs="Arial"/>
                <w:b/>
                <w:bCs/>
                <w:sz w:val="22"/>
                <w:szCs w:val="22"/>
                <w:lang w:val="en-US"/>
              </w:rPr>
              <w:t>Terms:</w:t>
            </w:r>
            <w:r w:rsidRPr="003929E8">
              <w:rPr>
                <w:rFonts w:ascii="Arial" w:hAnsi="Arial" w:cs="Arial"/>
                <w:sz w:val="22"/>
                <w:szCs w:val="22"/>
                <w:lang w:val="en-US"/>
              </w:rPr>
              <w:t xml:space="preserve"> Fixed total price, start/completion dates, price adjustment conditions, warranty periods.</w:t>
            </w:r>
          </w:p>
          <w:p w14:paraId="7F9F15DD" w14:textId="77777777" w:rsidR="003929E8" w:rsidRPr="003929E8" w:rsidRDefault="003929E8" w:rsidP="00E70B5B">
            <w:pPr>
              <w:numPr>
                <w:ilvl w:val="0"/>
                <w:numId w:val="38"/>
              </w:numPr>
              <w:spacing w:before="100" w:beforeAutospacing="1" w:after="100" w:afterAutospacing="1"/>
              <w:jc w:val="left"/>
              <w:rPr>
                <w:rFonts w:ascii="Arial" w:hAnsi="Arial" w:cs="Arial"/>
                <w:sz w:val="22"/>
                <w:szCs w:val="22"/>
                <w:lang w:val="en-US"/>
              </w:rPr>
            </w:pPr>
            <w:r w:rsidRPr="003929E8">
              <w:rPr>
                <w:rFonts w:ascii="Arial" w:hAnsi="Arial" w:cs="Arial"/>
                <w:b/>
                <w:bCs/>
                <w:sz w:val="22"/>
                <w:szCs w:val="22"/>
                <w:lang w:val="en-US"/>
              </w:rPr>
              <w:t>Conditions:</w:t>
            </w:r>
            <w:r w:rsidRPr="003929E8">
              <w:rPr>
                <w:rFonts w:ascii="Arial" w:hAnsi="Arial" w:cs="Arial"/>
                <w:sz w:val="22"/>
                <w:szCs w:val="22"/>
                <w:lang w:val="en-US"/>
              </w:rPr>
              <w:t xml:space="preserve"> Site access, legal compliance, insurance, safety protocols.</w:t>
            </w:r>
          </w:p>
          <w:p w14:paraId="1516C20A" w14:textId="77777777" w:rsidR="003929E8" w:rsidRPr="003929E8" w:rsidRDefault="003929E8" w:rsidP="00E70B5B">
            <w:pPr>
              <w:numPr>
                <w:ilvl w:val="0"/>
                <w:numId w:val="38"/>
              </w:numPr>
              <w:spacing w:before="100" w:beforeAutospacing="1" w:after="100" w:afterAutospacing="1"/>
              <w:jc w:val="left"/>
              <w:rPr>
                <w:rFonts w:ascii="Arial" w:hAnsi="Arial" w:cs="Arial"/>
                <w:sz w:val="22"/>
                <w:szCs w:val="22"/>
                <w:lang w:val="en-US"/>
              </w:rPr>
            </w:pPr>
            <w:r w:rsidRPr="003929E8">
              <w:rPr>
                <w:rFonts w:ascii="Arial" w:hAnsi="Arial" w:cs="Arial"/>
                <w:b/>
                <w:bCs/>
                <w:sz w:val="22"/>
                <w:szCs w:val="22"/>
                <w:lang w:val="en-US"/>
              </w:rPr>
              <w:t>Inclusions:</w:t>
            </w:r>
            <w:r w:rsidRPr="003929E8">
              <w:rPr>
                <w:rFonts w:ascii="Arial" w:hAnsi="Arial" w:cs="Arial"/>
                <w:sz w:val="22"/>
                <w:szCs w:val="22"/>
                <w:lang w:val="en-US"/>
              </w:rPr>
              <w:t xml:space="preserve"> </w:t>
            </w:r>
            <w:proofErr w:type="gramStart"/>
            <w:r w:rsidRPr="003929E8">
              <w:rPr>
                <w:rFonts w:ascii="Arial" w:hAnsi="Arial" w:cs="Arial"/>
                <w:sz w:val="22"/>
                <w:szCs w:val="22"/>
                <w:lang w:val="en-US"/>
              </w:rPr>
              <w:t>Materials/equipment list,</w:t>
            </w:r>
            <w:proofErr w:type="gramEnd"/>
            <w:r w:rsidRPr="003929E8">
              <w:rPr>
                <w:rFonts w:ascii="Arial" w:hAnsi="Arial" w:cs="Arial"/>
                <w:sz w:val="22"/>
                <w:szCs w:val="22"/>
                <w:lang w:val="en-US"/>
              </w:rPr>
              <w:t xml:space="preserve"> included services, allowances for provisional sums.</w:t>
            </w:r>
          </w:p>
          <w:permEnd w:id="1026964985"/>
          <w:p w14:paraId="0D9BAC82" w14:textId="34DF249C" w:rsidR="009C22FD" w:rsidRPr="00C7599D" w:rsidRDefault="009C22FD" w:rsidP="009C22FD">
            <w:pPr>
              <w:pStyle w:val="38PASBenchmark"/>
              <w:rPr>
                <w:vanish w:val="0"/>
              </w:rPr>
            </w:pPr>
          </w:p>
        </w:tc>
      </w:tr>
      <w:tr w:rsidR="00710407" w:rsidRPr="00C7599D" w14:paraId="50CDD0CB" w14:textId="77777777" w:rsidTr="003D5FC7">
        <w:trPr>
          <w:trHeight w:val="1020"/>
        </w:trPr>
        <w:tc>
          <w:tcPr>
            <w:tcW w:w="671" w:type="dxa"/>
            <w:tcBorders>
              <w:top w:val="dotted" w:sz="4" w:space="0" w:color="auto"/>
              <w:left w:val="single" w:sz="12" w:space="0" w:color="auto"/>
              <w:bottom w:val="single" w:sz="4" w:space="0" w:color="auto"/>
              <w:right w:val="single" w:sz="4" w:space="0" w:color="auto"/>
            </w:tcBorders>
          </w:tcPr>
          <w:p w14:paraId="53E7B56F" w14:textId="64B264E0" w:rsidR="00710407" w:rsidRPr="00C7599D" w:rsidRDefault="00710407"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_Ref128739214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1.1B. </w:t>
            </w:r>
            <w:r w:rsidRPr="00C7599D">
              <w:rPr>
                <w:rFonts w:ascii="Arial" w:hAnsi="Arial" w:cs="Arial"/>
                <w:sz w:val="19"/>
                <w:szCs w:val="19"/>
              </w:rPr>
              <w:fldChar w:fldCharType="end"/>
            </w:r>
            <w:r w:rsidR="004E3446" w:rsidRPr="00C7599D">
              <w:rPr>
                <w:rFonts w:ascii="Arial" w:hAnsi="Arial" w:cs="Arial"/>
                <w:sz w:val="19"/>
                <w:szCs w:val="19"/>
              </w:rPr>
              <w:fldChar w:fldCharType="begin"/>
            </w:r>
            <w:r w:rsidR="004E3446" w:rsidRPr="00C7599D">
              <w:rPr>
                <w:rFonts w:ascii="Arial" w:hAnsi="Arial" w:cs="Arial"/>
                <w:sz w:val="19"/>
                <w:szCs w:val="19"/>
              </w:rPr>
              <w:instrText xml:space="preserve"> REF _Ref128739350 \r \h </w:instrText>
            </w:r>
            <w:r w:rsidR="000743BD" w:rsidRPr="00C7599D">
              <w:rPr>
                <w:rFonts w:ascii="Arial" w:hAnsi="Arial" w:cs="Arial"/>
                <w:sz w:val="19"/>
                <w:szCs w:val="19"/>
              </w:rPr>
              <w:instrText xml:space="preserve"> \* MERGEFORMAT </w:instrText>
            </w:r>
            <w:r w:rsidR="004E3446" w:rsidRPr="00C7599D">
              <w:rPr>
                <w:rFonts w:ascii="Arial" w:hAnsi="Arial" w:cs="Arial"/>
                <w:sz w:val="19"/>
                <w:szCs w:val="19"/>
              </w:rPr>
            </w:r>
            <w:r w:rsidR="004E3446" w:rsidRPr="00C7599D">
              <w:rPr>
                <w:rFonts w:ascii="Arial" w:hAnsi="Arial" w:cs="Arial"/>
                <w:sz w:val="19"/>
                <w:szCs w:val="19"/>
              </w:rPr>
              <w:fldChar w:fldCharType="separate"/>
            </w:r>
            <w:r w:rsidR="000743BD" w:rsidRPr="00C7599D">
              <w:rPr>
                <w:rFonts w:ascii="Arial" w:hAnsi="Arial" w:cs="Arial"/>
                <w:sz w:val="19"/>
                <w:szCs w:val="19"/>
              </w:rPr>
              <w:t xml:space="preserve">1.1E. </w:t>
            </w:r>
            <w:r w:rsidR="004E3446"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3A7CD304" w14:textId="77777777" w:rsidR="00710407" w:rsidRPr="00C7599D" w:rsidRDefault="00710407" w:rsidP="00795D87">
            <w:pPr>
              <w:jc w:val="left"/>
              <w:rPr>
                <w:rFonts w:ascii="Arial" w:hAnsi="Arial" w:cs="Arial"/>
                <w:sz w:val="19"/>
                <w:szCs w:val="19"/>
              </w:rPr>
            </w:pPr>
            <w:r w:rsidRPr="00C7599D">
              <w:rPr>
                <w:rFonts w:ascii="Arial" w:hAnsi="Arial" w:cs="Arial"/>
                <w:sz w:val="19"/>
                <w:szCs w:val="19"/>
              </w:rPr>
              <w:t>Specify how building contractor licencing and contract requirements were reviewed for compliance:</w:t>
            </w:r>
          </w:p>
          <w:p w14:paraId="1CC6D077" w14:textId="73397E3A" w:rsidR="003929E8" w:rsidRPr="003929E8" w:rsidRDefault="003929E8" w:rsidP="003929E8">
            <w:pPr>
              <w:spacing w:before="100" w:beforeAutospacing="1" w:after="100" w:afterAutospacing="1"/>
              <w:jc w:val="left"/>
              <w:rPr>
                <w:rFonts w:ascii="Arial" w:hAnsi="Arial" w:cs="Arial"/>
                <w:sz w:val="22"/>
                <w:szCs w:val="22"/>
                <w:lang w:val="en-US"/>
              </w:rPr>
            </w:pPr>
            <w:permStart w:id="529018159" w:edGrp="everyone"/>
            <w:r w:rsidRPr="003929E8">
              <w:rPr>
                <w:rFonts w:ascii="Arial" w:hAnsi="Arial" w:cs="Arial"/>
                <w:b/>
                <w:bCs/>
                <w:sz w:val="22"/>
                <w:szCs w:val="22"/>
                <w:lang w:val="en-US"/>
              </w:rPr>
              <w:t>Licensing:</w:t>
            </w:r>
          </w:p>
          <w:p w14:paraId="12381723" w14:textId="77777777" w:rsidR="003929E8" w:rsidRPr="003929E8" w:rsidRDefault="003929E8" w:rsidP="00E70B5B">
            <w:pPr>
              <w:numPr>
                <w:ilvl w:val="0"/>
                <w:numId w:val="39"/>
              </w:numPr>
              <w:spacing w:before="100" w:beforeAutospacing="1" w:after="100" w:afterAutospacing="1"/>
              <w:jc w:val="left"/>
              <w:rPr>
                <w:rFonts w:ascii="Arial" w:hAnsi="Arial" w:cs="Arial"/>
                <w:sz w:val="22"/>
                <w:szCs w:val="22"/>
                <w:lang w:val="en-US"/>
              </w:rPr>
            </w:pPr>
            <w:r w:rsidRPr="003929E8">
              <w:rPr>
                <w:rFonts w:ascii="Arial" w:hAnsi="Arial" w:cs="Arial"/>
                <w:sz w:val="22"/>
                <w:szCs w:val="22"/>
                <w:lang w:val="en-US"/>
              </w:rPr>
              <w:t>Verified contractor's valid and current license through the Queensland Building and Construction Commission (QBCC).</w:t>
            </w:r>
          </w:p>
          <w:p w14:paraId="0CDC4C25" w14:textId="77777777" w:rsidR="003929E8" w:rsidRPr="003929E8" w:rsidRDefault="003929E8" w:rsidP="00E70B5B">
            <w:pPr>
              <w:numPr>
                <w:ilvl w:val="0"/>
                <w:numId w:val="39"/>
              </w:numPr>
              <w:spacing w:before="100" w:beforeAutospacing="1" w:after="100" w:afterAutospacing="1"/>
              <w:jc w:val="left"/>
              <w:rPr>
                <w:rFonts w:ascii="Arial" w:hAnsi="Arial" w:cs="Arial"/>
                <w:sz w:val="22"/>
                <w:szCs w:val="22"/>
                <w:lang w:val="en-US"/>
              </w:rPr>
            </w:pPr>
            <w:r w:rsidRPr="003929E8">
              <w:rPr>
                <w:rFonts w:ascii="Arial" w:hAnsi="Arial" w:cs="Arial"/>
                <w:sz w:val="22"/>
                <w:szCs w:val="22"/>
                <w:lang w:val="en-US"/>
              </w:rPr>
              <w:t>Ensured the license covers the specific type of work required for the project.</w:t>
            </w:r>
          </w:p>
          <w:p w14:paraId="7A61E448" w14:textId="77777777" w:rsidR="003929E8" w:rsidRPr="003929E8" w:rsidRDefault="003929E8" w:rsidP="00E70B5B">
            <w:pPr>
              <w:numPr>
                <w:ilvl w:val="0"/>
                <w:numId w:val="39"/>
              </w:numPr>
              <w:spacing w:before="100" w:beforeAutospacing="1" w:after="100" w:afterAutospacing="1"/>
              <w:jc w:val="left"/>
              <w:rPr>
                <w:rFonts w:ascii="Arial" w:hAnsi="Arial" w:cs="Arial"/>
                <w:sz w:val="22"/>
                <w:szCs w:val="22"/>
                <w:lang w:val="en-US"/>
              </w:rPr>
            </w:pPr>
            <w:r w:rsidRPr="003929E8">
              <w:rPr>
                <w:rFonts w:ascii="Arial" w:hAnsi="Arial" w:cs="Arial"/>
                <w:sz w:val="22"/>
                <w:szCs w:val="22"/>
                <w:lang w:val="en-US"/>
              </w:rPr>
              <w:t>Checked for any past violations or disciplinary actions with QBCC.</w:t>
            </w:r>
          </w:p>
          <w:p w14:paraId="187F8AE1" w14:textId="668C8613" w:rsidR="003929E8" w:rsidRPr="003929E8" w:rsidRDefault="003929E8" w:rsidP="003929E8">
            <w:pPr>
              <w:spacing w:before="100" w:beforeAutospacing="1" w:after="100" w:afterAutospacing="1"/>
              <w:jc w:val="left"/>
              <w:rPr>
                <w:rFonts w:ascii="Arial" w:hAnsi="Arial" w:cs="Arial"/>
                <w:sz w:val="22"/>
                <w:szCs w:val="22"/>
                <w:lang w:val="en-US"/>
              </w:rPr>
            </w:pPr>
            <w:r w:rsidRPr="003929E8">
              <w:rPr>
                <w:rFonts w:ascii="Arial" w:hAnsi="Arial" w:cs="Arial"/>
                <w:b/>
                <w:bCs/>
                <w:sz w:val="22"/>
                <w:szCs w:val="22"/>
                <w:lang w:val="en-US"/>
              </w:rPr>
              <w:t>Contract Requirements:</w:t>
            </w:r>
          </w:p>
          <w:p w14:paraId="6FFFA2CA" w14:textId="77777777" w:rsidR="003929E8" w:rsidRPr="003929E8" w:rsidRDefault="003929E8" w:rsidP="00E70B5B">
            <w:pPr>
              <w:numPr>
                <w:ilvl w:val="0"/>
                <w:numId w:val="40"/>
              </w:numPr>
              <w:spacing w:before="100" w:beforeAutospacing="1" w:after="100" w:afterAutospacing="1"/>
              <w:jc w:val="left"/>
              <w:rPr>
                <w:rFonts w:ascii="Arial" w:hAnsi="Arial" w:cs="Arial"/>
                <w:sz w:val="22"/>
                <w:szCs w:val="22"/>
                <w:lang w:val="en-US"/>
              </w:rPr>
            </w:pPr>
            <w:r w:rsidRPr="003929E8">
              <w:rPr>
                <w:rFonts w:ascii="Arial" w:hAnsi="Arial" w:cs="Arial"/>
                <w:sz w:val="22"/>
                <w:szCs w:val="22"/>
                <w:lang w:val="en-US"/>
              </w:rPr>
              <w:t>Reviewed the contract to ensure it includes all mandatory clauses and disclosures as per QBCC guidelines.</w:t>
            </w:r>
          </w:p>
          <w:p w14:paraId="3D152368" w14:textId="77777777" w:rsidR="003929E8" w:rsidRPr="003929E8" w:rsidRDefault="003929E8" w:rsidP="00E70B5B">
            <w:pPr>
              <w:numPr>
                <w:ilvl w:val="0"/>
                <w:numId w:val="40"/>
              </w:numPr>
              <w:spacing w:before="100" w:beforeAutospacing="1" w:after="100" w:afterAutospacing="1"/>
              <w:jc w:val="left"/>
              <w:rPr>
                <w:rFonts w:ascii="Arial" w:hAnsi="Arial" w:cs="Arial"/>
                <w:sz w:val="22"/>
                <w:szCs w:val="22"/>
                <w:lang w:val="en-US"/>
              </w:rPr>
            </w:pPr>
            <w:r w:rsidRPr="003929E8">
              <w:rPr>
                <w:rFonts w:ascii="Arial" w:hAnsi="Arial" w:cs="Arial"/>
                <w:sz w:val="22"/>
                <w:szCs w:val="22"/>
                <w:lang w:val="en-US"/>
              </w:rPr>
              <w:t>Confirmed the contract meets Queensland state regulatory standards.</w:t>
            </w:r>
          </w:p>
          <w:p w14:paraId="6EFC28B7" w14:textId="77777777" w:rsidR="003929E8" w:rsidRPr="003929E8" w:rsidRDefault="003929E8" w:rsidP="00E70B5B">
            <w:pPr>
              <w:numPr>
                <w:ilvl w:val="0"/>
                <w:numId w:val="40"/>
              </w:numPr>
              <w:spacing w:before="100" w:beforeAutospacing="1" w:after="100" w:afterAutospacing="1"/>
              <w:jc w:val="left"/>
              <w:rPr>
                <w:rFonts w:ascii="Times New Roman" w:hAnsi="Times New Roman"/>
                <w:szCs w:val="24"/>
                <w:lang w:val="en-US"/>
              </w:rPr>
            </w:pPr>
            <w:r w:rsidRPr="003929E8">
              <w:rPr>
                <w:rFonts w:ascii="Arial" w:hAnsi="Arial" w:cs="Arial"/>
                <w:sz w:val="22"/>
                <w:szCs w:val="22"/>
                <w:lang w:val="en-US"/>
              </w:rPr>
              <w:lastRenderedPageBreak/>
              <w:t>Checked that</w:t>
            </w:r>
            <w:r w:rsidRPr="003929E8">
              <w:rPr>
                <w:rFonts w:ascii="Times New Roman" w:hAnsi="Times New Roman"/>
                <w:sz w:val="22"/>
                <w:szCs w:val="22"/>
                <w:lang w:val="en-US"/>
              </w:rPr>
              <w:t xml:space="preserve"> </w:t>
            </w:r>
            <w:r w:rsidRPr="003929E8">
              <w:rPr>
                <w:rFonts w:ascii="Times New Roman" w:hAnsi="Times New Roman"/>
                <w:szCs w:val="24"/>
                <w:lang w:val="en-US"/>
              </w:rPr>
              <w:t>the terms, conditions, and provisions align with QBCC requirements.</w:t>
            </w:r>
          </w:p>
          <w:permEnd w:id="529018159"/>
          <w:p w14:paraId="7B2836DE" w14:textId="744EE535" w:rsidR="00710407" w:rsidRPr="00C7599D" w:rsidRDefault="00710407" w:rsidP="00710407">
            <w:pPr>
              <w:pStyle w:val="38PASBenchmark"/>
              <w:rPr>
                <w:vanish w:val="0"/>
              </w:rPr>
            </w:pPr>
          </w:p>
        </w:tc>
      </w:tr>
      <w:tr w:rsidR="00710407" w:rsidRPr="00C7599D" w14:paraId="1E35C7CD" w14:textId="77777777" w:rsidTr="003D5FC7">
        <w:trPr>
          <w:trHeight w:val="1020"/>
        </w:trPr>
        <w:tc>
          <w:tcPr>
            <w:tcW w:w="671" w:type="dxa"/>
            <w:tcBorders>
              <w:top w:val="dotted" w:sz="4" w:space="0" w:color="auto"/>
              <w:left w:val="single" w:sz="12" w:space="0" w:color="auto"/>
              <w:bottom w:val="single" w:sz="4" w:space="0" w:color="auto"/>
              <w:right w:val="single" w:sz="4" w:space="0" w:color="auto"/>
            </w:tcBorders>
          </w:tcPr>
          <w:p w14:paraId="41F3141B" w14:textId="3EAA134D" w:rsidR="00710407" w:rsidRPr="00C7599D" w:rsidRDefault="00710407" w:rsidP="00795D87">
            <w:pPr>
              <w:jc w:val="left"/>
              <w:rPr>
                <w:rFonts w:ascii="Arial" w:hAnsi="Arial" w:cs="Arial"/>
                <w:sz w:val="19"/>
                <w:szCs w:val="19"/>
              </w:rPr>
            </w:pPr>
            <w:r w:rsidRPr="00C7599D">
              <w:rPr>
                <w:rFonts w:ascii="Arial" w:hAnsi="Arial" w:cs="Arial"/>
                <w:sz w:val="19"/>
                <w:szCs w:val="19"/>
              </w:rPr>
              <w:lastRenderedPageBreak/>
              <w:fldChar w:fldCharType="begin"/>
            </w:r>
            <w:r w:rsidRPr="00C7599D">
              <w:rPr>
                <w:rFonts w:ascii="Arial" w:hAnsi="Arial" w:cs="Arial"/>
                <w:sz w:val="19"/>
                <w:szCs w:val="19"/>
              </w:rPr>
              <w:instrText xml:space="preserve"> REF _Ref128739238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1.1C.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CC6548B" w14:textId="68DA2719" w:rsidR="00710407" w:rsidRPr="00C7599D" w:rsidRDefault="00710407" w:rsidP="00795D87">
            <w:pPr>
              <w:jc w:val="left"/>
              <w:rPr>
                <w:rFonts w:ascii="Arial" w:hAnsi="Arial" w:cs="Arial"/>
                <w:sz w:val="19"/>
                <w:szCs w:val="19"/>
              </w:rPr>
            </w:pPr>
            <w:r w:rsidRPr="00C7599D">
              <w:rPr>
                <w:rFonts w:ascii="Arial" w:hAnsi="Arial" w:cs="Arial"/>
                <w:sz w:val="19"/>
                <w:szCs w:val="19"/>
              </w:rPr>
              <w:t xml:space="preserve">Specify how contractor licensing and contract requirements </w:t>
            </w:r>
            <w:r w:rsidR="004E3446" w:rsidRPr="00C7599D">
              <w:rPr>
                <w:rFonts w:ascii="Arial" w:hAnsi="Arial" w:cs="Arial"/>
                <w:sz w:val="19"/>
                <w:szCs w:val="19"/>
              </w:rPr>
              <w:t xml:space="preserve">and non-compliance </w:t>
            </w:r>
            <w:r w:rsidRPr="00C7599D">
              <w:rPr>
                <w:rFonts w:ascii="Arial" w:hAnsi="Arial" w:cs="Arial"/>
                <w:sz w:val="19"/>
                <w:szCs w:val="19"/>
              </w:rPr>
              <w:t>were communicated to workplace employees and others:</w:t>
            </w:r>
          </w:p>
          <w:p w14:paraId="0456C48F" w14:textId="74F5C9BD" w:rsidR="003929E8" w:rsidRPr="003929E8" w:rsidRDefault="003929E8" w:rsidP="003929E8">
            <w:pPr>
              <w:spacing w:before="100" w:beforeAutospacing="1" w:after="100" w:afterAutospacing="1"/>
              <w:jc w:val="left"/>
              <w:rPr>
                <w:rFonts w:ascii="Arial" w:hAnsi="Arial" w:cs="Arial"/>
                <w:sz w:val="22"/>
                <w:szCs w:val="22"/>
                <w:lang w:val="en-US"/>
              </w:rPr>
            </w:pPr>
            <w:permStart w:id="516191143" w:edGrp="everyone"/>
            <w:r w:rsidRPr="003929E8">
              <w:rPr>
                <w:rFonts w:ascii="Arial" w:hAnsi="Arial" w:cs="Arial"/>
                <w:b/>
                <w:bCs/>
                <w:sz w:val="22"/>
                <w:szCs w:val="22"/>
                <w:lang w:val="en-US"/>
              </w:rPr>
              <w:t>To Workplace Employees:</w:t>
            </w:r>
          </w:p>
          <w:p w14:paraId="0FBF6277" w14:textId="77777777" w:rsidR="003929E8" w:rsidRPr="003929E8" w:rsidRDefault="003929E8" w:rsidP="00E70B5B">
            <w:pPr>
              <w:numPr>
                <w:ilvl w:val="0"/>
                <w:numId w:val="41"/>
              </w:numPr>
              <w:spacing w:before="100" w:beforeAutospacing="1" w:after="100" w:afterAutospacing="1"/>
              <w:jc w:val="left"/>
              <w:rPr>
                <w:rFonts w:ascii="Arial" w:hAnsi="Arial" w:cs="Arial"/>
                <w:sz w:val="22"/>
                <w:szCs w:val="22"/>
                <w:lang w:val="en-US"/>
              </w:rPr>
            </w:pPr>
            <w:r w:rsidRPr="003929E8">
              <w:rPr>
                <w:rFonts w:ascii="Arial" w:hAnsi="Arial" w:cs="Arial"/>
                <w:sz w:val="22"/>
                <w:szCs w:val="22"/>
                <w:lang w:val="en-US"/>
              </w:rPr>
              <w:t>Held a team meeting to explain licensing and contract requirements.</w:t>
            </w:r>
          </w:p>
          <w:p w14:paraId="3C3131C4" w14:textId="77777777" w:rsidR="003929E8" w:rsidRPr="003929E8" w:rsidRDefault="003929E8" w:rsidP="00E70B5B">
            <w:pPr>
              <w:numPr>
                <w:ilvl w:val="0"/>
                <w:numId w:val="41"/>
              </w:numPr>
              <w:spacing w:before="100" w:beforeAutospacing="1" w:after="100" w:afterAutospacing="1"/>
              <w:jc w:val="left"/>
              <w:rPr>
                <w:rFonts w:ascii="Arial" w:hAnsi="Arial" w:cs="Arial"/>
                <w:sz w:val="22"/>
                <w:szCs w:val="22"/>
                <w:lang w:val="en-US"/>
              </w:rPr>
            </w:pPr>
            <w:r w:rsidRPr="003929E8">
              <w:rPr>
                <w:rFonts w:ascii="Arial" w:hAnsi="Arial" w:cs="Arial"/>
                <w:sz w:val="22"/>
                <w:szCs w:val="22"/>
                <w:lang w:val="en-US"/>
              </w:rPr>
              <w:t>Distributed detailed guidelines and compliance checklists via email.</w:t>
            </w:r>
          </w:p>
          <w:p w14:paraId="464F116E" w14:textId="77777777" w:rsidR="003929E8" w:rsidRPr="003929E8" w:rsidRDefault="003929E8" w:rsidP="00E70B5B">
            <w:pPr>
              <w:numPr>
                <w:ilvl w:val="0"/>
                <w:numId w:val="41"/>
              </w:numPr>
              <w:spacing w:before="100" w:beforeAutospacing="1" w:after="100" w:afterAutospacing="1"/>
              <w:jc w:val="left"/>
              <w:rPr>
                <w:rFonts w:ascii="Arial" w:hAnsi="Arial" w:cs="Arial"/>
                <w:sz w:val="22"/>
                <w:szCs w:val="22"/>
                <w:lang w:val="en-US"/>
              </w:rPr>
            </w:pPr>
            <w:r w:rsidRPr="003929E8">
              <w:rPr>
                <w:rFonts w:ascii="Arial" w:hAnsi="Arial" w:cs="Arial"/>
                <w:sz w:val="22"/>
                <w:szCs w:val="22"/>
                <w:lang w:val="en-US"/>
              </w:rPr>
              <w:t>Posted compliance notices and updates on the workplace bulletin board.</w:t>
            </w:r>
          </w:p>
          <w:p w14:paraId="625C9202" w14:textId="04C40288" w:rsidR="003929E8" w:rsidRPr="003929E8" w:rsidRDefault="003929E8" w:rsidP="003929E8">
            <w:pPr>
              <w:spacing w:before="100" w:beforeAutospacing="1" w:after="100" w:afterAutospacing="1"/>
              <w:jc w:val="left"/>
              <w:rPr>
                <w:rFonts w:ascii="Arial" w:hAnsi="Arial" w:cs="Arial"/>
                <w:sz w:val="22"/>
                <w:szCs w:val="22"/>
                <w:lang w:val="en-US"/>
              </w:rPr>
            </w:pPr>
            <w:r w:rsidRPr="003929E8">
              <w:rPr>
                <w:rFonts w:ascii="Arial" w:hAnsi="Arial" w:cs="Arial"/>
                <w:b/>
                <w:bCs/>
                <w:sz w:val="22"/>
                <w:szCs w:val="22"/>
                <w:lang w:val="en-US"/>
              </w:rPr>
              <w:t>To Others (e.g., subcontractors, clients):</w:t>
            </w:r>
          </w:p>
          <w:p w14:paraId="145A49E5" w14:textId="77777777" w:rsidR="003929E8" w:rsidRPr="003929E8" w:rsidRDefault="003929E8" w:rsidP="00E70B5B">
            <w:pPr>
              <w:numPr>
                <w:ilvl w:val="0"/>
                <w:numId w:val="42"/>
              </w:numPr>
              <w:spacing w:before="100" w:beforeAutospacing="1" w:after="100" w:afterAutospacing="1"/>
              <w:jc w:val="left"/>
              <w:rPr>
                <w:rFonts w:ascii="Arial" w:hAnsi="Arial" w:cs="Arial"/>
                <w:sz w:val="22"/>
                <w:szCs w:val="22"/>
                <w:lang w:val="en-US"/>
              </w:rPr>
            </w:pPr>
            <w:r w:rsidRPr="003929E8">
              <w:rPr>
                <w:rFonts w:ascii="Arial" w:hAnsi="Arial" w:cs="Arial"/>
                <w:sz w:val="22"/>
                <w:szCs w:val="22"/>
                <w:lang w:val="en-US"/>
              </w:rPr>
              <w:t>Sent formal emails outlining licensing and contract requirements.</w:t>
            </w:r>
          </w:p>
          <w:p w14:paraId="66D190A2" w14:textId="77777777" w:rsidR="003929E8" w:rsidRPr="003929E8" w:rsidRDefault="003929E8" w:rsidP="00E70B5B">
            <w:pPr>
              <w:numPr>
                <w:ilvl w:val="0"/>
                <w:numId w:val="42"/>
              </w:numPr>
              <w:spacing w:before="100" w:beforeAutospacing="1" w:after="100" w:afterAutospacing="1"/>
              <w:jc w:val="left"/>
              <w:rPr>
                <w:rFonts w:ascii="Arial" w:hAnsi="Arial" w:cs="Arial"/>
                <w:sz w:val="22"/>
                <w:szCs w:val="22"/>
                <w:lang w:val="en-US"/>
              </w:rPr>
            </w:pPr>
            <w:r w:rsidRPr="003929E8">
              <w:rPr>
                <w:rFonts w:ascii="Arial" w:hAnsi="Arial" w:cs="Arial"/>
                <w:sz w:val="22"/>
                <w:szCs w:val="22"/>
                <w:lang w:val="en-US"/>
              </w:rPr>
              <w:t>Provided informational brochures and compliance documentation.</w:t>
            </w:r>
          </w:p>
          <w:p w14:paraId="10A68AC5" w14:textId="77777777" w:rsidR="003929E8" w:rsidRPr="003929E8" w:rsidRDefault="003929E8" w:rsidP="00E70B5B">
            <w:pPr>
              <w:numPr>
                <w:ilvl w:val="0"/>
                <w:numId w:val="42"/>
              </w:numPr>
              <w:spacing w:before="100" w:beforeAutospacing="1" w:after="100" w:afterAutospacing="1"/>
              <w:jc w:val="left"/>
              <w:rPr>
                <w:rFonts w:ascii="Arial" w:hAnsi="Arial" w:cs="Arial"/>
                <w:sz w:val="22"/>
                <w:szCs w:val="22"/>
                <w:lang w:val="en-US"/>
              </w:rPr>
            </w:pPr>
            <w:r w:rsidRPr="003929E8">
              <w:rPr>
                <w:rFonts w:ascii="Arial" w:hAnsi="Arial" w:cs="Arial"/>
                <w:sz w:val="22"/>
                <w:szCs w:val="22"/>
                <w:lang w:val="en-US"/>
              </w:rPr>
              <w:t>Conducted briefings or orientation sessions to address specific compliance issues.</w:t>
            </w:r>
          </w:p>
          <w:p w14:paraId="60265AF7" w14:textId="3A6A953D" w:rsidR="003929E8" w:rsidRPr="003929E8" w:rsidRDefault="003929E8" w:rsidP="003929E8">
            <w:pPr>
              <w:spacing w:before="100" w:beforeAutospacing="1" w:after="100" w:afterAutospacing="1"/>
              <w:jc w:val="left"/>
              <w:rPr>
                <w:rFonts w:ascii="Arial" w:hAnsi="Arial" w:cs="Arial"/>
                <w:sz w:val="22"/>
                <w:szCs w:val="22"/>
                <w:lang w:val="en-US"/>
              </w:rPr>
            </w:pPr>
            <w:r w:rsidRPr="003929E8">
              <w:rPr>
                <w:rFonts w:ascii="Arial" w:hAnsi="Arial" w:cs="Arial"/>
                <w:b/>
                <w:bCs/>
                <w:sz w:val="22"/>
                <w:szCs w:val="22"/>
                <w:lang w:val="en-US"/>
              </w:rPr>
              <w:t>Non-Compliance Communication:</w:t>
            </w:r>
          </w:p>
          <w:p w14:paraId="3A7CA6CC" w14:textId="77777777" w:rsidR="003929E8" w:rsidRPr="003929E8" w:rsidRDefault="003929E8" w:rsidP="00E70B5B">
            <w:pPr>
              <w:numPr>
                <w:ilvl w:val="0"/>
                <w:numId w:val="43"/>
              </w:numPr>
              <w:spacing w:before="100" w:beforeAutospacing="1" w:after="100" w:afterAutospacing="1"/>
              <w:jc w:val="left"/>
              <w:rPr>
                <w:rFonts w:ascii="Arial" w:hAnsi="Arial" w:cs="Arial"/>
                <w:sz w:val="22"/>
                <w:szCs w:val="22"/>
                <w:lang w:val="en-US"/>
              </w:rPr>
            </w:pPr>
            <w:r w:rsidRPr="003929E8">
              <w:rPr>
                <w:rFonts w:ascii="Arial" w:hAnsi="Arial" w:cs="Arial"/>
                <w:sz w:val="22"/>
                <w:szCs w:val="22"/>
                <w:lang w:val="en-US"/>
              </w:rPr>
              <w:t>Issued written notices detailing areas of non-compliance and required corrective actions.</w:t>
            </w:r>
          </w:p>
          <w:p w14:paraId="5B17BD9E" w14:textId="77777777" w:rsidR="003929E8" w:rsidRPr="003929E8" w:rsidRDefault="003929E8" w:rsidP="00E70B5B">
            <w:pPr>
              <w:numPr>
                <w:ilvl w:val="0"/>
                <w:numId w:val="43"/>
              </w:numPr>
              <w:spacing w:before="100" w:beforeAutospacing="1" w:after="100" w:afterAutospacing="1"/>
              <w:jc w:val="left"/>
              <w:rPr>
                <w:rFonts w:ascii="Arial" w:hAnsi="Arial" w:cs="Arial"/>
                <w:sz w:val="22"/>
                <w:szCs w:val="22"/>
                <w:lang w:val="en-US"/>
              </w:rPr>
            </w:pPr>
            <w:r w:rsidRPr="003929E8">
              <w:rPr>
                <w:rFonts w:ascii="Arial" w:hAnsi="Arial" w:cs="Arial"/>
                <w:sz w:val="22"/>
                <w:szCs w:val="22"/>
                <w:lang w:val="en-US"/>
              </w:rPr>
              <w:t>Scheduled follow-up meetings to ensure understanding and compliance.</w:t>
            </w:r>
          </w:p>
          <w:p w14:paraId="38D24A9D" w14:textId="77777777" w:rsidR="003929E8" w:rsidRPr="003929E8" w:rsidRDefault="003929E8" w:rsidP="00E70B5B">
            <w:pPr>
              <w:numPr>
                <w:ilvl w:val="0"/>
                <w:numId w:val="43"/>
              </w:numPr>
              <w:spacing w:before="100" w:beforeAutospacing="1" w:after="100" w:afterAutospacing="1"/>
              <w:jc w:val="left"/>
              <w:rPr>
                <w:rFonts w:ascii="Arial" w:hAnsi="Arial" w:cs="Arial"/>
                <w:sz w:val="22"/>
                <w:szCs w:val="22"/>
                <w:lang w:val="en-US"/>
              </w:rPr>
            </w:pPr>
            <w:r w:rsidRPr="003929E8">
              <w:rPr>
                <w:rFonts w:ascii="Arial" w:hAnsi="Arial" w:cs="Arial"/>
                <w:sz w:val="22"/>
                <w:szCs w:val="22"/>
                <w:lang w:val="en-US"/>
              </w:rPr>
              <w:t>Updated all relevant parties on the status and resolution of non-compliance issues.</w:t>
            </w:r>
          </w:p>
          <w:permEnd w:id="516191143"/>
          <w:p w14:paraId="25573916" w14:textId="2ED24001" w:rsidR="00710407" w:rsidRPr="00C7599D" w:rsidRDefault="00710407" w:rsidP="00710407">
            <w:pPr>
              <w:pStyle w:val="38PASBenchmark"/>
              <w:rPr>
                <w:vanish w:val="0"/>
              </w:rPr>
            </w:pPr>
          </w:p>
        </w:tc>
      </w:tr>
      <w:tr w:rsidR="00710407" w:rsidRPr="00C7599D" w14:paraId="14085643" w14:textId="77777777" w:rsidTr="003D5FC7">
        <w:trPr>
          <w:trHeight w:val="1020"/>
        </w:trPr>
        <w:tc>
          <w:tcPr>
            <w:tcW w:w="671" w:type="dxa"/>
            <w:tcBorders>
              <w:top w:val="dotted" w:sz="4" w:space="0" w:color="auto"/>
              <w:left w:val="single" w:sz="12" w:space="0" w:color="auto"/>
              <w:bottom w:val="single" w:sz="4" w:space="0" w:color="auto"/>
              <w:right w:val="single" w:sz="4" w:space="0" w:color="auto"/>
            </w:tcBorders>
          </w:tcPr>
          <w:p w14:paraId="103ECFE7" w14:textId="7F8F5EA8" w:rsidR="00710407" w:rsidRPr="00C7599D" w:rsidRDefault="004E3446"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_Ref128739490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1.1F.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24671F2" w14:textId="77777777" w:rsidR="00710407" w:rsidRPr="00C7599D" w:rsidRDefault="004E3446" w:rsidP="00795D87">
            <w:pPr>
              <w:jc w:val="left"/>
              <w:rPr>
                <w:rFonts w:ascii="Arial" w:hAnsi="Arial" w:cs="Arial"/>
                <w:sz w:val="19"/>
                <w:szCs w:val="19"/>
              </w:rPr>
            </w:pPr>
            <w:r w:rsidRPr="00C7599D">
              <w:rPr>
                <w:rFonts w:ascii="Arial" w:hAnsi="Arial" w:cs="Arial"/>
                <w:sz w:val="19"/>
                <w:szCs w:val="19"/>
              </w:rPr>
              <w:t>Specify where the application for necessary building or construction licenses was made:</w:t>
            </w:r>
          </w:p>
          <w:p w14:paraId="5A0B8519" w14:textId="77777777" w:rsidR="005030F2" w:rsidRPr="005030F2" w:rsidRDefault="005030F2" w:rsidP="005030F2">
            <w:pPr>
              <w:spacing w:before="100" w:beforeAutospacing="1" w:after="100" w:afterAutospacing="1"/>
              <w:jc w:val="left"/>
              <w:rPr>
                <w:rFonts w:ascii="Arial" w:hAnsi="Arial" w:cs="Arial"/>
                <w:sz w:val="22"/>
                <w:szCs w:val="22"/>
                <w:lang w:val="en-US"/>
              </w:rPr>
            </w:pPr>
            <w:permStart w:id="1015495101" w:edGrp="everyone"/>
            <w:r w:rsidRPr="005030F2">
              <w:rPr>
                <w:rFonts w:ascii="Arial" w:hAnsi="Arial" w:cs="Arial"/>
                <w:sz w:val="22"/>
                <w:szCs w:val="22"/>
                <w:lang w:val="en-US"/>
              </w:rPr>
              <w:t>In Queensland, applications for necessary building or construction licenses are made to the following authorities:</w:t>
            </w:r>
          </w:p>
          <w:p w14:paraId="06FDEE1F" w14:textId="77777777" w:rsidR="005030F2" w:rsidRPr="005030F2" w:rsidRDefault="005030F2" w:rsidP="00E70B5B">
            <w:pPr>
              <w:numPr>
                <w:ilvl w:val="0"/>
                <w:numId w:val="54"/>
              </w:numPr>
              <w:spacing w:before="100" w:beforeAutospacing="1" w:after="100" w:afterAutospacing="1"/>
              <w:jc w:val="left"/>
              <w:rPr>
                <w:rFonts w:ascii="Arial" w:hAnsi="Arial" w:cs="Arial"/>
                <w:sz w:val="22"/>
                <w:szCs w:val="22"/>
                <w:lang w:val="en-US"/>
              </w:rPr>
            </w:pPr>
            <w:r w:rsidRPr="005030F2">
              <w:rPr>
                <w:rFonts w:ascii="Arial" w:hAnsi="Arial" w:cs="Arial"/>
                <w:b/>
                <w:bCs/>
                <w:sz w:val="22"/>
                <w:szCs w:val="22"/>
                <w:lang w:val="en-US"/>
              </w:rPr>
              <w:t>Local Government Authority</w:t>
            </w:r>
          </w:p>
          <w:p w14:paraId="56A4CD2A" w14:textId="77777777" w:rsidR="005030F2" w:rsidRPr="005030F2" w:rsidRDefault="005030F2" w:rsidP="00E70B5B">
            <w:pPr>
              <w:numPr>
                <w:ilvl w:val="1"/>
                <w:numId w:val="54"/>
              </w:numPr>
              <w:spacing w:before="100" w:beforeAutospacing="1" w:after="100" w:afterAutospacing="1"/>
              <w:jc w:val="left"/>
              <w:rPr>
                <w:rFonts w:ascii="Arial" w:hAnsi="Arial" w:cs="Arial"/>
                <w:sz w:val="22"/>
                <w:szCs w:val="22"/>
                <w:lang w:val="en-US"/>
              </w:rPr>
            </w:pPr>
            <w:r w:rsidRPr="005030F2">
              <w:rPr>
                <w:rFonts w:ascii="Arial" w:hAnsi="Arial" w:cs="Arial"/>
                <w:sz w:val="22"/>
                <w:szCs w:val="22"/>
                <w:lang w:val="en-US"/>
              </w:rPr>
              <w:t>Submit applications to the local city or municipal council where the construction site is located.</w:t>
            </w:r>
          </w:p>
          <w:p w14:paraId="0B5F9D0D" w14:textId="77777777" w:rsidR="005030F2" w:rsidRPr="005030F2" w:rsidRDefault="005030F2" w:rsidP="00E70B5B">
            <w:pPr>
              <w:numPr>
                <w:ilvl w:val="0"/>
                <w:numId w:val="54"/>
              </w:numPr>
              <w:spacing w:before="100" w:beforeAutospacing="1" w:after="100" w:afterAutospacing="1"/>
              <w:jc w:val="left"/>
              <w:rPr>
                <w:rFonts w:ascii="Arial" w:hAnsi="Arial" w:cs="Arial"/>
                <w:sz w:val="22"/>
                <w:szCs w:val="22"/>
                <w:lang w:val="en-US"/>
              </w:rPr>
            </w:pPr>
            <w:r w:rsidRPr="005030F2">
              <w:rPr>
                <w:rFonts w:ascii="Arial" w:hAnsi="Arial" w:cs="Arial"/>
                <w:b/>
                <w:bCs/>
                <w:sz w:val="22"/>
                <w:szCs w:val="22"/>
                <w:lang w:val="en-US"/>
              </w:rPr>
              <w:t>Queensland Building and Construction Commission (QBCC)</w:t>
            </w:r>
          </w:p>
          <w:p w14:paraId="6E18B890" w14:textId="77777777" w:rsidR="005030F2" w:rsidRPr="005030F2" w:rsidRDefault="005030F2" w:rsidP="00E70B5B">
            <w:pPr>
              <w:numPr>
                <w:ilvl w:val="1"/>
                <w:numId w:val="54"/>
              </w:numPr>
              <w:spacing w:before="100" w:beforeAutospacing="1" w:after="100" w:afterAutospacing="1"/>
              <w:jc w:val="left"/>
              <w:rPr>
                <w:rFonts w:ascii="Arial" w:hAnsi="Arial" w:cs="Arial"/>
                <w:sz w:val="22"/>
                <w:szCs w:val="22"/>
                <w:lang w:val="en-US"/>
              </w:rPr>
            </w:pPr>
            <w:r w:rsidRPr="005030F2">
              <w:rPr>
                <w:rFonts w:ascii="Arial" w:hAnsi="Arial" w:cs="Arial"/>
                <w:sz w:val="22"/>
                <w:szCs w:val="22"/>
                <w:lang w:val="en-US"/>
              </w:rPr>
              <w:t>For larger projects and contractor licenses, applications are made to the QBCC.</w:t>
            </w:r>
          </w:p>
          <w:p w14:paraId="456D5909" w14:textId="77777777" w:rsidR="005030F2" w:rsidRPr="005030F2" w:rsidRDefault="005030F2" w:rsidP="00E70B5B">
            <w:pPr>
              <w:numPr>
                <w:ilvl w:val="0"/>
                <w:numId w:val="54"/>
              </w:numPr>
              <w:spacing w:before="100" w:beforeAutospacing="1" w:after="100" w:afterAutospacing="1"/>
              <w:jc w:val="left"/>
              <w:rPr>
                <w:rFonts w:ascii="Arial" w:hAnsi="Arial" w:cs="Arial"/>
                <w:sz w:val="22"/>
                <w:szCs w:val="22"/>
                <w:lang w:val="en-US"/>
              </w:rPr>
            </w:pPr>
            <w:r w:rsidRPr="005030F2">
              <w:rPr>
                <w:rFonts w:ascii="Arial" w:hAnsi="Arial" w:cs="Arial"/>
                <w:b/>
                <w:bCs/>
                <w:sz w:val="22"/>
                <w:szCs w:val="22"/>
                <w:lang w:val="en-US"/>
              </w:rPr>
              <w:t>Online Portals</w:t>
            </w:r>
          </w:p>
          <w:p w14:paraId="0EFD7754" w14:textId="77777777" w:rsidR="005030F2" w:rsidRPr="005030F2" w:rsidRDefault="005030F2" w:rsidP="00E70B5B">
            <w:pPr>
              <w:numPr>
                <w:ilvl w:val="1"/>
                <w:numId w:val="54"/>
              </w:numPr>
              <w:spacing w:before="100" w:beforeAutospacing="1" w:after="100" w:afterAutospacing="1"/>
              <w:jc w:val="left"/>
              <w:rPr>
                <w:rFonts w:ascii="Arial" w:hAnsi="Arial" w:cs="Arial"/>
                <w:sz w:val="22"/>
                <w:szCs w:val="22"/>
                <w:lang w:val="en-US"/>
              </w:rPr>
            </w:pPr>
            <w:r w:rsidRPr="005030F2">
              <w:rPr>
                <w:rFonts w:ascii="Arial" w:hAnsi="Arial" w:cs="Arial"/>
                <w:sz w:val="22"/>
                <w:szCs w:val="22"/>
                <w:lang w:val="en-US"/>
              </w:rPr>
              <w:t>Utilize local council or QBCC online portals for digital submissions.</w:t>
            </w:r>
          </w:p>
          <w:p w14:paraId="2CD788D0" w14:textId="77777777" w:rsidR="005030F2" w:rsidRPr="005030F2" w:rsidRDefault="005030F2" w:rsidP="005030F2">
            <w:pPr>
              <w:spacing w:before="100" w:beforeAutospacing="1" w:after="100" w:afterAutospacing="1"/>
              <w:jc w:val="left"/>
              <w:rPr>
                <w:rFonts w:ascii="Arial" w:hAnsi="Arial" w:cs="Arial"/>
                <w:sz w:val="22"/>
                <w:szCs w:val="22"/>
                <w:lang w:val="en-US"/>
              </w:rPr>
            </w:pPr>
            <w:r w:rsidRPr="005030F2">
              <w:rPr>
                <w:rFonts w:ascii="Arial" w:hAnsi="Arial" w:cs="Arial"/>
                <w:sz w:val="22"/>
                <w:szCs w:val="22"/>
                <w:lang w:val="en-US"/>
              </w:rPr>
              <w:t>By submitting applications to these authorities, necessary building or construction licenses can be obtained in Queensland.</w:t>
            </w:r>
          </w:p>
          <w:permEnd w:id="1015495101"/>
          <w:p w14:paraId="54BA8EE2" w14:textId="5A3206EB" w:rsidR="004E3446" w:rsidRPr="00C7599D" w:rsidRDefault="004E3446" w:rsidP="004E3446">
            <w:pPr>
              <w:pStyle w:val="38PASBenchmark"/>
              <w:rPr>
                <w:vanish w:val="0"/>
              </w:rPr>
            </w:pPr>
          </w:p>
        </w:tc>
      </w:tr>
      <w:tr w:rsidR="004E3446" w:rsidRPr="00C7599D" w14:paraId="1802CAA0" w14:textId="77777777" w:rsidTr="003D5FC7">
        <w:trPr>
          <w:trHeight w:val="1020"/>
        </w:trPr>
        <w:tc>
          <w:tcPr>
            <w:tcW w:w="671" w:type="dxa"/>
            <w:tcBorders>
              <w:top w:val="dotted" w:sz="4" w:space="0" w:color="auto"/>
              <w:left w:val="single" w:sz="12" w:space="0" w:color="auto"/>
              <w:bottom w:val="single" w:sz="4" w:space="0" w:color="auto"/>
              <w:right w:val="single" w:sz="4" w:space="0" w:color="auto"/>
            </w:tcBorders>
          </w:tcPr>
          <w:p w14:paraId="6F73AAF5" w14:textId="4520108A" w:rsidR="004E3446" w:rsidRPr="00C7599D" w:rsidRDefault="004E3446"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_Ref128739606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1.2A.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0896C9E" w14:textId="77777777" w:rsidR="004E3446" w:rsidRPr="00C7599D" w:rsidRDefault="004E3446" w:rsidP="00795D87">
            <w:pPr>
              <w:jc w:val="left"/>
              <w:rPr>
                <w:rFonts w:ascii="Arial" w:hAnsi="Arial" w:cs="Arial"/>
                <w:sz w:val="19"/>
                <w:szCs w:val="19"/>
              </w:rPr>
            </w:pPr>
            <w:r w:rsidRPr="00C7599D">
              <w:rPr>
                <w:rFonts w:ascii="Arial" w:hAnsi="Arial" w:cs="Arial"/>
                <w:sz w:val="19"/>
                <w:szCs w:val="19"/>
              </w:rPr>
              <w:t>Specify which areas of the contract reviewed required professional legal advice.</w:t>
            </w:r>
          </w:p>
          <w:p w14:paraId="693F4BDA" w14:textId="19CB6C05" w:rsidR="003929E8" w:rsidRPr="003929E8" w:rsidRDefault="003929E8" w:rsidP="003929E8">
            <w:pPr>
              <w:spacing w:before="100" w:beforeAutospacing="1" w:after="100" w:afterAutospacing="1"/>
              <w:jc w:val="left"/>
              <w:rPr>
                <w:rFonts w:ascii="Arial" w:hAnsi="Arial" w:cs="Arial"/>
                <w:sz w:val="22"/>
                <w:szCs w:val="22"/>
                <w:lang w:val="en-US"/>
              </w:rPr>
            </w:pPr>
            <w:permStart w:id="1744257254" w:edGrp="everyone"/>
            <w:r w:rsidRPr="003929E8">
              <w:rPr>
                <w:rFonts w:ascii="Arial" w:hAnsi="Arial" w:cs="Arial"/>
                <w:b/>
                <w:bCs/>
                <w:sz w:val="22"/>
                <w:szCs w:val="22"/>
                <w:lang w:val="en-US"/>
              </w:rPr>
              <w:t>Indemnity and Liability Clauses:</w:t>
            </w:r>
          </w:p>
          <w:p w14:paraId="3C4DD62B" w14:textId="77777777" w:rsidR="003929E8" w:rsidRPr="003929E8" w:rsidRDefault="003929E8" w:rsidP="00E70B5B">
            <w:pPr>
              <w:numPr>
                <w:ilvl w:val="0"/>
                <w:numId w:val="44"/>
              </w:numPr>
              <w:spacing w:before="100" w:beforeAutospacing="1" w:after="100" w:afterAutospacing="1"/>
              <w:jc w:val="left"/>
              <w:rPr>
                <w:rFonts w:ascii="Arial" w:hAnsi="Arial" w:cs="Arial"/>
                <w:sz w:val="22"/>
                <w:szCs w:val="22"/>
                <w:lang w:val="en-US"/>
              </w:rPr>
            </w:pPr>
            <w:r w:rsidRPr="003929E8">
              <w:rPr>
                <w:rFonts w:ascii="Arial" w:hAnsi="Arial" w:cs="Arial"/>
                <w:b/>
                <w:bCs/>
                <w:sz w:val="22"/>
                <w:szCs w:val="22"/>
                <w:lang w:val="en-US"/>
              </w:rPr>
              <w:lastRenderedPageBreak/>
              <w:t>Detail:</w:t>
            </w:r>
            <w:r w:rsidRPr="003929E8">
              <w:rPr>
                <w:rFonts w:ascii="Arial" w:hAnsi="Arial" w:cs="Arial"/>
                <w:sz w:val="22"/>
                <w:szCs w:val="22"/>
                <w:lang w:val="en-US"/>
              </w:rPr>
              <w:t xml:space="preserve"> Review of indemnity provisions to ensure they are fair and balanced, and to clarify the extent of liability for both parties. This includes understanding any exclusions or limitations of liability.</w:t>
            </w:r>
          </w:p>
          <w:p w14:paraId="111DFFA6" w14:textId="75594E1F" w:rsidR="003929E8" w:rsidRPr="003929E8" w:rsidRDefault="003929E8" w:rsidP="003929E8">
            <w:pPr>
              <w:spacing w:before="100" w:beforeAutospacing="1" w:after="100" w:afterAutospacing="1"/>
              <w:jc w:val="left"/>
              <w:rPr>
                <w:rFonts w:ascii="Arial" w:hAnsi="Arial" w:cs="Arial"/>
                <w:sz w:val="22"/>
                <w:szCs w:val="22"/>
                <w:lang w:val="en-US"/>
              </w:rPr>
            </w:pPr>
            <w:r w:rsidRPr="003929E8">
              <w:rPr>
                <w:rFonts w:ascii="Arial" w:hAnsi="Arial" w:cs="Arial"/>
                <w:b/>
                <w:bCs/>
                <w:sz w:val="22"/>
                <w:szCs w:val="22"/>
                <w:lang w:val="en-US"/>
              </w:rPr>
              <w:t>Contract Variations:</w:t>
            </w:r>
          </w:p>
          <w:p w14:paraId="46E5367B" w14:textId="77777777" w:rsidR="003929E8" w:rsidRPr="003929E8" w:rsidRDefault="003929E8" w:rsidP="00E70B5B">
            <w:pPr>
              <w:numPr>
                <w:ilvl w:val="0"/>
                <w:numId w:val="45"/>
              </w:numPr>
              <w:spacing w:before="100" w:beforeAutospacing="1" w:after="100" w:afterAutospacing="1"/>
              <w:jc w:val="left"/>
              <w:rPr>
                <w:rFonts w:ascii="Arial" w:hAnsi="Arial" w:cs="Arial"/>
                <w:sz w:val="22"/>
                <w:szCs w:val="22"/>
                <w:lang w:val="en-US"/>
              </w:rPr>
            </w:pPr>
            <w:r w:rsidRPr="003929E8">
              <w:rPr>
                <w:rFonts w:ascii="Arial" w:hAnsi="Arial" w:cs="Arial"/>
                <w:b/>
                <w:bCs/>
                <w:sz w:val="22"/>
                <w:szCs w:val="22"/>
                <w:lang w:val="en-US"/>
              </w:rPr>
              <w:t>Detail:</w:t>
            </w:r>
            <w:r w:rsidRPr="003929E8">
              <w:rPr>
                <w:rFonts w:ascii="Arial" w:hAnsi="Arial" w:cs="Arial"/>
                <w:sz w:val="22"/>
                <w:szCs w:val="22"/>
                <w:lang w:val="en-US"/>
              </w:rPr>
              <w:t xml:space="preserve"> Legal advice on the procedures for making amendments to the contract, including documentation requirements, cost implications, and how variations might impact the project timeline and scope.</w:t>
            </w:r>
          </w:p>
          <w:p w14:paraId="6267E8D8" w14:textId="249D0529" w:rsidR="003929E8" w:rsidRPr="003929E8" w:rsidRDefault="003929E8" w:rsidP="003929E8">
            <w:pPr>
              <w:spacing w:before="100" w:beforeAutospacing="1" w:after="100" w:afterAutospacing="1"/>
              <w:jc w:val="left"/>
              <w:rPr>
                <w:rFonts w:ascii="Arial" w:hAnsi="Arial" w:cs="Arial"/>
                <w:sz w:val="22"/>
                <w:szCs w:val="22"/>
                <w:lang w:val="en-US"/>
              </w:rPr>
            </w:pPr>
            <w:r w:rsidRPr="003929E8">
              <w:rPr>
                <w:rFonts w:ascii="Arial" w:hAnsi="Arial" w:cs="Arial"/>
                <w:b/>
                <w:bCs/>
                <w:sz w:val="22"/>
                <w:szCs w:val="22"/>
                <w:lang w:val="en-US"/>
              </w:rPr>
              <w:t>Compliance with Regulations:</w:t>
            </w:r>
          </w:p>
          <w:p w14:paraId="475C9058" w14:textId="77777777" w:rsidR="003929E8" w:rsidRPr="003929E8" w:rsidRDefault="003929E8" w:rsidP="00E70B5B">
            <w:pPr>
              <w:numPr>
                <w:ilvl w:val="0"/>
                <w:numId w:val="46"/>
              </w:numPr>
              <w:spacing w:before="100" w:beforeAutospacing="1" w:after="100" w:afterAutospacing="1"/>
              <w:jc w:val="left"/>
              <w:rPr>
                <w:rFonts w:ascii="Arial" w:hAnsi="Arial" w:cs="Arial"/>
                <w:sz w:val="22"/>
                <w:szCs w:val="22"/>
                <w:lang w:val="en-US"/>
              </w:rPr>
            </w:pPr>
            <w:r w:rsidRPr="003929E8">
              <w:rPr>
                <w:rFonts w:ascii="Arial" w:hAnsi="Arial" w:cs="Arial"/>
                <w:b/>
                <w:bCs/>
                <w:sz w:val="22"/>
                <w:szCs w:val="22"/>
                <w:lang w:val="en-US"/>
              </w:rPr>
              <w:t>Detail:</w:t>
            </w:r>
            <w:r w:rsidRPr="003929E8">
              <w:rPr>
                <w:rFonts w:ascii="Arial" w:hAnsi="Arial" w:cs="Arial"/>
                <w:sz w:val="22"/>
                <w:szCs w:val="22"/>
                <w:lang w:val="en-US"/>
              </w:rPr>
              <w:t xml:space="preserve"> Ensuring that the contract complies with applicable building and construction laws, including local council regulations and state legislation.</w:t>
            </w:r>
            <w:r w:rsidRPr="003929E8">
              <w:rPr>
                <w:rFonts w:ascii="Times New Roman" w:hAnsi="Times New Roman"/>
                <w:sz w:val="22"/>
                <w:szCs w:val="22"/>
                <w:lang w:val="en-US"/>
              </w:rPr>
              <w:t xml:space="preserve"> </w:t>
            </w:r>
            <w:r w:rsidRPr="003929E8">
              <w:rPr>
                <w:rFonts w:ascii="Arial" w:hAnsi="Arial" w:cs="Arial"/>
                <w:sz w:val="22"/>
                <w:szCs w:val="22"/>
                <w:lang w:val="en-US"/>
              </w:rPr>
              <w:t>This includes reviewing compliance with the Queensland Building and Construction Commission (QBCC) requirements.</w:t>
            </w:r>
          </w:p>
          <w:p w14:paraId="451A4CB2" w14:textId="2BBA2CA8" w:rsidR="003929E8" w:rsidRPr="003929E8" w:rsidRDefault="003929E8" w:rsidP="003929E8">
            <w:pPr>
              <w:spacing w:before="100" w:beforeAutospacing="1" w:after="100" w:afterAutospacing="1"/>
              <w:jc w:val="left"/>
              <w:rPr>
                <w:rFonts w:ascii="Arial" w:hAnsi="Arial" w:cs="Arial"/>
                <w:sz w:val="22"/>
                <w:szCs w:val="22"/>
                <w:lang w:val="en-US"/>
              </w:rPr>
            </w:pPr>
            <w:r w:rsidRPr="003929E8">
              <w:rPr>
                <w:rFonts w:ascii="Arial" w:hAnsi="Arial" w:cs="Arial"/>
                <w:sz w:val="22"/>
                <w:szCs w:val="22"/>
                <w:lang w:val="en-US"/>
              </w:rPr>
              <w:t xml:space="preserve"> </w:t>
            </w:r>
            <w:r w:rsidRPr="003929E8">
              <w:rPr>
                <w:rFonts w:ascii="Arial" w:hAnsi="Arial" w:cs="Arial"/>
                <w:b/>
                <w:bCs/>
                <w:sz w:val="22"/>
                <w:szCs w:val="22"/>
                <w:lang w:val="en-US"/>
              </w:rPr>
              <w:t>Insurance and Bonding Requirements:</w:t>
            </w:r>
          </w:p>
          <w:p w14:paraId="1CFD2281" w14:textId="77777777" w:rsidR="003929E8" w:rsidRPr="003929E8" w:rsidRDefault="003929E8" w:rsidP="00E70B5B">
            <w:pPr>
              <w:numPr>
                <w:ilvl w:val="0"/>
                <w:numId w:val="47"/>
              </w:numPr>
              <w:spacing w:before="100" w:beforeAutospacing="1" w:after="100" w:afterAutospacing="1"/>
              <w:jc w:val="left"/>
              <w:rPr>
                <w:rFonts w:ascii="Arial" w:hAnsi="Arial" w:cs="Arial"/>
                <w:sz w:val="22"/>
                <w:szCs w:val="22"/>
                <w:lang w:val="en-US"/>
              </w:rPr>
            </w:pPr>
            <w:r w:rsidRPr="003929E8">
              <w:rPr>
                <w:rFonts w:ascii="Arial" w:hAnsi="Arial" w:cs="Arial"/>
                <w:b/>
                <w:bCs/>
                <w:sz w:val="22"/>
                <w:szCs w:val="22"/>
                <w:lang w:val="en-US"/>
              </w:rPr>
              <w:t>Detail:</w:t>
            </w:r>
            <w:r w:rsidRPr="003929E8">
              <w:rPr>
                <w:rFonts w:ascii="Arial" w:hAnsi="Arial" w:cs="Arial"/>
                <w:sz w:val="22"/>
                <w:szCs w:val="22"/>
                <w:lang w:val="en-US"/>
              </w:rPr>
              <w:t xml:space="preserve"> Verification of insurance coverage requirements, including the type and amount of insurance needed. This also includes advice on bonding requirements to protect against potential financial loss.</w:t>
            </w:r>
          </w:p>
          <w:p w14:paraId="36218089" w14:textId="2F14D5C0" w:rsidR="003929E8" w:rsidRPr="003929E8" w:rsidRDefault="003929E8" w:rsidP="003929E8">
            <w:pPr>
              <w:spacing w:before="100" w:beforeAutospacing="1" w:after="100" w:afterAutospacing="1"/>
              <w:jc w:val="left"/>
              <w:rPr>
                <w:rFonts w:ascii="Arial" w:hAnsi="Arial" w:cs="Arial"/>
                <w:sz w:val="22"/>
                <w:szCs w:val="22"/>
                <w:lang w:val="en-US"/>
              </w:rPr>
            </w:pPr>
            <w:r w:rsidRPr="003929E8">
              <w:rPr>
                <w:rFonts w:ascii="Arial" w:hAnsi="Arial" w:cs="Arial"/>
                <w:b/>
                <w:bCs/>
                <w:sz w:val="22"/>
                <w:szCs w:val="22"/>
                <w:lang w:val="en-US"/>
              </w:rPr>
              <w:t>Termination Conditions:</w:t>
            </w:r>
          </w:p>
          <w:p w14:paraId="3E4CE129" w14:textId="77777777" w:rsidR="003929E8" w:rsidRPr="003929E8" w:rsidRDefault="003929E8" w:rsidP="00E70B5B">
            <w:pPr>
              <w:numPr>
                <w:ilvl w:val="0"/>
                <w:numId w:val="48"/>
              </w:numPr>
              <w:spacing w:before="100" w:beforeAutospacing="1" w:after="100" w:afterAutospacing="1"/>
              <w:jc w:val="left"/>
              <w:rPr>
                <w:rFonts w:ascii="Arial" w:hAnsi="Arial" w:cs="Arial"/>
                <w:sz w:val="22"/>
                <w:szCs w:val="22"/>
                <w:lang w:val="en-US"/>
              </w:rPr>
            </w:pPr>
            <w:r w:rsidRPr="003929E8">
              <w:rPr>
                <w:rFonts w:ascii="Arial" w:hAnsi="Arial" w:cs="Arial"/>
                <w:b/>
                <w:bCs/>
                <w:sz w:val="22"/>
                <w:szCs w:val="22"/>
                <w:lang w:val="en-US"/>
              </w:rPr>
              <w:t>Detail:</w:t>
            </w:r>
            <w:r w:rsidRPr="003929E8">
              <w:rPr>
                <w:rFonts w:ascii="Arial" w:hAnsi="Arial" w:cs="Arial"/>
                <w:sz w:val="22"/>
                <w:szCs w:val="22"/>
                <w:lang w:val="en-US"/>
              </w:rPr>
              <w:t xml:space="preserve"> Clarification of the legal procedures for contract termination, including grounds for termination, notice periods, and potential penalties or damages. This ensures that both parties understand their rights and obligations in the event of contract termination.</w:t>
            </w:r>
          </w:p>
          <w:permEnd w:id="1744257254"/>
          <w:p w14:paraId="43726E6B" w14:textId="244F52AF" w:rsidR="004E3446" w:rsidRPr="00C7599D" w:rsidRDefault="004E3446" w:rsidP="004E3446">
            <w:pPr>
              <w:pStyle w:val="38PASBenchmark"/>
              <w:rPr>
                <w:vanish w:val="0"/>
              </w:rPr>
            </w:pPr>
          </w:p>
        </w:tc>
      </w:tr>
      <w:tr w:rsidR="004E3446" w:rsidRPr="00C7599D" w14:paraId="4180C109" w14:textId="77777777" w:rsidTr="00C8452E">
        <w:trPr>
          <w:trHeight w:val="1020"/>
        </w:trPr>
        <w:tc>
          <w:tcPr>
            <w:tcW w:w="671" w:type="dxa"/>
            <w:tcBorders>
              <w:top w:val="dotted" w:sz="4" w:space="0" w:color="auto"/>
              <w:left w:val="single" w:sz="12" w:space="0" w:color="auto"/>
              <w:bottom w:val="single" w:sz="4" w:space="0" w:color="auto"/>
              <w:right w:val="single" w:sz="4" w:space="0" w:color="auto"/>
            </w:tcBorders>
          </w:tcPr>
          <w:p w14:paraId="3E24281A" w14:textId="54244915" w:rsidR="004E3446" w:rsidRPr="00C7599D" w:rsidRDefault="004E3446" w:rsidP="00795D87">
            <w:pPr>
              <w:jc w:val="left"/>
              <w:rPr>
                <w:rFonts w:ascii="Arial" w:hAnsi="Arial" w:cs="Arial"/>
                <w:sz w:val="19"/>
                <w:szCs w:val="19"/>
              </w:rPr>
            </w:pPr>
            <w:r w:rsidRPr="00C7599D">
              <w:rPr>
                <w:rFonts w:ascii="Arial" w:hAnsi="Arial" w:cs="Arial"/>
                <w:sz w:val="19"/>
                <w:szCs w:val="19"/>
              </w:rPr>
              <w:lastRenderedPageBreak/>
              <w:fldChar w:fldCharType="begin"/>
            </w:r>
            <w:r w:rsidRPr="00C7599D">
              <w:rPr>
                <w:rFonts w:ascii="Arial" w:hAnsi="Arial" w:cs="Arial"/>
                <w:sz w:val="19"/>
                <w:szCs w:val="19"/>
              </w:rPr>
              <w:instrText xml:space="preserve"> REF _Ref128739880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1.2B.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E3BB930" w14:textId="77777777" w:rsidR="004E3446" w:rsidRPr="00C7599D" w:rsidRDefault="004E3446" w:rsidP="00795D87">
            <w:pPr>
              <w:jc w:val="left"/>
              <w:rPr>
                <w:rFonts w:ascii="Arial" w:hAnsi="Arial" w:cs="Arial"/>
                <w:sz w:val="19"/>
                <w:szCs w:val="19"/>
              </w:rPr>
            </w:pPr>
            <w:r w:rsidRPr="00C7599D">
              <w:rPr>
                <w:rFonts w:ascii="Arial" w:hAnsi="Arial" w:cs="Arial"/>
                <w:sz w:val="19"/>
                <w:szCs w:val="19"/>
              </w:rPr>
              <w:t>Specify processes managed to enable the workplace to obtain such legal advice.</w:t>
            </w:r>
          </w:p>
          <w:p w14:paraId="176A460F" w14:textId="77777777" w:rsidR="005030F2" w:rsidRPr="005030F2" w:rsidRDefault="005030F2" w:rsidP="00E70B5B">
            <w:pPr>
              <w:numPr>
                <w:ilvl w:val="0"/>
                <w:numId w:val="53"/>
              </w:numPr>
              <w:spacing w:before="100" w:beforeAutospacing="1" w:after="100" w:afterAutospacing="1"/>
              <w:jc w:val="left"/>
              <w:rPr>
                <w:rFonts w:ascii="Arial" w:hAnsi="Arial" w:cs="Arial"/>
                <w:sz w:val="22"/>
                <w:szCs w:val="22"/>
                <w:lang w:val="en-US"/>
              </w:rPr>
            </w:pPr>
            <w:permStart w:id="1470833818" w:edGrp="everyone"/>
            <w:r w:rsidRPr="005030F2">
              <w:rPr>
                <w:rFonts w:ascii="Arial" w:hAnsi="Arial" w:cs="Arial"/>
                <w:b/>
                <w:bCs/>
                <w:sz w:val="22"/>
                <w:szCs w:val="22"/>
                <w:lang w:val="en-US"/>
              </w:rPr>
              <w:t>Identify Legal Needs</w:t>
            </w:r>
          </w:p>
          <w:p w14:paraId="630E78AD" w14:textId="77777777" w:rsidR="005030F2" w:rsidRPr="005030F2" w:rsidRDefault="005030F2" w:rsidP="00E70B5B">
            <w:pPr>
              <w:numPr>
                <w:ilvl w:val="1"/>
                <w:numId w:val="53"/>
              </w:numPr>
              <w:spacing w:before="100" w:beforeAutospacing="1" w:after="100" w:afterAutospacing="1"/>
              <w:jc w:val="left"/>
              <w:rPr>
                <w:rFonts w:ascii="Arial" w:hAnsi="Arial" w:cs="Arial"/>
                <w:sz w:val="22"/>
                <w:szCs w:val="22"/>
                <w:lang w:val="en-US"/>
              </w:rPr>
            </w:pPr>
            <w:r w:rsidRPr="005030F2">
              <w:rPr>
                <w:rFonts w:ascii="Arial" w:hAnsi="Arial" w:cs="Arial"/>
                <w:sz w:val="22"/>
                <w:szCs w:val="22"/>
                <w:lang w:val="en-US"/>
              </w:rPr>
              <w:t>Assess areas needing legal advice and conduct risk assessments.</w:t>
            </w:r>
          </w:p>
          <w:p w14:paraId="3D386CC6" w14:textId="77777777" w:rsidR="005030F2" w:rsidRPr="005030F2" w:rsidRDefault="005030F2" w:rsidP="00E70B5B">
            <w:pPr>
              <w:numPr>
                <w:ilvl w:val="0"/>
                <w:numId w:val="53"/>
              </w:numPr>
              <w:spacing w:before="100" w:beforeAutospacing="1" w:after="100" w:afterAutospacing="1"/>
              <w:jc w:val="left"/>
              <w:rPr>
                <w:rFonts w:ascii="Arial" w:hAnsi="Arial" w:cs="Arial"/>
                <w:sz w:val="22"/>
                <w:szCs w:val="22"/>
                <w:lang w:val="en-US"/>
              </w:rPr>
            </w:pPr>
            <w:r w:rsidRPr="005030F2">
              <w:rPr>
                <w:rFonts w:ascii="Arial" w:hAnsi="Arial" w:cs="Arial"/>
                <w:b/>
                <w:bCs/>
                <w:sz w:val="22"/>
                <w:szCs w:val="22"/>
                <w:lang w:val="en-US"/>
              </w:rPr>
              <w:t>Select Legal Advisors</w:t>
            </w:r>
          </w:p>
          <w:p w14:paraId="38B1BF4C" w14:textId="77777777" w:rsidR="005030F2" w:rsidRPr="005030F2" w:rsidRDefault="005030F2" w:rsidP="00E70B5B">
            <w:pPr>
              <w:numPr>
                <w:ilvl w:val="1"/>
                <w:numId w:val="53"/>
              </w:numPr>
              <w:spacing w:before="100" w:beforeAutospacing="1" w:after="100" w:afterAutospacing="1"/>
              <w:jc w:val="left"/>
              <w:rPr>
                <w:rFonts w:ascii="Arial" w:hAnsi="Arial" w:cs="Arial"/>
                <w:sz w:val="22"/>
                <w:szCs w:val="22"/>
                <w:lang w:val="en-US"/>
              </w:rPr>
            </w:pPr>
            <w:r w:rsidRPr="005030F2">
              <w:rPr>
                <w:rFonts w:ascii="Arial" w:hAnsi="Arial" w:cs="Arial"/>
                <w:sz w:val="22"/>
                <w:szCs w:val="22"/>
                <w:lang w:val="en-US"/>
              </w:rPr>
              <w:t>Research and vet potential advisors, issue RFPs, and select based on criteria.</w:t>
            </w:r>
          </w:p>
          <w:p w14:paraId="16049882" w14:textId="77777777" w:rsidR="005030F2" w:rsidRPr="005030F2" w:rsidRDefault="005030F2" w:rsidP="00E70B5B">
            <w:pPr>
              <w:numPr>
                <w:ilvl w:val="0"/>
                <w:numId w:val="53"/>
              </w:numPr>
              <w:spacing w:before="100" w:beforeAutospacing="1" w:after="100" w:afterAutospacing="1"/>
              <w:jc w:val="left"/>
              <w:rPr>
                <w:rFonts w:ascii="Arial" w:hAnsi="Arial" w:cs="Arial"/>
                <w:sz w:val="22"/>
                <w:szCs w:val="22"/>
                <w:lang w:val="en-US"/>
              </w:rPr>
            </w:pPr>
            <w:r w:rsidRPr="005030F2">
              <w:rPr>
                <w:rFonts w:ascii="Arial" w:hAnsi="Arial" w:cs="Arial"/>
                <w:b/>
                <w:bCs/>
                <w:sz w:val="22"/>
                <w:szCs w:val="22"/>
                <w:lang w:val="en-US"/>
              </w:rPr>
              <w:t>Establish a Legal Advisory Framework</w:t>
            </w:r>
          </w:p>
          <w:p w14:paraId="495B7B28" w14:textId="52F5C852" w:rsidR="005030F2" w:rsidRPr="005030F2" w:rsidRDefault="005030F2" w:rsidP="00E70B5B">
            <w:pPr>
              <w:numPr>
                <w:ilvl w:val="1"/>
                <w:numId w:val="53"/>
              </w:numPr>
              <w:spacing w:before="100" w:beforeAutospacing="1" w:after="100" w:afterAutospacing="1"/>
              <w:jc w:val="left"/>
              <w:rPr>
                <w:rFonts w:ascii="Arial" w:hAnsi="Arial" w:cs="Arial"/>
                <w:sz w:val="22"/>
                <w:szCs w:val="22"/>
                <w:lang w:val="en-US"/>
              </w:rPr>
            </w:pPr>
            <w:r w:rsidRPr="005030F2">
              <w:rPr>
                <w:rFonts w:ascii="Arial" w:hAnsi="Arial" w:cs="Arial"/>
                <w:sz w:val="22"/>
                <w:szCs w:val="22"/>
                <w:lang w:val="en-US"/>
              </w:rPr>
              <w:t>Develop</w:t>
            </w:r>
            <w:r w:rsidR="00903EE1">
              <w:rPr>
                <w:rFonts w:ascii="Arial" w:hAnsi="Arial" w:cs="Arial"/>
                <w:sz w:val="22"/>
                <w:szCs w:val="22"/>
                <w:lang w:val="en-US"/>
              </w:rPr>
              <w:t>ed</w:t>
            </w:r>
            <w:r w:rsidRPr="005030F2">
              <w:rPr>
                <w:rFonts w:ascii="Arial" w:hAnsi="Arial" w:cs="Arial"/>
                <w:sz w:val="22"/>
                <w:szCs w:val="22"/>
                <w:lang w:val="en-US"/>
              </w:rPr>
              <w:t xml:space="preserve"> clear policies, procedures, and approval processes for engaging legal counsel.</w:t>
            </w:r>
          </w:p>
          <w:p w14:paraId="559095C1" w14:textId="77777777" w:rsidR="005030F2" w:rsidRPr="005030F2" w:rsidRDefault="005030F2" w:rsidP="00E70B5B">
            <w:pPr>
              <w:numPr>
                <w:ilvl w:val="0"/>
                <w:numId w:val="53"/>
              </w:numPr>
              <w:spacing w:before="100" w:beforeAutospacing="1" w:after="100" w:afterAutospacing="1"/>
              <w:jc w:val="left"/>
              <w:rPr>
                <w:rFonts w:ascii="Arial" w:hAnsi="Arial" w:cs="Arial"/>
                <w:sz w:val="22"/>
                <w:szCs w:val="22"/>
                <w:lang w:val="en-US"/>
              </w:rPr>
            </w:pPr>
            <w:r w:rsidRPr="005030F2">
              <w:rPr>
                <w:rFonts w:ascii="Arial" w:hAnsi="Arial" w:cs="Arial"/>
                <w:b/>
                <w:bCs/>
                <w:sz w:val="22"/>
                <w:szCs w:val="22"/>
                <w:lang w:val="en-US"/>
              </w:rPr>
              <w:t>Engagement and Communication</w:t>
            </w:r>
          </w:p>
          <w:p w14:paraId="26CE005B" w14:textId="55E89101" w:rsidR="005030F2" w:rsidRPr="005030F2" w:rsidRDefault="005030F2" w:rsidP="00E70B5B">
            <w:pPr>
              <w:numPr>
                <w:ilvl w:val="1"/>
                <w:numId w:val="53"/>
              </w:numPr>
              <w:spacing w:before="100" w:beforeAutospacing="1" w:after="100" w:afterAutospacing="1"/>
              <w:jc w:val="left"/>
              <w:rPr>
                <w:rFonts w:ascii="Arial" w:hAnsi="Arial" w:cs="Arial"/>
                <w:sz w:val="22"/>
                <w:szCs w:val="22"/>
                <w:lang w:val="en-US"/>
              </w:rPr>
            </w:pPr>
            <w:r w:rsidRPr="005030F2">
              <w:rPr>
                <w:rFonts w:ascii="Arial" w:hAnsi="Arial" w:cs="Arial"/>
                <w:sz w:val="22"/>
                <w:szCs w:val="22"/>
                <w:lang w:val="en-US"/>
              </w:rPr>
              <w:t>Formalize</w:t>
            </w:r>
            <w:r w:rsidR="00903EE1">
              <w:rPr>
                <w:rFonts w:ascii="Arial" w:hAnsi="Arial" w:cs="Arial"/>
                <w:sz w:val="22"/>
                <w:szCs w:val="22"/>
                <w:lang w:val="en-US"/>
              </w:rPr>
              <w:t>d</w:t>
            </w:r>
            <w:r w:rsidRPr="005030F2">
              <w:rPr>
                <w:rFonts w:ascii="Arial" w:hAnsi="Arial" w:cs="Arial"/>
                <w:sz w:val="22"/>
                <w:szCs w:val="22"/>
                <w:lang w:val="en-US"/>
              </w:rPr>
              <w:t xml:space="preserve"> engagement with legal advisors and establish communication channels.</w:t>
            </w:r>
          </w:p>
          <w:p w14:paraId="47F06479" w14:textId="77777777" w:rsidR="005030F2" w:rsidRPr="005030F2" w:rsidRDefault="005030F2" w:rsidP="00E70B5B">
            <w:pPr>
              <w:numPr>
                <w:ilvl w:val="0"/>
                <w:numId w:val="53"/>
              </w:numPr>
              <w:spacing w:before="100" w:beforeAutospacing="1" w:after="100" w:afterAutospacing="1"/>
              <w:jc w:val="left"/>
              <w:rPr>
                <w:rFonts w:ascii="Arial" w:hAnsi="Arial" w:cs="Arial"/>
                <w:sz w:val="22"/>
                <w:szCs w:val="22"/>
                <w:lang w:val="en-US"/>
              </w:rPr>
            </w:pPr>
            <w:r w:rsidRPr="005030F2">
              <w:rPr>
                <w:rFonts w:ascii="Arial" w:hAnsi="Arial" w:cs="Arial"/>
                <w:b/>
                <w:bCs/>
                <w:sz w:val="22"/>
                <w:szCs w:val="22"/>
                <w:lang w:val="en-US"/>
              </w:rPr>
              <w:t>Documentation and Record-Keeping</w:t>
            </w:r>
          </w:p>
          <w:p w14:paraId="6C4B3F62" w14:textId="77777777" w:rsidR="005030F2" w:rsidRPr="005030F2" w:rsidRDefault="005030F2" w:rsidP="00E70B5B">
            <w:pPr>
              <w:numPr>
                <w:ilvl w:val="1"/>
                <w:numId w:val="53"/>
              </w:numPr>
              <w:spacing w:before="100" w:beforeAutospacing="1" w:after="100" w:afterAutospacing="1"/>
              <w:jc w:val="left"/>
              <w:rPr>
                <w:rFonts w:ascii="Arial" w:hAnsi="Arial" w:cs="Arial"/>
                <w:sz w:val="22"/>
                <w:szCs w:val="22"/>
                <w:lang w:val="en-US"/>
              </w:rPr>
            </w:pPr>
            <w:r w:rsidRPr="005030F2">
              <w:rPr>
                <w:rFonts w:ascii="Arial" w:hAnsi="Arial" w:cs="Arial"/>
                <w:sz w:val="22"/>
                <w:szCs w:val="22"/>
                <w:lang w:val="en-US"/>
              </w:rPr>
              <w:t>Maintain detailed records of all legal advice and store documents centrally.</w:t>
            </w:r>
          </w:p>
          <w:p w14:paraId="1DCB931B" w14:textId="77777777" w:rsidR="005030F2" w:rsidRPr="005030F2" w:rsidRDefault="005030F2" w:rsidP="00E70B5B">
            <w:pPr>
              <w:numPr>
                <w:ilvl w:val="0"/>
                <w:numId w:val="53"/>
              </w:numPr>
              <w:spacing w:before="100" w:beforeAutospacing="1" w:after="100" w:afterAutospacing="1"/>
              <w:jc w:val="left"/>
              <w:rPr>
                <w:rFonts w:ascii="Arial" w:hAnsi="Arial" w:cs="Arial"/>
                <w:sz w:val="22"/>
                <w:szCs w:val="22"/>
                <w:lang w:val="en-US"/>
              </w:rPr>
            </w:pPr>
            <w:r w:rsidRPr="005030F2">
              <w:rPr>
                <w:rFonts w:ascii="Arial" w:hAnsi="Arial" w:cs="Arial"/>
                <w:b/>
                <w:bCs/>
                <w:sz w:val="22"/>
                <w:szCs w:val="22"/>
                <w:lang w:val="en-US"/>
              </w:rPr>
              <w:t>Training and Awareness</w:t>
            </w:r>
          </w:p>
          <w:p w14:paraId="25D73A11" w14:textId="01C1B809" w:rsidR="005030F2" w:rsidRPr="005030F2" w:rsidRDefault="005030F2" w:rsidP="00E70B5B">
            <w:pPr>
              <w:numPr>
                <w:ilvl w:val="1"/>
                <w:numId w:val="53"/>
              </w:numPr>
              <w:spacing w:before="100" w:beforeAutospacing="1" w:after="100" w:afterAutospacing="1"/>
              <w:jc w:val="left"/>
              <w:rPr>
                <w:rFonts w:ascii="Arial" w:hAnsi="Arial" w:cs="Arial"/>
                <w:sz w:val="22"/>
                <w:szCs w:val="22"/>
                <w:lang w:val="en-US"/>
              </w:rPr>
            </w:pPr>
            <w:r w:rsidRPr="005030F2">
              <w:rPr>
                <w:rFonts w:ascii="Arial" w:hAnsi="Arial" w:cs="Arial"/>
                <w:sz w:val="22"/>
                <w:szCs w:val="22"/>
                <w:lang w:val="en-US"/>
              </w:rPr>
              <w:t>Train</w:t>
            </w:r>
            <w:r w:rsidR="00903EE1">
              <w:rPr>
                <w:rFonts w:ascii="Arial" w:hAnsi="Arial" w:cs="Arial"/>
                <w:sz w:val="22"/>
                <w:szCs w:val="22"/>
                <w:lang w:val="en-US"/>
              </w:rPr>
              <w:t>ed</w:t>
            </w:r>
            <w:r w:rsidRPr="005030F2">
              <w:rPr>
                <w:rFonts w:ascii="Arial" w:hAnsi="Arial" w:cs="Arial"/>
                <w:sz w:val="22"/>
                <w:szCs w:val="22"/>
                <w:lang w:val="en-US"/>
              </w:rPr>
              <w:t xml:space="preserve"> employees on when and how to seek legal advice and update them on procedures.</w:t>
            </w:r>
          </w:p>
          <w:p w14:paraId="4CDB6E0D" w14:textId="77777777" w:rsidR="005030F2" w:rsidRPr="005030F2" w:rsidRDefault="005030F2" w:rsidP="00E70B5B">
            <w:pPr>
              <w:numPr>
                <w:ilvl w:val="0"/>
                <w:numId w:val="53"/>
              </w:numPr>
              <w:spacing w:before="100" w:beforeAutospacing="1" w:after="100" w:afterAutospacing="1"/>
              <w:jc w:val="left"/>
              <w:rPr>
                <w:rFonts w:ascii="Arial" w:hAnsi="Arial" w:cs="Arial"/>
                <w:sz w:val="22"/>
                <w:szCs w:val="22"/>
                <w:lang w:val="en-US"/>
              </w:rPr>
            </w:pPr>
            <w:r w:rsidRPr="005030F2">
              <w:rPr>
                <w:rFonts w:ascii="Arial" w:hAnsi="Arial" w:cs="Arial"/>
                <w:b/>
                <w:bCs/>
                <w:sz w:val="22"/>
                <w:szCs w:val="22"/>
                <w:lang w:val="en-US"/>
              </w:rPr>
              <w:t>Monitor and Review</w:t>
            </w:r>
          </w:p>
          <w:p w14:paraId="1919B454" w14:textId="77777777" w:rsidR="005030F2" w:rsidRPr="005030F2" w:rsidRDefault="005030F2" w:rsidP="00E70B5B">
            <w:pPr>
              <w:numPr>
                <w:ilvl w:val="1"/>
                <w:numId w:val="53"/>
              </w:numPr>
              <w:spacing w:before="100" w:beforeAutospacing="1" w:after="100" w:afterAutospacing="1"/>
              <w:jc w:val="left"/>
              <w:rPr>
                <w:rFonts w:ascii="Arial" w:hAnsi="Arial" w:cs="Arial"/>
                <w:sz w:val="22"/>
                <w:szCs w:val="22"/>
                <w:lang w:val="en-US"/>
              </w:rPr>
            </w:pPr>
            <w:r w:rsidRPr="005030F2">
              <w:rPr>
                <w:rFonts w:ascii="Arial" w:hAnsi="Arial" w:cs="Arial"/>
                <w:sz w:val="22"/>
                <w:szCs w:val="22"/>
                <w:lang w:val="en-US"/>
              </w:rPr>
              <w:lastRenderedPageBreak/>
              <w:t>Periodically review the process and gather feedback for improvements.</w:t>
            </w:r>
          </w:p>
          <w:permEnd w:id="1470833818"/>
          <w:p w14:paraId="0C234E55" w14:textId="50A89DD3" w:rsidR="004E3446" w:rsidRPr="00C7599D" w:rsidRDefault="004E3446" w:rsidP="004E3446">
            <w:pPr>
              <w:pStyle w:val="38PASBenchmark"/>
              <w:rPr>
                <w:vanish w:val="0"/>
              </w:rPr>
            </w:pPr>
          </w:p>
        </w:tc>
      </w:tr>
      <w:tr w:rsidR="004E3446" w:rsidRPr="00C7599D" w14:paraId="0F7EF4FC" w14:textId="77777777" w:rsidTr="00C8452E">
        <w:trPr>
          <w:trHeight w:val="1020"/>
        </w:trPr>
        <w:tc>
          <w:tcPr>
            <w:tcW w:w="671" w:type="dxa"/>
            <w:tcBorders>
              <w:top w:val="single" w:sz="4" w:space="0" w:color="auto"/>
              <w:left w:val="single" w:sz="12" w:space="0" w:color="auto"/>
              <w:bottom w:val="single" w:sz="12" w:space="0" w:color="auto"/>
              <w:right w:val="single" w:sz="4" w:space="0" w:color="auto"/>
            </w:tcBorders>
          </w:tcPr>
          <w:p w14:paraId="037A4BEB" w14:textId="231EEAC4" w:rsidR="004E3446" w:rsidRPr="00C7599D" w:rsidRDefault="004E3446" w:rsidP="00795D87">
            <w:pPr>
              <w:jc w:val="left"/>
              <w:rPr>
                <w:rFonts w:ascii="Arial" w:hAnsi="Arial" w:cs="Arial"/>
                <w:sz w:val="19"/>
                <w:szCs w:val="19"/>
              </w:rPr>
            </w:pPr>
            <w:r w:rsidRPr="00C7599D">
              <w:rPr>
                <w:rFonts w:ascii="Arial" w:hAnsi="Arial" w:cs="Arial"/>
                <w:sz w:val="19"/>
                <w:szCs w:val="19"/>
              </w:rPr>
              <w:lastRenderedPageBreak/>
              <w:fldChar w:fldCharType="begin"/>
            </w:r>
            <w:r w:rsidRPr="00C7599D">
              <w:rPr>
                <w:rFonts w:ascii="Arial" w:hAnsi="Arial" w:cs="Arial"/>
                <w:sz w:val="19"/>
                <w:szCs w:val="19"/>
              </w:rPr>
              <w:instrText xml:space="preserve"> REF _Ref128739716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1.2C. </w:t>
            </w:r>
            <w:r w:rsidRPr="00C7599D">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0424A9F3" w14:textId="2DFE0441" w:rsidR="004E3446" w:rsidRPr="00C7599D" w:rsidRDefault="004E3446" w:rsidP="00795D87">
            <w:pPr>
              <w:jc w:val="left"/>
              <w:rPr>
                <w:rFonts w:ascii="Arial" w:hAnsi="Arial" w:cs="Arial"/>
                <w:sz w:val="19"/>
                <w:szCs w:val="19"/>
              </w:rPr>
            </w:pPr>
            <w:r w:rsidRPr="00C7599D">
              <w:rPr>
                <w:rFonts w:ascii="Arial" w:hAnsi="Arial" w:cs="Arial"/>
                <w:sz w:val="19"/>
                <w:szCs w:val="19"/>
              </w:rPr>
              <w:t>Specify contracts management system introduced and managed:</w:t>
            </w:r>
          </w:p>
          <w:p w14:paraId="48DF77C9" w14:textId="77777777" w:rsidR="00EA3217" w:rsidRDefault="00EA3217" w:rsidP="004E3446">
            <w:pPr>
              <w:pStyle w:val="38PASBenchmark"/>
              <w:rPr>
                <w:vanish w:val="0"/>
                <w:color w:val="000000" w:themeColor="text1"/>
                <w:sz w:val="22"/>
                <w:szCs w:val="22"/>
              </w:rPr>
            </w:pPr>
            <w:permStart w:id="1481984440" w:edGrp="everyone"/>
          </w:p>
          <w:p w14:paraId="1AE4EB1D" w14:textId="77777777" w:rsidR="00EA3217" w:rsidRDefault="00EA3217" w:rsidP="004E3446">
            <w:pPr>
              <w:pStyle w:val="38PASBenchmark"/>
              <w:rPr>
                <w:vanish w:val="0"/>
                <w:color w:val="000000" w:themeColor="text1"/>
                <w:sz w:val="22"/>
                <w:szCs w:val="22"/>
              </w:rPr>
            </w:pPr>
            <w:r w:rsidRPr="00EA3217">
              <w:rPr>
                <w:vanish w:val="0"/>
                <w:color w:val="000000" w:themeColor="text1"/>
                <w:sz w:val="22"/>
                <w:szCs w:val="22"/>
              </w:rPr>
              <w:t>The contracts management system introduced and managed is Aconex. Aconex is a comprehensive platform designed to streamline the management of project documentation, contracts, and communications. It provides robust features for managing contract workflows, tracking changes, and ensuring compliance with contractual obligations. By implementing Aconex, we aim to enhance transparency, improve efficiency in document handling, and ensure that all parties are aligned throughout the project lifecycle. The system's capabilities include version control, automated notifications, and secure access to critical contract information, supporting effective management and oversight.</w:t>
            </w:r>
          </w:p>
          <w:p w14:paraId="05BF1B17" w14:textId="34ED9E76" w:rsidR="004E3446" w:rsidRPr="00C7599D" w:rsidRDefault="00EA3217" w:rsidP="004E3446">
            <w:pPr>
              <w:pStyle w:val="38PASBenchmark"/>
              <w:rPr>
                <w:vanish w:val="0"/>
              </w:rPr>
            </w:pPr>
            <w:r w:rsidRPr="00EA3217">
              <w:rPr>
                <w:vanish w:val="0"/>
                <w:color w:val="000000" w:themeColor="text1"/>
                <w:sz w:val="22"/>
                <w:szCs w:val="22"/>
              </w:rPr>
              <w:t xml:space="preserve"> </w:t>
            </w:r>
            <w:r>
              <w:t>The contracts management system introduced and managed is Aconex. Aconex is a comprehensive platform designed to streamline the management of project documentation, contracts, and communications. It provides robust features for managing contract workflows, tracking changes, and ensuring compliance with contractual obligations. By implementing Aconex, we aim to enhance transparency, improve efficiency in document handling, and ensure that all parties are aligned throughout the project lifecycle. The system's capabilities include version control, automated notifications, and secure access to critical contract information, supporting effective management and oversight.The contracts management system introduced and managed is Aconex. Aconex is a comprehensive platform designed to streamline the management of project documentation, contracts, and communications. It provides robust features for managing contract workflows, tracking changes, and ensuring compliance with contractual obligations. By implementing Aconex, we aim to enhance transparency, improve efficiency in document handling, and ensure that all parties are aligned throughout the project lifecycle. The system's capabilities include version control, automated notifications, and secure access to critical contract information, supporting effective management and oversight.The contracts management system introduced and managed is Aconex. Aconex is a comprehensive platform designed to streamline the management of project documentation, contracts, and communications. It provides robust features for managing contract workflows, tracking changes, and ensuring compliance with contractual obligations. By implementing Aconex, we aim to enhance transparency, improve efficiency in document handling, and ensure that all parties are aligned throughout the project lifecycle. The system's capabilities include version control, automated notifications, and secure access to critical contract information, supporting effective management and oversight.The contracts management system introduced and managed is Aconex. Aconex is a comprehensive platform designed to streamline the management of project documentation, contracts, and communications. It provides robust features for managing contract workflows, tracking changes, and ensuring compliance with contractual obligations. By implementing Aconex, we aim to enhance transparency, improve efficiency in document handling, and ensure that all parties are aligned throughout the project lifecycle. The system's capabilities include version control, automated notifications, and secure access to critical contract information, supporting effective management and oversight.The contracts management system introduced and managed is Aconex. Aconex is a comprehensive platform designed to streamline the management of project documentation, contracts, and communications. It provides robust features for managing contract workflows, tracking changes, and ensuring compliance with contractual obligations. By implementing Aconex, we aim to enhance transparency, improve efficiency in document handling, and ensure that all parties are aligned throughout the project lifecycle. The system's capabilities include version control, automated notifications, and secure access to critical contract information, supporting effective management and oversight.The contracts management system introduced and managed is Aconex. Aconex is a comprehensive platform designed to streamline the management of project documentation, contracts, and communications. It provides robust features for managing contract workflows, tracking changes, and ensuring compliance with contractual obligations. By implementing Aconex, we aim to enhance transparency, improve efficiency in document handling, and ensure that all parties are aligned throughout the project lifecycle. The system's capabilities include version control, automated notifications, and secure access to critical contract information, supporting effective management and oversight.The contracts management system introduced and managed is Aconex. Aconex is a comprehensive platform designed to streamline the management of project documentation, contracts, and communications. It provides robust features for managing contract workflows, tracking changes, and ensuring compliance with contractual obligations. By implementing Aconex, we aim to enhance transparency, improve efficiency in document handling, and ensure that all parties are aligned throughout the project lifecycle. The system's capabilities include version control, automated notifications, and secure access to critical contract information, supporting effective management and oversight.</w:t>
            </w:r>
            <w:permEnd w:id="1481984440"/>
          </w:p>
        </w:tc>
      </w:tr>
      <w:tr w:rsidR="004E3446" w:rsidRPr="00C7599D" w14:paraId="7DF810A2" w14:textId="77777777" w:rsidTr="0019295C">
        <w:trPr>
          <w:trHeight w:val="1134"/>
        </w:trPr>
        <w:tc>
          <w:tcPr>
            <w:tcW w:w="671" w:type="dxa"/>
            <w:tcBorders>
              <w:top w:val="single" w:sz="12" w:space="0" w:color="auto"/>
              <w:left w:val="single" w:sz="12" w:space="0" w:color="auto"/>
              <w:bottom w:val="single" w:sz="4" w:space="0" w:color="auto"/>
              <w:right w:val="single" w:sz="4" w:space="0" w:color="auto"/>
            </w:tcBorders>
          </w:tcPr>
          <w:p w14:paraId="1555E881" w14:textId="35D8153A" w:rsidR="004E3446" w:rsidRPr="00C7599D" w:rsidRDefault="0024722E"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_Ref128740047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1.2D. </w:t>
            </w:r>
            <w:r w:rsidRPr="00C7599D">
              <w:rPr>
                <w:rFonts w:ascii="Arial" w:hAnsi="Arial" w:cs="Arial"/>
                <w:sz w:val="19"/>
                <w:szCs w:val="19"/>
              </w:rPr>
              <w:fldChar w:fldCharType="end"/>
            </w:r>
          </w:p>
        </w:tc>
        <w:tc>
          <w:tcPr>
            <w:tcW w:w="8401" w:type="dxa"/>
            <w:tcBorders>
              <w:top w:val="single" w:sz="12" w:space="0" w:color="auto"/>
              <w:left w:val="single" w:sz="4" w:space="0" w:color="auto"/>
              <w:bottom w:val="single" w:sz="4" w:space="0" w:color="auto"/>
              <w:right w:val="single" w:sz="12" w:space="0" w:color="auto"/>
            </w:tcBorders>
          </w:tcPr>
          <w:p w14:paraId="27D913C5" w14:textId="77777777" w:rsidR="004E3446" w:rsidRPr="00C7599D" w:rsidRDefault="004E3446" w:rsidP="00795D87">
            <w:pPr>
              <w:jc w:val="left"/>
              <w:rPr>
                <w:rFonts w:ascii="Arial" w:hAnsi="Arial" w:cs="Arial"/>
                <w:sz w:val="19"/>
                <w:szCs w:val="19"/>
              </w:rPr>
            </w:pPr>
            <w:r w:rsidRPr="00C7599D">
              <w:rPr>
                <w:rFonts w:ascii="Arial" w:hAnsi="Arial" w:cs="Arial"/>
                <w:sz w:val="19"/>
                <w:szCs w:val="19"/>
              </w:rPr>
              <w:t>Specify how the efficiency and performance of the contract management systems</w:t>
            </w:r>
            <w:r w:rsidR="0024722E" w:rsidRPr="00C7599D">
              <w:rPr>
                <w:rFonts w:ascii="Arial" w:hAnsi="Arial" w:cs="Arial"/>
                <w:sz w:val="19"/>
                <w:szCs w:val="19"/>
              </w:rPr>
              <w:t xml:space="preserve"> and users was maintained:</w:t>
            </w:r>
          </w:p>
          <w:p w14:paraId="13A930EE" w14:textId="77777777" w:rsidR="00E70B5B" w:rsidRPr="00E70B5B" w:rsidRDefault="00E70B5B" w:rsidP="00E70B5B">
            <w:pPr>
              <w:jc w:val="left"/>
              <w:divId w:val="342129319"/>
              <w:rPr>
                <w:rFonts w:ascii="Times New Roman" w:hAnsi="Times New Roman"/>
                <w:sz w:val="22"/>
                <w:szCs w:val="22"/>
                <w:lang w:val="en-US"/>
              </w:rPr>
            </w:pPr>
            <w:permStart w:id="683422316" w:edGrp="everyone"/>
            <w:proofErr w:type="gramStart"/>
            <w:r w:rsidRPr="00E70B5B">
              <w:rPr>
                <w:rFonts w:ascii="Times New Roman" w:hAnsi="Symbol"/>
                <w:sz w:val="22"/>
                <w:szCs w:val="22"/>
                <w:lang w:val="en-US"/>
              </w:rPr>
              <w:t></w:t>
            </w:r>
            <w:r w:rsidRPr="00E70B5B">
              <w:rPr>
                <w:rFonts w:ascii="Times New Roman" w:hAnsi="Times New Roman"/>
                <w:sz w:val="22"/>
                <w:szCs w:val="22"/>
                <w:lang w:val="en-US"/>
              </w:rPr>
              <w:t xml:space="preserve">  </w:t>
            </w:r>
            <w:r w:rsidRPr="00E70B5B">
              <w:rPr>
                <w:rFonts w:ascii="Arial" w:hAnsi="Arial" w:cs="Arial"/>
                <w:b/>
                <w:bCs/>
                <w:sz w:val="22"/>
                <w:szCs w:val="22"/>
                <w:lang w:val="en-US"/>
              </w:rPr>
              <w:t>System</w:t>
            </w:r>
            <w:proofErr w:type="gramEnd"/>
            <w:r w:rsidRPr="00E70B5B">
              <w:rPr>
                <w:rFonts w:ascii="Arial" w:hAnsi="Arial" w:cs="Arial"/>
                <w:b/>
                <w:bCs/>
                <w:sz w:val="22"/>
                <w:szCs w:val="22"/>
                <w:lang w:val="en-US"/>
              </w:rPr>
              <w:t xml:space="preserve"> Optimization:</w:t>
            </w:r>
            <w:r w:rsidRPr="00E70B5B">
              <w:rPr>
                <w:rFonts w:ascii="Arial" w:hAnsi="Arial" w:cs="Arial"/>
                <w:sz w:val="22"/>
                <w:szCs w:val="22"/>
                <w:lang w:val="en-US"/>
              </w:rPr>
              <w:t xml:space="preserve"> Regular updates and optimizations for Aconex and </w:t>
            </w:r>
            <w:proofErr w:type="spellStart"/>
            <w:r w:rsidRPr="00E70B5B">
              <w:rPr>
                <w:rFonts w:ascii="Arial" w:hAnsi="Arial" w:cs="Arial"/>
                <w:sz w:val="22"/>
                <w:szCs w:val="22"/>
                <w:lang w:val="en-US"/>
              </w:rPr>
              <w:t>Hammertech</w:t>
            </w:r>
            <w:proofErr w:type="spellEnd"/>
            <w:r w:rsidRPr="00E70B5B">
              <w:rPr>
                <w:rFonts w:ascii="Arial" w:hAnsi="Arial" w:cs="Arial"/>
                <w:sz w:val="22"/>
                <w:szCs w:val="22"/>
                <w:lang w:val="en-US"/>
              </w:rPr>
              <w:t xml:space="preserve"> ensured peak performance and functionality.</w:t>
            </w:r>
          </w:p>
          <w:p w14:paraId="5CC6DD38" w14:textId="77777777" w:rsidR="00E70B5B" w:rsidRPr="00E70B5B" w:rsidRDefault="00E70B5B" w:rsidP="00E70B5B">
            <w:pPr>
              <w:jc w:val="left"/>
              <w:divId w:val="342129319"/>
              <w:rPr>
                <w:rFonts w:ascii="Times New Roman" w:hAnsi="Times New Roman"/>
                <w:sz w:val="22"/>
                <w:szCs w:val="22"/>
                <w:lang w:val="en-US"/>
              </w:rPr>
            </w:pPr>
            <w:proofErr w:type="gramStart"/>
            <w:r w:rsidRPr="00E70B5B">
              <w:rPr>
                <w:rFonts w:ascii="Times New Roman" w:hAnsi="Symbol"/>
                <w:sz w:val="22"/>
                <w:szCs w:val="22"/>
                <w:lang w:val="en-US"/>
              </w:rPr>
              <w:t></w:t>
            </w:r>
            <w:r w:rsidRPr="00E70B5B">
              <w:rPr>
                <w:rFonts w:ascii="Times New Roman" w:hAnsi="Times New Roman"/>
                <w:sz w:val="22"/>
                <w:szCs w:val="22"/>
                <w:lang w:val="en-US"/>
              </w:rPr>
              <w:t xml:space="preserve">  </w:t>
            </w:r>
            <w:r w:rsidRPr="00E70B5B">
              <w:rPr>
                <w:rFonts w:ascii="Arial" w:hAnsi="Arial" w:cs="Arial"/>
                <w:b/>
                <w:bCs/>
                <w:sz w:val="22"/>
                <w:szCs w:val="22"/>
                <w:lang w:val="en-US"/>
              </w:rPr>
              <w:t>Effective</w:t>
            </w:r>
            <w:proofErr w:type="gramEnd"/>
            <w:r w:rsidRPr="00E70B5B">
              <w:rPr>
                <w:rFonts w:ascii="Arial" w:hAnsi="Arial" w:cs="Arial"/>
                <w:b/>
                <w:bCs/>
                <w:sz w:val="22"/>
                <w:szCs w:val="22"/>
                <w:lang w:val="en-US"/>
              </w:rPr>
              <w:t xml:space="preserve"> Training:</w:t>
            </w:r>
            <w:r w:rsidRPr="00E70B5B">
              <w:rPr>
                <w:rFonts w:ascii="Arial" w:hAnsi="Arial" w:cs="Arial"/>
                <w:sz w:val="22"/>
                <w:szCs w:val="22"/>
                <w:lang w:val="en-US"/>
              </w:rPr>
              <w:t xml:space="preserve"> Users were trained on both systems to ensure efficient use and up-to-date knowledge of features</w:t>
            </w:r>
            <w:r w:rsidRPr="00E70B5B">
              <w:rPr>
                <w:rFonts w:ascii="Times New Roman" w:hAnsi="Times New Roman"/>
                <w:sz w:val="22"/>
                <w:szCs w:val="22"/>
                <w:lang w:val="en-US"/>
              </w:rPr>
              <w:t>.</w:t>
            </w:r>
          </w:p>
          <w:p w14:paraId="5421A77A" w14:textId="77777777" w:rsidR="00E70B5B" w:rsidRPr="00E70B5B" w:rsidRDefault="00E70B5B" w:rsidP="00E70B5B">
            <w:pPr>
              <w:jc w:val="left"/>
              <w:divId w:val="342129319"/>
              <w:rPr>
                <w:rFonts w:ascii="Times New Roman" w:hAnsi="Times New Roman"/>
                <w:sz w:val="22"/>
                <w:szCs w:val="22"/>
                <w:lang w:val="en-US"/>
              </w:rPr>
            </w:pPr>
            <w:proofErr w:type="gramStart"/>
            <w:r w:rsidRPr="00E70B5B">
              <w:rPr>
                <w:rFonts w:ascii="Times New Roman" w:hAnsi="Symbol"/>
                <w:sz w:val="22"/>
                <w:szCs w:val="22"/>
                <w:lang w:val="en-US"/>
              </w:rPr>
              <w:t></w:t>
            </w:r>
            <w:r w:rsidRPr="00E70B5B">
              <w:rPr>
                <w:rFonts w:ascii="Times New Roman" w:hAnsi="Times New Roman"/>
                <w:sz w:val="22"/>
                <w:szCs w:val="22"/>
                <w:lang w:val="en-US"/>
              </w:rPr>
              <w:t xml:space="preserve">  </w:t>
            </w:r>
            <w:r w:rsidRPr="00E70B5B">
              <w:rPr>
                <w:rFonts w:ascii="Arial" w:hAnsi="Arial" w:cs="Arial"/>
                <w:b/>
                <w:bCs/>
                <w:sz w:val="22"/>
                <w:szCs w:val="22"/>
                <w:lang w:val="en-US"/>
              </w:rPr>
              <w:t>Performance</w:t>
            </w:r>
            <w:proofErr w:type="gramEnd"/>
            <w:r w:rsidRPr="00E70B5B">
              <w:rPr>
                <w:rFonts w:ascii="Arial" w:hAnsi="Arial" w:cs="Arial"/>
                <w:b/>
                <w:bCs/>
                <w:sz w:val="22"/>
                <w:szCs w:val="22"/>
                <w:lang w:val="en-US"/>
              </w:rPr>
              <w:t xml:space="preserve"> Monitoring:</w:t>
            </w:r>
            <w:r w:rsidRPr="00E70B5B">
              <w:rPr>
                <w:rFonts w:ascii="Arial" w:hAnsi="Arial" w:cs="Arial"/>
                <w:sz w:val="22"/>
                <w:szCs w:val="22"/>
                <w:lang w:val="en-US"/>
              </w:rPr>
              <w:t xml:space="preserve"> Ongoing performance analysis helped in detecting and resolving system inefficiencies.</w:t>
            </w:r>
          </w:p>
          <w:p w14:paraId="2A22D002" w14:textId="77777777" w:rsidR="00E70B5B" w:rsidRPr="00E70B5B" w:rsidRDefault="00E70B5B" w:rsidP="00E70B5B">
            <w:pPr>
              <w:jc w:val="left"/>
              <w:divId w:val="342129319"/>
              <w:rPr>
                <w:rFonts w:ascii="Times New Roman" w:hAnsi="Times New Roman"/>
                <w:sz w:val="22"/>
                <w:szCs w:val="22"/>
                <w:lang w:val="en-US"/>
              </w:rPr>
            </w:pPr>
            <w:proofErr w:type="gramStart"/>
            <w:r w:rsidRPr="00E70B5B">
              <w:rPr>
                <w:rFonts w:ascii="Times New Roman" w:hAnsi="Symbol"/>
                <w:sz w:val="22"/>
                <w:szCs w:val="22"/>
                <w:lang w:val="en-US"/>
              </w:rPr>
              <w:t></w:t>
            </w:r>
            <w:r w:rsidRPr="00E70B5B">
              <w:rPr>
                <w:rFonts w:ascii="Times New Roman" w:hAnsi="Times New Roman"/>
                <w:sz w:val="22"/>
                <w:szCs w:val="22"/>
                <w:lang w:val="en-US"/>
              </w:rPr>
              <w:t xml:space="preserve">  </w:t>
            </w:r>
            <w:r w:rsidRPr="00E70B5B">
              <w:rPr>
                <w:rFonts w:ascii="Arial" w:hAnsi="Arial" w:cs="Arial"/>
                <w:b/>
                <w:bCs/>
                <w:sz w:val="22"/>
                <w:szCs w:val="22"/>
                <w:lang w:val="en-US"/>
              </w:rPr>
              <w:t>Workflow</w:t>
            </w:r>
            <w:proofErr w:type="gramEnd"/>
            <w:r w:rsidRPr="00E70B5B">
              <w:rPr>
                <w:rFonts w:ascii="Arial" w:hAnsi="Arial" w:cs="Arial"/>
                <w:b/>
                <w:bCs/>
                <w:sz w:val="22"/>
                <w:szCs w:val="22"/>
                <w:lang w:val="en-US"/>
              </w:rPr>
              <w:t xml:space="preserve"> Refinement:</w:t>
            </w:r>
            <w:r w:rsidRPr="00E70B5B">
              <w:rPr>
                <w:rFonts w:ascii="Arial" w:hAnsi="Arial" w:cs="Arial"/>
                <w:sz w:val="22"/>
                <w:szCs w:val="22"/>
                <w:lang w:val="en-US"/>
              </w:rPr>
              <w:t xml:space="preserve"> Processes within Aconex and </w:t>
            </w:r>
            <w:proofErr w:type="spellStart"/>
            <w:r w:rsidRPr="00E70B5B">
              <w:rPr>
                <w:rFonts w:ascii="Arial" w:hAnsi="Arial" w:cs="Arial"/>
                <w:sz w:val="22"/>
                <w:szCs w:val="22"/>
                <w:lang w:val="en-US"/>
              </w:rPr>
              <w:t>Hammertech</w:t>
            </w:r>
            <w:proofErr w:type="spellEnd"/>
            <w:r w:rsidRPr="00E70B5B">
              <w:rPr>
                <w:rFonts w:ascii="Arial" w:hAnsi="Arial" w:cs="Arial"/>
                <w:sz w:val="22"/>
                <w:szCs w:val="22"/>
                <w:lang w:val="en-US"/>
              </w:rPr>
              <w:t xml:space="preserve"> were continually refined to improve efficiency and reduce delays.</w:t>
            </w:r>
          </w:p>
          <w:p w14:paraId="1BC55FC7" w14:textId="1492AAA8" w:rsidR="0024722E" w:rsidRPr="00C7599D" w:rsidRDefault="00E70B5B" w:rsidP="0024722E">
            <w:pPr>
              <w:pStyle w:val="38PASBenchmark"/>
              <w:rPr>
                <w:vanish w:val="0"/>
              </w:rPr>
            </w:pPr>
            <w:proofErr w:type="gramStart"/>
            <w:r w:rsidRPr="00E70B5B">
              <w:rPr>
                <w:rFonts w:ascii="Times New Roman" w:hAnsi="Symbol" w:cs="Times New Roman"/>
                <w:vanish w:val="0"/>
                <w:color w:val="auto"/>
                <w:sz w:val="22"/>
                <w:szCs w:val="22"/>
                <w:lang w:val="en-US"/>
              </w:rPr>
              <w:t></w:t>
            </w:r>
            <w:r w:rsidRPr="00E70B5B">
              <w:rPr>
                <w:rFonts w:ascii="Times New Roman" w:hAnsi="Times New Roman" w:cs="Times New Roman"/>
                <w:vanish w:val="0"/>
                <w:color w:val="auto"/>
                <w:sz w:val="22"/>
                <w:szCs w:val="22"/>
                <w:lang w:val="en-US"/>
              </w:rPr>
              <w:t xml:space="preserve">  </w:t>
            </w:r>
            <w:r w:rsidRPr="00E70B5B">
              <w:rPr>
                <w:b/>
                <w:bCs/>
                <w:vanish w:val="0"/>
                <w:color w:val="auto"/>
                <w:sz w:val="22"/>
                <w:szCs w:val="22"/>
                <w:lang w:val="en-US"/>
              </w:rPr>
              <w:t>Support</w:t>
            </w:r>
            <w:proofErr w:type="gramEnd"/>
            <w:r w:rsidRPr="00E70B5B">
              <w:rPr>
                <w:b/>
                <w:bCs/>
                <w:vanish w:val="0"/>
                <w:color w:val="auto"/>
                <w:sz w:val="22"/>
                <w:szCs w:val="22"/>
                <w:lang w:val="en-US"/>
              </w:rPr>
              <w:t xml:space="preserve"> and Improvement:</w:t>
            </w:r>
            <w:r w:rsidRPr="00E70B5B">
              <w:rPr>
                <w:vanish w:val="0"/>
                <w:color w:val="auto"/>
                <w:sz w:val="22"/>
                <w:szCs w:val="22"/>
                <w:lang w:val="en-US"/>
              </w:rPr>
              <w:t xml:space="preserve"> Continuous support and user feedback were used to enhance system usability and address issues</w:t>
            </w:r>
            <w:r w:rsidRPr="00E70B5B">
              <w:rPr>
                <w:rFonts w:ascii="Times New Roman" w:hAnsi="Times New Roman" w:cs="Times New Roman"/>
                <w:vanish w:val="0"/>
                <w:color w:val="auto"/>
                <w:sz w:val="24"/>
                <w:szCs w:val="24"/>
                <w:lang w:val="en-US"/>
              </w:rPr>
              <w:t>.</w:t>
            </w:r>
            <w:permEnd w:id="683422316"/>
          </w:p>
        </w:tc>
      </w:tr>
      <w:tr w:rsidR="004E3446" w:rsidRPr="00C7599D" w14:paraId="638E149B" w14:textId="77777777" w:rsidTr="0019295C">
        <w:trPr>
          <w:trHeight w:val="1134"/>
        </w:trPr>
        <w:tc>
          <w:tcPr>
            <w:tcW w:w="671" w:type="dxa"/>
            <w:tcBorders>
              <w:top w:val="dotted" w:sz="4" w:space="0" w:color="auto"/>
              <w:left w:val="single" w:sz="12" w:space="0" w:color="auto"/>
              <w:bottom w:val="single" w:sz="4" w:space="0" w:color="auto"/>
              <w:right w:val="single" w:sz="4" w:space="0" w:color="auto"/>
            </w:tcBorders>
          </w:tcPr>
          <w:p w14:paraId="30A311A9" w14:textId="1BB9F190" w:rsidR="004E3446" w:rsidRPr="00C7599D" w:rsidRDefault="0024722E"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_Ref128740184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1.2E.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576DFAC" w14:textId="77777777" w:rsidR="004E3446" w:rsidRPr="00C7599D" w:rsidRDefault="0024722E" w:rsidP="00795D87">
            <w:pPr>
              <w:jc w:val="left"/>
              <w:rPr>
                <w:rFonts w:ascii="Arial" w:hAnsi="Arial" w:cs="Arial"/>
                <w:sz w:val="19"/>
                <w:szCs w:val="19"/>
              </w:rPr>
            </w:pPr>
            <w:r w:rsidRPr="00C7599D">
              <w:rPr>
                <w:rFonts w:ascii="Arial" w:hAnsi="Arial" w:cs="Arial"/>
                <w:sz w:val="19"/>
                <w:szCs w:val="19"/>
              </w:rPr>
              <w:t>Specify mechanisms applied and maintained to facilitate improved communications and dialogue with client:</w:t>
            </w:r>
          </w:p>
          <w:p w14:paraId="3C9B710B" w14:textId="77777777" w:rsidR="00787CA1" w:rsidRPr="00787CA1" w:rsidRDefault="00787CA1" w:rsidP="00787CA1">
            <w:pPr>
              <w:spacing w:before="100" w:beforeAutospacing="1" w:after="100" w:afterAutospacing="1"/>
              <w:jc w:val="left"/>
              <w:rPr>
                <w:rFonts w:ascii="Arial" w:hAnsi="Arial" w:cs="Arial"/>
                <w:sz w:val="22"/>
                <w:szCs w:val="22"/>
                <w:lang w:val="en-US"/>
              </w:rPr>
            </w:pPr>
            <w:permStart w:id="1239830835" w:edGrp="everyone"/>
            <w:r w:rsidRPr="00787CA1">
              <w:rPr>
                <w:rFonts w:ascii="Arial" w:hAnsi="Arial" w:cs="Arial"/>
                <w:sz w:val="22"/>
                <w:szCs w:val="22"/>
                <w:lang w:val="en-US"/>
              </w:rPr>
              <w:t>To ensure effective communication and maintain a clear dialogue with the client, we utilize Aconex as a key platform. Aconex provides a centralized system for managing project information and facilitates seamless communication between all stakeholders. The platform enables:</w:t>
            </w:r>
          </w:p>
          <w:p w14:paraId="324C7DDA" w14:textId="77777777" w:rsidR="00787CA1" w:rsidRPr="00787CA1" w:rsidRDefault="00787CA1" w:rsidP="00E70B5B">
            <w:pPr>
              <w:numPr>
                <w:ilvl w:val="0"/>
                <w:numId w:val="60"/>
              </w:numPr>
              <w:spacing w:before="100" w:beforeAutospacing="1" w:after="100" w:afterAutospacing="1"/>
              <w:jc w:val="left"/>
              <w:rPr>
                <w:rFonts w:ascii="Arial" w:hAnsi="Arial" w:cs="Arial"/>
                <w:sz w:val="22"/>
                <w:szCs w:val="22"/>
                <w:lang w:val="en-US"/>
              </w:rPr>
            </w:pPr>
            <w:r w:rsidRPr="00787CA1">
              <w:rPr>
                <w:rFonts w:ascii="Arial" w:hAnsi="Arial" w:cs="Arial"/>
                <w:b/>
                <w:bCs/>
                <w:sz w:val="22"/>
                <w:szCs w:val="22"/>
                <w:lang w:val="en-US"/>
              </w:rPr>
              <w:t>Real-Time Communication:</w:t>
            </w:r>
            <w:r w:rsidRPr="00787CA1">
              <w:rPr>
                <w:rFonts w:ascii="Arial" w:hAnsi="Arial" w:cs="Arial"/>
                <w:sz w:val="22"/>
                <w:szCs w:val="22"/>
                <w:lang w:val="en-US"/>
              </w:rPr>
              <w:t xml:space="preserve"> Instant messaging and notifications ensure timely updates and responses.</w:t>
            </w:r>
          </w:p>
          <w:p w14:paraId="3B84D948" w14:textId="77777777" w:rsidR="00787CA1" w:rsidRPr="00787CA1" w:rsidRDefault="00787CA1" w:rsidP="00E70B5B">
            <w:pPr>
              <w:numPr>
                <w:ilvl w:val="0"/>
                <w:numId w:val="60"/>
              </w:numPr>
              <w:spacing w:before="100" w:beforeAutospacing="1" w:after="100" w:afterAutospacing="1"/>
              <w:jc w:val="left"/>
              <w:rPr>
                <w:rFonts w:ascii="Arial" w:hAnsi="Arial" w:cs="Arial"/>
                <w:sz w:val="22"/>
                <w:szCs w:val="22"/>
                <w:lang w:val="en-US"/>
              </w:rPr>
            </w:pPr>
            <w:r w:rsidRPr="00787CA1">
              <w:rPr>
                <w:rFonts w:ascii="Arial" w:hAnsi="Arial" w:cs="Arial"/>
                <w:b/>
                <w:bCs/>
                <w:sz w:val="22"/>
                <w:szCs w:val="22"/>
                <w:lang w:val="en-US"/>
              </w:rPr>
              <w:t>Document Management:</w:t>
            </w:r>
            <w:r w:rsidRPr="00787CA1">
              <w:rPr>
                <w:rFonts w:ascii="Arial" w:hAnsi="Arial" w:cs="Arial"/>
                <w:sz w:val="22"/>
                <w:szCs w:val="22"/>
                <w:lang w:val="en-US"/>
              </w:rPr>
              <w:t xml:space="preserve"> Centralized repository for all project documents, enabling easy access and sharing of information.</w:t>
            </w:r>
          </w:p>
          <w:p w14:paraId="729064C3" w14:textId="77777777" w:rsidR="00787CA1" w:rsidRPr="00787CA1" w:rsidRDefault="00787CA1" w:rsidP="00E70B5B">
            <w:pPr>
              <w:numPr>
                <w:ilvl w:val="0"/>
                <w:numId w:val="60"/>
              </w:numPr>
              <w:spacing w:before="100" w:beforeAutospacing="1" w:after="100" w:afterAutospacing="1"/>
              <w:jc w:val="left"/>
              <w:rPr>
                <w:rFonts w:ascii="Arial" w:hAnsi="Arial" w:cs="Arial"/>
                <w:sz w:val="22"/>
                <w:szCs w:val="22"/>
                <w:lang w:val="en-US"/>
              </w:rPr>
            </w:pPr>
            <w:r w:rsidRPr="00787CA1">
              <w:rPr>
                <w:rFonts w:ascii="Arial" w:hAnsi="Arial" w:cs="Arial"/>
                <w:b/>
                <w:bCs/>
                <w:sz w:val="22"/>
                <w:szCs w:val="22"/>
                <w:lang w:val="en-US"/>
              </w:rPr>
              <w:t>Tracking and Reporting:</w:t>
            </w:r>
            <w:r w:rsidRPr="00787CA1">
              <w:rPr>
                <w:rFonts w:ascii="Arial" w:hAnsi="Arial" w:cs="Arial"/>
                <w:sz w:val="22"/>
                <w:szCs w:val="22"/>
                <w:lang w:val="en-US"/>
              </w:rPr>
              <w:t xml:space="preserve"> Detailed tracking of communications, actions, and approvals, ensuring transparency and accountability.</w:t>
            </w:r>
          </w:p>
          <w:p w14:paraId="2876833A" w14:textId="77777777" w:rsidR="00787CA1" w:rsidRPr="00787CA1" w:rsidRDefault="00787CA1" w:rsidP="00E70B5B">
            <w:pPr>
              <w:numPr>
                <w:ilvl w:val="0"/>
                <w:numId w:val="60"/>
              </w:numPr>
              <w:spacing w:before="100" w:beforeAutospacing="1" w:after="100" w:afterAutospacing="1"/>
              <w:jc w:val="left"/>
              <w:rPr>
                <w:rFonts w:ascii="Arial" w:hAnsi="Arial" w:cs="Arial"/>
                <w:sz w:val="22"/>
                <w:szCs w:val="22"/>
                <w:lang w:val="en-US"/>
              </w:rPr>
            </w:pPr>
            <w:r w:rsidRPr="00787CA1">
              <w:rPr>
                <w:rFonts w:ascii="Arial" w:hAnsi="Arial" w:cs="Arial"/>
                <w:b/>
                <w:bCs/>
                <w:sz w:val="22"/>
                <w:szCs w:val="22"/>
                <w:lang w:val="en-US"/>
              </w:rPr>
              <w:t>Collaboration:</w:t>
            </w:r>
            <w:r w:rsidRPr="00787CA1">
              <w:rPr>
                <w:rFonts w:ascii="Arial" w:hAnsi="Arial" w:cs="Arial"/>
                <w:sz w:val="22"/>
                <w:szCs w:val="22"/>
                <w:lang w:val="en-US"/>
              </w:rPr>
              <w:t xml:space="preserve"> Integrated tools for collaborative review and feedback, enhancing coordination and decision-making.</w:t>
            </w:r>
          </w:p>
          <w:p w14:paraId="6595219C" w14:textId="77777777" w:rsidR="00787CA1" w:rsidRPr="00787CA1" w:rsidRDefault="00787CA1" w:rsidP="00787CA1">
            <w:pPr>
              <w:spacing w:before="100" w:beforeAutospacing="1" w:after="100" w:afterAutospacing="1"/>
              <w:jc w:val="left"/>
              <w:rPr>
                <w:rFonts w:ascii="Arial" w:hAnsi="Arial" w:cs="Arial"/>
                <w:sz w:val="22"/>
                <w:szCs w:val="22"/>
                <w:lang w:val="en-US"/>
              </w:rPr>
            </w:pPr>
            <w:r w:rsidRPr="00787CA1">
              <w:rPr>
                <w:rFonts w:ascii="Arial" w:hAnsi="Arial" w:cs="Arial"/>
                <w:sz w:val="22"/>
                <w:szCs w:val="22"/>
                <w:lang w:val="en-US"/>
              </w:rPr>
              <w:t>By leveraging Aconex, we ensure that all communication is documented, accessible, and efficiently managed, leading to improved collaboration and project outcomes.</w:t>
            </w:r>
          </w:p>
          <w:permEnd w:id="1239830835"/>
          <w:p w14:paraId="7AE94F24" w14:textId="10780736" w:rsidR="0024722E" w:rsidRPr="00C7599D" w:rsidRDefault="0024722E" w:rsidP="0024722E">
            <w:pPr>
              <w:pStyle w:val="38PASBenchmark"/>
              <w:rPr>
                <w:vanish w:val="0"/>
              </w:rPr>
            </w:pPr>
          </w:p>
        </w:tc>
      </w:tr>
      <w:tr w:rsidR="004E3446" w:rsidRPr="00C7599D" w14:paraId="69356EDA" w14:textId="77777777" w:rsidTr="0019295C">
        <w:trPr>
          <w:trHeight w:val="1134"/>
        </w:trPr>
        <w:tc>
          <w:tcPr>
            <w:tcW w:w="671" w:type="dxa"/>
            <w:tcBorders>
              <w:top w:val="dotted" w:sz="4" w:space="0" w:color="auto"/>
              <w:left w:val="single" w:sz="12" w:space="0" w:color="auto"/>
              <w:bottom w:val="single" w:sz="4" w:space="0" w:color="auto"/>
              <w:right w:val="single" w:sz="4" w:space="0" w:color="auto"/>
            </w:tcBorders>
          </w:tcPr>
          <w:p w14:paraId="5CB97A50" w14:textId="6AC03C46" w:rsidR="004E3446" w:rsidRPr="00C7599D" w:rsidRDefault="0024722E" w:rsidP="00795D87">
            <w:pPr>
              <w:jc w:val="left"/>
              <w:rPr>
                <w:rFonts w:ascii="Arial" w:hAnsi="Arial" w:cs="Arial"/>
                <w:sz w:val="19"/>
                <w:szCs w:val="19"/>
              </w:rPr>
            </w:pPr>
            <w:r w:rsidRPr="00C7599D">
              <w:rPr>
                <w:rFonts w:ascii="Arial" w:hAnsi="Arial" w:cs="Arial"/>
                <w:sz w:val="19"/>
                <w:szCs w:val="19"/>
              </w:rPr>
              <w:lastRenderedPageBreak/>
              <w:fldChar w:fldCharType="begin"/>
            </w:r>
            <w:r w:rsidRPr="00C7599D">
              <w:rPr>
                <w:rFonts w:ascii="Arial" w:hAnsi="Arial" w:cs="Arial"/>
                <w:sz w:val="19"/>
                <w:szCs w:val="19"/>
              </w:rPr>
              <w:instrText xml:space="preserve"> REF _Ref128740430 \r \h </w:instrText>
            </w:r>
            <w:r w:rsidR="00622D82"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1.3A.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3B72BDC4" w14:textId="77777777" w:rsidR="004E3446" w:rsidRPr="00C7599D" w:rsidRDefault="0024722E" w:rsidP="00795D87">
            <w:pPr>
              <w:jc w:val="left"/>
              <w:rPr>
                <w:rFonts w:ascii="Arial" w:hAnsi="Arial" w:cs="Arial"/>
                <w:sz w:val="19"/>
                <w:szCs w:val="19"/>
              </w:rPr>
            </w:pPr>
            <w:r w:rsidRPr="00C7599D">
              <w:rPr>
                <w:rFonts w:ascii="Arial" w:hAnsi="Arial" w:cs="Arial"/>
                <w:sz w:val="19"/>
                <w:szCs w:val="19"/>
              </w:rPr>
              <w:t>Specify administration systems developed and managed that facilitate conforming with workplace WHS responsibilities:</w:t>
            </w:r>
          </w:p>
          <w:p w14:paraId="64D901BC" w14:textId="77777777" w:rsidR="00EA3217" w:rsidRDefault="00EA3217" w:rsidP="0024722E">
            <w:pPr>
              <w:pStyle w:val="38PASBenchmark"/>
              <w:rPr>
                <w:vanish w:val="0"/>
                <w:color w:val="000000" w:themeColor="text1"/>
                <w:sz w:val="22"/>
                <w:szCs w:val="22"/>
              </w:rPr>
            </w:pPr>
            <w:permStart w:id="1811896738" w:edGrp="everyone"/>
          </w:p>
          <w:p w14:paraId="52964081" w14:textId="446B5642" w:rsidR="0024722E" w:rsidRPr="00C7599D" w:rsidRDefault="00EA3217" w:rsidP="0024722E">
            <w:pPr>
              <w:pStyle w:val="38PASBenchmark"/>
              <w:rPr>
                <w:vanish w:val="0"/>
              </w:rPr>
            </w:pPr>
            <w:r w:rsidRPr="00EA3217">
              <w:rPr>
                <w:vanish w:val="0"/>
                <w:color w:val="000000" w:themeColor="text1"/>
                <w:sz w:val="22"/>
                <w:szCs w:val="22"/>
              </w:rPr>
              <w:t xml:space="preserve">The </w:t>
            </w:r>
            <w:proofErr w:type="spellStart"/>
            <w:r w:rsidRPr="00EA3217">
              <w:rPr>
                <w:vanish w:val="0"/>
                <w:color w:val="000000" w:themeColor="text1"/>
                <w:sz w:val="22"/>
                <w:szCs w:val="22"/>
              </w:rPr>
              <w:t>Hammertech</w:t>
            </w:r>
            <w:proofErr w:type="spellEnd"/>
            <w:r w:rsidRPr="00EA3217">
              <w:rPr>
                <w:vanish w:val="0"/>
                <w:color w:val="000000" w:themeColor="text1"/>
                <w:sz w:val="22"/>
                <w:szCs w:val="22"/>
              </w:rPr>
              <w:t xml:space="preserve"> system was implemented to manage WHS responsibilities, offering features for risk assessments, incident reporting, and compliance tracking. Alongside </w:t>
            </w:r>
            <w:proofErr w:type="spellStart"/>
            <w:r w:rsidRPr="00EA3217">
              <w:rPr>
                <w:vanish w:val="0"/>
                <w:color w:val="000000" w:themeColor="text1"/>
                <w:sz w:val="22"/>
                <w:szCs w:val="22"/>
              </w:rPr>
              <w:t>Hammertech</w:t>
            </w:r>
            <w:proofErr w:type="spellEnd"/>
            <w:r w:rsidRPr="00EA3217">
              <w:rPr>
                <w:vanish w:val="0"/>
                <w:color w:val="000000" w:themeColor="text1"/>
                <w:sz w:val="22"/>
                <w:szCs w:val="22"/>
              </w:rPr>
              <w:t>, other systems were developed for safety reporting, training management, document handling, and compliance monitoring, ensuring effective WHS management and workplace safety</w:t>
            </w:r>
            <w:r w:rsidRPr="00EA3217">
              <w:rPr>
                <w:vanish w:val="0"/>
              </w:rPr>
              <w:t>.</w:t>
            </w:r>
            <w:r>
              <w:t>The Hammertech system was implemented to manage WHS responsibilities, offering features for risk assessments, incident reporting, and compliance tracking. Alongside Hammertech, other systems were developed for safety reporting, training management, document handling, and compliance monitoring, ensuring effective WHS management and workplace safety.The Hammertech system was implemented to manage WHS responsibilities, offering features for risk assessments, incident reporting, and compliance tracking. Alongside Hammertech, other systems were developed for safety reporting, training management, document handling, and compliance monitoring, ensuring effective WHS management and workplace safety. The Hammertech system was implemented to manage WHS responsibilities, offering features for risk assessments, incident reporting, and compliance tracking. Alongside Hammertech, other systems were developed for safety reporting, training management, document handling, and compliance monitoring, ensuring effective WHS management and workplace safety.</w:t>
            </w:r>
            <w:permEnd w:id="1811896738"/>
          </w:p>
        </w:tc>
      </w:tr>
      <w:tr w:rsidR="0024722E" w:rsidRPr="00C7599D" w14:paraId="42E15ABD" w14:textId="77777777" w:rsidTr="0019295C">
        <w:trPr>
          <w:trHeight w:val="1134"/>
        </w:trPr>
        <w:tc>
          <w:tcPr>
            <w:tcW w:w="671" w:type="dxa"/>
            <w:tcBorders>
              <w:top w:val="dotted" w:sz="4" w:space="0" w:color="auto"/>
              <w:left w:val="single" w:sz="12" w:space="0" w:color="auto"/>
              <w:bottom w:val="single" w:sz="4" w:space="0" w:color="auto"/>
              <w:right w:val="single" w:sz="4" w:space="0" w:color="auto"/>
            </w:tcBorders>
          </w:tcPr>
          <w:p w14:paraId="5D7F2EEB" w14:textId="40A1C5F9" w:rsidR="0024722E" w:rsidRPr="00C7599D" w:rsidRDefault="0024722E"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_Ref128740430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1.3A. </w:t>
            </w:r>
            <w:r w:rsidRPr="00C7599D">
              <w:rPr>
                <w:rFonts w:ascii="Arial" w:hAnsi="Arial" w:cs="Arial"/>
                <w:sz w:val="19"/>
                <w:szCs w:val="19"/>
              </w:rPr>
              <w:fldChar w:fldCharType="end"/>
            </w:r>
            <w:r w:rsidR="00622D82" w:rsidRPr="00C7599D">
              <w:rPr>
                <w:rFonts w:ascii="Arial" w:hAnsi="Arial" w:cs="Arial"/>
                <w:sz w:val="19"/>
                <w:szCs w:val="19"/>
              </w:rPr>
              <w:fldChar w:fldCharType="begin"/>
            </w:r>
            <w:r w:rsidR="00622D82" w:rsidRPr="00C7599D">
              <w:rPr>
                <w:rFonts w:ascii="Arial" w:hAnsi="Arial" w:cs="Arial"/>
                <w:sz w:val="19"/>
                <w:szCs w:val="19"/>
              </w:rPr>
              <w:instrText xml:space="preserve"> REF _Ref128740612 \r \h </w:instrText>
            </w:r>
            <w:r w:rsidR="000743BD" w:rsidRPr="00C7599D">
              <w:rPr>
                <w:rFonts w:ascii="Arial" w:hAnsi="Arial" w:cs="Arial"/>
                <w:sz w:val="19"/>
                <w:szCs w:val="19"/>
              </w:rPr>
              <w:instrText xml:space="preserve"> \* MERGEFORMAT </w:instrText>
            </w:r>
            <w:r w:rsidR="00622D82" w:rsidRPr="00C7599D">
              <w:rPr>
                <w:rFonts w:ascii="Arial" w:hAnsi="Arial" w:cs="Arial"/>
                <w:sz w:val="19"/>
                <w:szCs w:val="19"/>
              </w:rPr>
            </w:r>
            <w:r w:rsidR="00622D82" w:rsidRPr="00C7599D">
              <w:rPr>
                <w:rFonts w:ascii="Arial" w:hAnsi="Arial" w:cs="Arial"/>
                <w:sz w:val="19"/>
                <w:szCs w:val="19"/>
              </w:rPr>
              <w:fldChar w:fldCharType="separate"/>
            </w:r>
            <w:r w:rsidR="000743BD" w:rsidRPr="00C7599D">
              <w:rPr>
                <w:rFonts w:ascii="Arial" w:hAnsi="Arial" w:cs="Arial"/>
                <w:sz w:val="19"/>
                <w:szCs w:val="19"/>
              </w:rPr>
              <w:t xml:space="preserve">1.3B. </w:t>
            </w:r>
            <w:r w:rsidR="00622D82" w:rsidRPr="00C7599D">
              <w:rPr>
                <w:rFonts w:ascii="Arial" w:hAnsi="Arial" w:cs="Arial"/>
                <w:sz w:val="19"/>
                <w:szCs w:val="19"/>
              </w:rPr>
              <w:fldChar w:fldCharType="end"/>
            </w:r>
            <w:r w:rsidR="003D5FC7" w:rsidRPr="00C7599D">
              <w:rPr>
                <w:rFonts w:ascii="Arial" w:hAnsi="Arial" w:cs="Arial"/>
                <w:sz w:val="19"/>
                <w:szCs w:val="19"/>
              </w:rPr>
              <w:fldChar w:fldCharType="begin"/>
            </w:r>
            <w:r w:rsidR="003D5FC7" w:rsidRPr="00C7599D">
              <w:rPr>
                <w:rFonts w:ascii="Arial" w:hAnsi="Arial" w:cs="Arial"/>
                <w:sz w:val="19"/>
                <w:szCs w:val="19"/>
              </w:rPr>
              <w:instrText xml:space="preserve"> REF _Ref128742058 \r \h </w:instrText>
            </w:r>
            <w:r w:rsidR="000743BD" w:rsidRPr="00C7599D">
              <w:rPr>
                <w:rFonts w:ascii="Arial" w:hAnsi="Arial" w:cs="Arial"/>
                <w:sz w:val="19"/>
                <w:szCs w:val="19"/>
              </w:rPr>
              <w:instrText xml:space="preserve"> \* MERGEFORMAT </w:instrText>
            </w:r>
            <w:r w:rsidR="003D5FC7" w:rsidRPr="00C7599D">
              <w:rPr>
                <w:rFonts w:ascii="Arial" w:hAnsi="Arial" w:cs="Arial"/>
                <w:sz w:val="19"/>
                <w:szCs w:val="19"/>
              </w:rPr>
            </w:r>
            <w:r w:rsidR="003D5FC7" w:rsidRPr="00C7599D">
              <w:rPr>
                <w:rFonts w:ascii="Arial" w:hAnsi="Arial" w:cs="Arial"/>
                <w:sz w:val="19"/>
                <w:szCs w:val="19"/>
              </w:rPr>
              <w:fldChar w:fldCharType="separate"/>
            </w:r>
            <w:r w:rsidR="000743BD" w:rsidRPr="00C7599D">
              <w:rPr>
                <w:rFonts w:ascii="Arial" w:hAnsi="Arial" w:cs="Arial"/>
                <w:sz w:val="19"/>
                <w:szCs w:val="19"/>
              </w:rPr>
              <w:t xml:space="preserve">1.6A. </w:t>
            </w:r>
            <w:r w:rsidR="003D5FC7"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DFB40A6" w14:textId="77777777" w:rsidR="0024722E" w:rsidRPr="00C7599D" w:rsidRDefault="0024722E" w:rsidP="00795D87">
            <w:pPr>
              <w:jc w:val="left"/>
              <w:rPr>
                <w:rFonts w:ascii="Arial" w:hAnsi="Arial" w:cs="Arial"/>
                <w:sz w:val="19"/>
                <w:szCs w:val="19"/>
              </w:rPr>
            </w:pPr>
            <w:r w:rsidRPr="00C7599D">
              <w:rPr>
                <w:rFonts w:ascii="Arial" w:hAnsi="Arial" w:cs="Arial"/>
                <w:sz w:val="19"/>
                <w:szCs w:val="19"/>
              </w:rPr>
              <w:t>Specify administration systems developed and managed that facilitate conforming with workplace Environmental responsibilities:</w:t>
            </w:r>
          </w:p>
          <w:p w14:paraId="1481A77D" w14:textId="77777777" w:rsidR="00E70B5B" w:rsidRDefault="00E70B5B" w:rsidP="00E70B5B">
            <w:pPr>
              <w:pStyle w:val="38PASBenchmark"/>
              <w:rPr>
                <w:vanish w:val="0"/>
              </w:rPr>
            </w:pPr>
            <w:permStart w:id="784343069" w:edGrp="everyone"/>
          </w:p>
          <w:p w14:paraId="064B3C6C" w14:textId="6C87101A" w:rsidR="00E70B5B" w:rsidRPr="00E70B5B" w:rsidRDefault="00E70B5B" w:rsidP="00E70B5B">
            <w:pPr>
              <w:pStyle w:val="38PASBenchmark"/>
              <w:numPr>
                <w:ilvl w:val="0"/>
                <w:numId w:val="61"/>
              </w:numPr>
              <w:rPr>
                <w:vanish w:val="0"/>
                <w:color w:val="000000" w:themeColor="text1"/>
                <w:sz w:val="22"/>
                <w:szCs w:val="22"/>
              </w:rPr>
            </w:pPr>
            <w:r w:rsidRPr="00E70B5B">
              <w:rPr>
                <w:b/>
                <w:bCs/>
                <w:vanish w:val="0"/>
                <w:color w:val="000000" w:themeColor="text1"/>
                <w:sz w:val="22"/>
                <w:szCs w:val="22"/>
              </w:rPr>
              <w:t>Environmental Management System (EMS):</w:t>
            </w:r>
            <w:r w:rsidRPr="00E70B5B">
              <w:rPr>
                <w:vanish w:val="0"/>
                <w:color w:val="000000" w:themeColor="text1"/>
                <w:sz w:val="22"/>
                <w:szCs w:val="22"/>
              </w:rPr>
              <w:t xml:space="preserve"> A comprehensive EMS was implemented to manage environmental compliance, including waste management, resource usage, and pollution control.</w:t>
            </w:r>
          </w:p>
          <w:p w14:paraId="0F59AC04" w14:textId="77777777" w:rsidR="00E70B5B" w:rsidRPr="00E70B5B" w:rsidRDefault="00E70B5B" w:rsidP="00E70B5B">
            <w:pPr>
              <w:pStyle w:val="38PASBenchmark"/>
              <w:rPr>
                <w:vanish w:val="0"/>
                <w:color w:val="000000" w:themeColor="text1"/>
                <w:sz w:val="22"/>
                <w:szCs w:val="22"/>
              </w:rPr>
            </w:pPr>
          </w:p>
          <w:p w14:paraId="7E28D271" w14:textId="77777777" w:rsidR="00E70B5B" w:rsidRPr="00E70B5B" w:rsidRDefault="00E70B5B" w:rsidP="00E70B5B">
            <w:pPr>
              <w:pStyle w:val="38PASBenchmark"/>
              <w:numPr>
                <w:ilvl w:val="0"/>
                <w:numId w:val="61"/>
              </w:numPr>
              <w:rPr>
                <w:vanish w:val="0"/>
                <w:color w:val="000000" w:themeColor="text1"/>
                <w:sz w:val="22"/>
                <w:szCs w:val="22"/>
              </w:rPr>
            </w:pPr>
            <w:proofErr w:type="spellStart"/>
            <w:r w:rsidRPr="00E70B5B">
              <w:rPr>
                <w:b/>
                <w:bCs/>
                <w:vanish w:val="0"/>
                <w:color w:val="000000" w:themeColor="text1"/>
                <w:sz w:val="22"/>
                <w:szCs w:val="22"/>
              </w:rPr>
              <w:t>Hammertech</w:t>
            </w:r>
            <w:proofErr w:type="spellEnd"/>
            <w:r w:rsidRPr="00E70B5B">
              <w:rPr>
                <w:b/>
                <w:bCs/>
                <w:vanish w:val="0"/>
                <w:color w:val="000000" w:themeColor="text1"/>
                <w:sz w:val="22"/>
                <w:szCs w:val="22"/>
              </w:rPr>
              <w:t xml:space="preserve"> System:</w:t>
            </w:r>
            <w:r w:rsidRPr="00E70B5B">
              <w:rPr>
                <w:vanish w:val="0"/>
                <w:color w:val="000000" w:themeColor="text1"/>
                <w:sz w:val="22"/>
                <w:szCs w:val="22"/>
              </w:rPr>
              <w:t xml:space="preserve"> Used for tracking and managing environmental impact assessments, ensuring adherence to environmental regulations, and monitoring sustainability practices.</w:t>
            </w:r>
          </w:p>
          <w:p w14:paraId="7F1E33B4" w14:textId="77777777" w:rsidR="00E70B5B" w:rsidRPr="00E70B5B" w:rsidRDefault="00E70B5B" w:rsidP="00E70B5B">
            <w:pPr>
              <w:pStyle w:val="38PASBenchmark"/>
              <w:rPr>
                <w:vanish w:val="0"/>
                <w:color w:val="000000" w:themeColor="text1"/>
                <w:sz w:val="22"/>
                <w:szCs w:val="22"/>
              </w:rPr>
            </w:pPr>
          </w:p>
          <w:p w14:paraId="44B28DEE" w14:textId="77777777" w:rsidR="00E70B5B" w:rsidRPr="00E70B5B" w:rsidRDefault="00E70B5B" w:rsidP="00E70B5B">
            <w:pPr>
              <w:pStyle w:val="38PASBenchmark"/>
              <w:numPr>
                <w:ilvl w:val="0"/>
                <w:numId w:val="61"/>
              </w:numPr>
              <w:rPr>
                <w:vanish w:val="0"/>
                <w:color w:val="000000" w:themeColor="text1"/>
                <w:sz w:val="22"/>
                <w:szCs w:val="22"/>
              </w:rPr>
            </w:pPr>
            <w:r w:rsidRPr="00E70B5B">
              <w:rPr>
                <w:b/>
                <w:bCs/>
                <w:vanish w:val="0"/>
                <w:color w:val="000000" w:themeColor="text1"/>
                <w:sz w:val="22"/>
                <w:szCs w:val="22"/>
              </w:rPr>
              <w:t>Compliance Tracking System:</w:t>
            </w:r>
            <w:r w:rsidRPr="00E70B5B">
              <w:rPr>
                <w:vanish w:val="0"/>
                <w:color w:val="000000" w:themeColor="text1"/>
                <w:sz w:val="22"/>
                <w:szCs w:val="22"/>
              </w:rPr>
              <w:t xml:space="preserve"> A system to monitor environmental regulations and standards, with automated alerts for compliance deadlines and audit requirements.</w:t>
            </w:r>
          </w:p>
          <w:p w14:paraId="10FBC1F3" w14:textId="77777777" w:rsidR="00E70B5B" w:rsidRPr="00E70B5B" w:rsidRDefault="00E70B5B" w:rsidP="00E70B5B">
            <w:pPr>
              <w:pStyle w:val="38PASBenchmark"/>
              <w:rPr>
                <w:vanish w:val="0"/>
                <w:color w:val="000000" w:themeColor="text1"/>
                <w:sz w:val="22"/>
                <w:szCs w:val="22"/>
              </w:rPr>
            </w:pPr>
          </w:p>
          <w:p w14:paraId="254C3CA1" w14:textId="77777777" w:rsidR="00E70B5B" w:rsidRPr="00E70B5B" w:rsidRDefault="00E70B5B" w:rsidP="00E70B5B">
            <w:pPr>
              <w:pStyle w:val="38PASBenchmark"/>
              <w:numPr>
                <w:ilvl w:val="0"/>
                <w:numId w:val="61"/>
              </w:numPr>
              <w:rPr>
                <w:vanish w:val="0"/>
                <w:color w:val="000000" w:themeColor="text1"/>
                <w:sz w:val="22"/>
                <w:szCs w:val="22"/>
              </w:rPr>
            </w:pPr>
            <w:r w:rsidRPr="00E70B5B">
              <w:rPr>
                <w:b/>
                <w:bCs/>
                <w:vanish w:val="0"/>
                <w:color w:val="000000" w:themeColor="text1"/>
                <w:sz w:val="22"/>
                <w:szCs w:val="22"/>
              </w:rPr>
              <w:t>Training and Certification Management</w:t>
            </w:r>
            <w:r w:rsidRPr="00E70B5B">
              <w:rPr>
                <w:vanish w:val="0"/>
                <w:color w:val="000000" w:themeColor="text1"/>
                <w:sz w:val="22"/>
                <w:szCs w:val="22"/>
              </w:rPr>
              <w:t>: A system to manage training on environmental practices and certifications, ensuring all employees are knowledgeable about their environmental responsibilities.</w:t>
            </w:r>
          </w:p>
          <w:p w14:paraId="78BEAC8D" w14:textId="77777777" w:rsidR="00E70B5B" w:rsidRPr="00E70B5B" w:rsidRDefault="00E70B5B" w:rsidP="00E70B5B">
            <w:pPr>
              <w:pStyle w:val="38PASBenchmark"/>
              <w:rPr>
                <w:vanish w:val="0"/>
                <w:color w:val="000000" w:themeColor="text1"/>
                <w:sz w:val="22"/>
                <w:szCs w:val="22"/>
              </w:rPr>
            </w:pPr>
          </w:p>
          <w:p w14:paraId="0089A2FA" w14:textId="77777777" w:rsidR="0024722E" w:rsidRPr="00E70B5B" w:rsidRDefault="00E70B5B" w:rsidP="00E70B5B">
            <w:pPr>
              <w:pStyle w:val="38PASBenchmark"/>
              <w:numPr>
                <w:ilvl w:val="0"/>
                <w:numId w:val="61"/>
              </w:numPr>
              <w:rPr>
                <w:vanish w:val="0"/>
                <w:color w:val="000000" w:themeColor="text1"/>
                <w:sz w:val="22"/>
                <w:szCs w:val="22"/>
              </w:rPr>
            </w:pPr>
            <w:r w:rsidRPr="00E70B5B">
              <w:rPr>
                <w:b/>
                <w:bCs/>
                <w:vanish w:val="0"/>
                <w:color w:val="000000" w:themeColor="text1"/>
                <w:sz w:val="22"/>
                <w:szCs w:val="22"/>
              </w:rPr>
              <w:t>Document Management System:</w:t>
            </w:r>
            <w:r w:rsidRPr="00E70B5B">
              <w:rPr>
                <w:vanish w:val="0"/>
                <w:color w:val="000000" w:themeColor="text1"/>
                <w:sz w:val="22"/>
                <w:szCs w:val="22"/>
              </w:rPr>
              <w:t xml:space="preserve"> Used for handling environmental documentation such as policies, procedures, and compliance reports, ensuring all documents are up-to-date and accessible</w:t>
            </w:r>
          </w:p>
          <w:permEnd w:id="784343069"/>
          <w:p w14:paraId="7337E88D" w14:textId="45EE82AD" w:rsidR="0024722E" w:rsidRPr="00C7599D" w:rsidRDefault="0024722E" w:rsidP="0024722E">
            <w:pPr>
              <w:pStyle w:val="38PASBenchmark"/>
              <w:rPr>
                <w:vanish w:val="0"/>
              </w:rPr>
            </w:pPr>
          </w:p>
        </w:tc>
      </w:tr>
      <w:tr w:rsidR="00622D82" w:rsidRPr="00C7599D" w14:paraId="7C656932" w14:textId="77777777" w:rsidTr="0019295C">
        <w:trPr>
          <w:trHeight w:val="1134"/>
        </w:trPr>
        <w:tc>
          <w:tcPr>
            <w:tcW w:w="671" w:type="dxa"/>
            <w:tcBorders>
              <w:top w:val="dotted" w:sz="4" w:space="0" w:color="auto"/>
              <w:left w:val="single" w:sz="12" w:space="0" w:color="auto"/>
              <w:bottom w:val="single" w:sz="4" w:space="0" w:color="auto"/>
              <w:right w:val="single" w:sz="4" w:space="0" w:color="auto"/>
            </w:tcBorders>
          </w:tcPr>
          <w:p w14:paraId="44BB0A49" w14:textId="0981260F" w:rsidR="00622D82" w:rsidRPr="00C7599D" w:rsidRDefault="009803CE"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_Ref128741346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1.4A. </w:t>
            </w:r>
            <w:r w:rsidRPr="00C7599D">
              <w:rPr>
                <w:rFonts w:ascii="Arial" w:hAnsi="Arial" w:cs="Arial"/>
                <w:sz w:val="19"/>
                <w:szCs w:val="19"/>
              </w:rPr>
              <w:fldChar w:fldCharType="end"/>
            </w:r>
            <w:r w:rsidRPr="00C7599D">
              <w:rPr>
                <w:rFonts w:ascii="Arial" w:hAnsi="Arial" w:cs="Arial"/>
                <w:sz w:val="19"/>
                <w:szCs w:val="19"/>
              </w:rPr>
              <w:fldChar w:fldCharType="begin"/>
            </w:r>
            <w:r w:rsidRPr="00C7599D">
              <w:rPr>
                <w:rFonts w:ascii="Arial" w:hAnsi="Arial" w:cs="Arial"/>
                <w:sz w:val="19"/>
                <w:szCs w:val="19"/>
              </w:rPr>
              <w:instrText xml:space="preserve"> REF _Ref128741397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1.4B.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1100C341" w14:textId="77777777" w:rsidR="00622D82" w:rsidRPr="00C7599D" w:rsidRDefault="009803CE" w:rsidP="00795D87">
            <w:pPr>
              <w:jc w:val="left"/>
              <w:rPr>
                <w:rFonts w:ascii="Arial" w:hAnsi="Arial" w:cs="Arial"/>
                <w:sz w:val="19"/>
                <w:szCs w:val="19"/>
              </w:rPr>
            </w:pPr>
            <w:r w:rsidRPr="00C7599D">
              <w:rPr>
                <w:rFonts w:ascii="Arial" w:hAnsi="Arial" w:cs="Arial"/>
                <w:sz w:val="19"/>
                <w:szCs w:val="19"/>
              </w:rPr>
              <w:t>Specify systems introduced and managed to ensure insurance and taxation requirements are met:</w:t>
            </w:r>
          </w:p>
          <w:p w14:paraId="349D723B" w14:textId="792A3C36" w:rsidR="00A474A7" w:rsidRPr="00A474A7" w:rsidRDefault="00A474A7" w:rsidP="00A474A7">
            <w:pPr>
              <w:jc w:val="left"/>
              <w:divId w:val="366411798"/>
              <w:rPr>
                <w:rFonts w:ascii="Arial" w:hAnsi="Arial" w:cs="Arial"/>
                <w:sz w:val="22"/>
                <w:szCs w:val="22"/>
                <w:lang w:val="en-US"/>
              </w:rPr>
            </w:pPr>
            <w:permStart w:id="1875732616" w:edGrp="everyone"/>
            <w:r w:rsidRPr="00A474A7">
              <w:rPr>
                <w:rFonts w:ascii="Arial" w:hAnsi="Arial" w:cs="Arial"/>
                <w:b/>
                <w:bCs/>
                <w:sz w:val="22"/>
                <w:szCs w:val="22"/>
                <w:lang w:val="en-US"/>
              </w:rPr>
              <w:t>Insurance Management</w:t>
            </w:r>
            <w:r w:rsidRPr="00A474A7">
              <w:rPr>
                <w:rFonts w:ascii="Arial" w:hAnsi="Arial" w:cs="Arial"/>
                <w:sz w:val="22"/>
                <w:szCs w:val="22"/>
                <w:lang w:val="en-US"/>
              </w:rPr>
              <w:t>: Track policies, monitor compliance, and manage claims.</w:t>
            </w:r>
          </w:p>
          <w:p w14:paraId="17340D57" w14:textId="6941A873" w:rsidR="00A474A7" w:rsidRPr="00A474A7" w:rsidRDefault="00A474A7" w:rsidP="00A474A7">
            <w:pPr>
              <w:jc w:val="left"/>
              <w:divId w:val="366411798"/>
              <w:rPr>
                <w:rFonts w:ascii="Arial" w:hAnsi="Arial" w:cs="Arial"/>
                <w:sz w:val="22"/>
                <w:szCs w:val="22"/>
                <w:lang w:val="en-US"/>
              </w:rPr>
            </w:pPr>
            <w:r w:rsidRPr="00A474A7">
              <w:rPr>
                <w:rFonts w:ascii="Arial" w:hAnsi="Arial" w:cs="Arial"/>
                <w:b/>
                <w:bCs/>
                <w:sz w:val="22"/>
                <w:szCs w:val="22"/>
                <w:lang w:val="en-US"/>
              </w:rPr>
              <w:t>Taxation Management</w:t>
            </w:r>
            <w:r w:rsidRPr="00A474A7">
              <w:rPr>
                <w:rFonts w:ascii="Arial" w:hAnsi="Arial" w:cs="Arial"/>
                <w:sz w:val="22"/>
                <w:szCs w:val="22"/>
                <w:lang w:val="en-US"/>
              </w:rPr>
              <w:t>: Use accounting software for transactions, filings, and audits.</w:t>
            </w:r>
          </w:p>
          <w:p w14:paraId="42F07628" w14:textId="04AE9A47" w:rsidR="00A474A7" w:rsidRPr="00A474A7" w:rsidRDefault="00A474A7" w:rsidP="00A474A7">
            <w:pPr>
              <w:jc w:val="left"/>
              <w:divId w:val="366411798"/>
              <w:rPr>
                <w:rFonts w:ascii="Arial" w:hAnsi="Arial" w:cs="Arial"/>
                <w:sz w:val="22"/>
                <w:szCs w:val="22"/>
                <w:lang w:val="en-US"/>
              </w:rPr>
            </w:pPr>
            <w:r w:rsidRPr="00A474A7">
              <w:rPr>
                <w:rFonts w:ascii="Arial" w:hAnsi="Arial" w:cs="Arial"/>
                <w:b/>
                <w:bCs/>
                <w:sz w:val="22"/>
                <w:szCs w:val="22"/>
                <w:lang w:val="en-US"/>
              </w:rPr>
              <w:t>Compliance Tools</w:t>
            </w:r>
            <w:r w:rsidRPr="00A474A7">
              <w:rPr>
                <w:rFonts w:ascii="Arial" w:hAnsi="Arial" w:cs="Arial"/>
                <w:sz w:val="22"/>
                <w:szCs w:val="22"/>
                <w:lang w:val="en-US"/>
              </w:rPr>
              <w:t>: Stay updated on regulations and maintain organized documentation.</w:t>
            </w:r>
          </w:p>
          <w:p w14:paraId="568661DE" w14:textId="3184BE3F" w:rsidR="009803CE" w:rsidRPr="00C7599D" w:rsidRDefault="00A474A7" w:rsidP="009803CE">
            <w:pPr>
              <w:pStyle w:val="38PASBenchmark"/>
              <w:rPr>
                <w:vanish w:val="0"/>
              </w:rPr>
            </w:pPr>
            <w:r w:rsidRPr="005030F2">
              <w:rPr>
                <w:b/>
                <w:bCs/>
                <w:vanish w:val="0"/>
                <w:color w:val="auto"/>
                <w:sz w:val="22"/>
                <w:szCs w:val="22"/>
                <w:lang w:val="en-US"/>
              </w:rPr>
              <w:t>System Integration</w:t>
            </w:r>
            <w:r w:rsidRPr="005030F2">
              <w:rPr>
                <w:vanish w:val="0"/>
                <w:color w:val="auto"/>
                <w:sz w:val="22"/>
                <w:szCs w:val="22"/>
                <w:lang w:val="en-US"/>
              </w:rPr>
              <w:t>: Link insurance and tax systems with financial software for accuracy.</w:t>
            </w:r>
            <w:permEnd w:id="1875732616"/>
          </w:p>
        </w:tc>
      </w:tr>
      <w:tr w:rsidR="00622D82" w:rsidRPr="00C7599D" w14:paraId="1338E206" w14:textId="77777777" w:rsidTr="0019295C">
        <w:trPr>
          <w:trHeight w:val="1134"/>
        </w:trPr>
        <w:tc>
          <w:tcPr>
            <w:tcW w:w="671" w:type="dxa"/>
            <w:tcBorders>
              <w:top w:val="dotted" w:sz="4" w:space="0" w:color="auto"/>
              <w:left w:val="single" w:sz="12" w:space="0" w:color="auto"/>
              <w:bottom w:val="single" w:sz="4" w:space="0" w:color="auto"/>
              <w:right w:val="single" w:sz="4" w:space="0" w:color="auto"/>
            </w:tcBorders>
          </w:tcPr>
          <w:p w14:paraId="5981A46A" w14:textId="53B6B679" w:rsidR="00622D82" w:rsidRPr="00C7599D" w:rsidRDefault="009803CE" w:rsidP="00795D87">
            <w:pPr>
              <w:jc w:val="left"/>
              <w:rPr>
                <w:rFonts w:ascii="Arial" w:hAnsi="Arial" w:cs="Arial"/>
                <w:sz w:val="19"/>
                <w:szCs w:val="19"/>
              </w:rPr>
            </w:pPr>
            <w:r w:rsidRPr="00C7599D">
              <w:rPr>
                <w:rFonts w:ascii="Arial" w:hAnsi="Arial" w:cs="Arial"/>
                <w:sz w:val="19"/>
                <w:szCs w:val="19"/>
              </w:rPr>
              <w:fldChar w:fldCharType="begin"/>
            </w:r>
            <w:r w:rsidRPr="00C7599D">
              <w:rPr>
                <w:rFonts w:ascii="Arial" w:hAnsi="Arial" w:cs="Arial"/>
                <w:sz w:val="19"/>
                <w:szCs w:val="19"/>
              </w:rPr>
              <w:instrText xml:space="preserve"> REF _Ref128741526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1.4C.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82CC519" w14:textId="77777777" w:rsidR="00622D82" w:rsidRPr="00C7599D" w:rsidRDefault="009803CE" w:rsidP="00795D87">
            <w:pPr>
              <w:jc w:val="left"/>
              <w:rPr>
                <w:rFonts w:ascii="Arial" w:hAnsi="Arial" w:cs="Arial"/>
                <w:sz w:val="19"/>
                <w:szCs w:val="19"/>
              </w:rPr>
            </w:pPr>
            <w:r w:rsidRPr="00C7599D">
              <w:rPr>
                <w:rFonts w:ascii="Arial" w:hAnsi="Arial" w:cs="Arial"/>
                <w:sz w:val="19"/>
                <w:szCs w:val="19"/>
              </w:rPr>
              <w:t>Specify problems, symptoms and causes of non-compliance recognised and solutions generated:</w:t>
            </w:r>
          </w:p>
          <w:p w14:paraId="4C07C4C5" w14:textId="77777777" w:rsidR="005030F2" w:rsidRPr="005030F2" w:rsidRDefault="005030F2" w:rsidP="005030F2">
            <w:pPr>
              <w:pStyle w:val="Heading3"/>
              <w:rPr>
                <w:rFonts w:cs="Arial"/>
                <w:szCs w:val="18"/>
              </w:rPr>
            </w:pPr>
            <w:permStart w:id="1389251447" w:edGrp="everyone"/>
            <w:r w:rsidRPr="005030F2">
              <w:rPr>
                <w:rFonts w:cs="Arial"/>
                <w:sz w:val="22"/>
                <w:szCs w:val="18"/>
              </w:rPr>
              <w:t>Problems of Non-Compliance</w:t>
            </w:r>
          </w:p>
          <w:p w14:paraId="6114A6A9" w14:textId="77777777" w:rsidR="005030F2" w:rsidRPr="005030F2" w:rsidRDefault="005030F2" w:rsidP="00E70B5B">
            <w:pPr>
              <w:numPr>
                <w:ilvl w:val="0"/>
                <w:numId w:val="49"/>
              </w:numPr>
              <w:spacing w:before="100" w:beforeAutospacing="1" w:after="100" w:afterAutospacing="1"/>
              <w:jc w:val="left"/>
              <w:rPr>
                <w:rFonts w:ascii="Arial" w:hAnsi="Arial" w:cs="Arial"/>
                <w:sz w:val="22"/>
                <w:szCs w:val="18"/>
              </w:rPr>
            </w:pPr>
            <w:r w:rsidRPr="005030F2">
              <w:rPr>
                <w:rStyle w:val="Strong"/>
                <w:rFonts w:ascii="Arial" w:hAnsi="Arial" w:cs="Arial"/>
                <w:sz w:val="22"/>
                <w:szCs w:val="18"/>
              </w:rPr>
              <w:t>Failure to Meet Regulatory Requirements</w:t>
            </w:r>
          </w:p>
          <w:p w14:paraId="704A8D37" w14:textId="77777777" w:rsidR="005030F2" w:rsidRPr="005030F2" w:rsidRDefault="005030F2" w:rsidP="00E70B5B">
            <w:pPr>
              <w:numPr>
                <w:ilvl w:val="0"/>
                <w:numId w:val="49"/>
              </w:numPr>
              <w:spacing w:before="100" w:beforeAutospacing="1" w:after="100" w:afterAutospacing="1"/>
              <w:jc w:val="left"/>
              <w:rPr>
                <w:rFonts w:ascii="Arial" w:hAnsi="Arial" w:cs="Arial"/>
                <w:sz w:val="22"/>
                <w:szCs w:val="18"/>
              </w:rPr>
            </w:pPr>
            <w:r w:rsidRPr="005030F2">
              <w:rPr>
                <w:rStyle w:val="Strong"/>
                <w:rFonts w:ascii="Arial" w:hAnsi="Arial" w:cs="Arial"/>
                <w:sz w:val="22"/>
                <w:szCs w:val="18"/>
              </w:rPr>
              <w:t>Lack of Adherence to Company Policies</w:t>
            </w:r>
          </w:p>
          <w:p w14:paraId="77185F6D" w14:textId="77777777" w:rsidR="005030F2" w:rsidRPr="005030F2" w:rsidRDefault="005030F2" w:rsidP="00E70B5B">
            <w:pPr>
              <w:numPr>
                <w:ilvl w:val="0"/>
                <w:numId w:val="49"/>
              </w:numPr>
              <w:spacing w:before="100" w:beforeAutospacing="1" w:after="100" w:afterAutospacing="1"/>
              <w:jc w:val="left"/>
              <w:rPr>
                <w:rFonts w:ascii="Arial" w:hAnsi="Arial" w:cs="Arial"/>
                <w:sz w:val="22"/>
                <w:szCs w:val="18"/>
              </w:rPr>
            </w:pPr>
            <w:r w:rsidRPr="005030F2">
              <w:rPr>
                <w:rStyle w:val="Strong"/>
                <w:rFonts w:ascii="Arial" w:hAnsi="Arial" w:cs="Arial"/>
                <w:sz w:val="22"/>
                <w:szCs w:val="18"/>
              </w:rPr>
              <w:t>Inaccurate Reporting or Documentation</w:t>
            </w:r>
          </w:p>
          <w:p w14:paraId="7D11E0E4" w14:textId="77777777" w:rsidR="005030F2" w:rsidRPr="005030F2" w:rsidRDefault="005030F2" w:rsidP="00E70B5B">
            <w:pPr>
              <w:numPr>
                <w:ilvl w:val="0"/>
                <w:numId w:val="49"/>
              </w:numPr>
              <w:spacing w:before="100" w:beforeAutospacing="1" w:after="100" w:afterAutospacing="1"/>
              <w:jc w:val="left"/>
              <w:rPr>
                <w:rFonts w:ascii="Arial" w:hAnsi="Arial" w:cs="Arial"/>
                <w:sz w:val="22"/>
                <w:szCs w:val="18"/>
              </w:rPr>
            </w:pPr>
            <w:r w:rsidRPr="005030F2">
              <w:rPr>
                <w:rStyle w:val="Strong"/>
                <w:rFonts w:ascii="Arial" w:hAnsi="Arial" w:cs="Arial"/>
                <w:sz w:val="22"/>
                <w:szCs w:val="18"/>
              </w:rPr>
              <w:t>Safety Violations</w:t>
            </w:r>
          </w:p>
          <w:p w14:paraId="31ED7441" w14:textId="77777777" w:rsidR="005030F2" w:rsidRPr="005030F2" w:rsidRDefault="005030F2" w:rsidP="00E70B5B">
            <w:pPr>
              <w:numPr>
                <w:ilvl w:val="0"/>
                <w:numId w:val="49"/>
              </w:numPr>
              <w:spacing w:before="100" w:beforeAutospacing="1" w:after="100" w:afterAutospacing="1"/>
              <w:jc w:val="left"/>
              <w:rPr>
                <w:rFonts w:ascii="Arial" w:hAnsi="Arial" w:cs="Arial"/>
                <w:sz w:val="22"/>
                <w:szCs w:val="18"/>
              </w:rPr>
            </w:pPr>
            <w:r w:rsidRPr="005030F2">
              <w:rPr>
                <w:rStyle w:val="Strong"/>
                <w:rFonts w:ascii="Arial" w:hAnsi="Arial" w:cs="Arial"/>
                <w:sz w:val="22"/>
                <w:szCs w:val="18"/>
              </w:rPr>
              <w:t>Environmental Non-Compliance</w:t>
            </w:r>
          </w:p>
          <w:p w14:paraId="7D91AAF7" w14:textId="77777777" w:rsidR="005030F2" w:rsidRPr="005030F2" w:rsidRDefault="005030F2" w:rsidP="005030F2">
            <w:pPr>
              <w:pStyle w:val="Heading3"/>
              <w:rPr>
                <w:rFonts w:cs="Arial"/>
                <w:sz w:val="22"/>
                <w:szCs w:val="18"/>
              </w:rPr>
            </w:pPr>
            <w:r w:rsidRPr="005030F2">
              <w:rPr>
                <w:rFonts w:cs="Arial"/>
                <w:sz w:val="22"/>
                <w:szCs w:val="18"/>
              </w:rPr>
              <w:t>Symptoms</w:t>
            </w:r>
          </w:p>
          <w:p w14:paraId="5858BF43" w14:textId="77777777" w:rsidR="005030F2" w:rsidRPr="005030F2" w:rsidRDefault="005030F2" w:rsidP="00E70B5B">
            <w:pPr>
              <w:numPr>
                <w:ilvl w:val="0"/>
                <w:numId w:val="50"/>
              </w:numPr>
              <w:spacing w:before="100" w:beforeAutospacing="1" w:after="100" w:afterAutospacing="1"/>
              <w:jc w:val="left"/>
              <w:rPr>
                <w:rFonts w:ascii="Arial" w:hAnsi="Arial" w:cs="Arial"/>
                <w:sz w:val="22"/>
                <w:szCs w:val="18"/>
              </w:rPr>
            </w:pPr>
            <w:r w:rsidRPr="005030F2">
              <w:rPr>
                <w:rStyle w:val="Strong"/>
                <w:rFonts w:ascii="Arial" w:hAnsi="Arial" w:cs="Arial"/>
                <w:sz w:val="22"/>
                <w:szCs w:val="18"/>
              </w:rPr>
              <w:t>Frequent Audits and Inspections</w:t>
            </w:r>
          </w:p>
          <w:p w14:paraId="5FAE5F28" w14:textId="77777777" w:rsidR="005030F2" w:rsidRPr="005030F2" w:rsidRDefault="005030F2" w:rsidP="00E70B5B">
            <w:pPr>
              <w:numPr>
                <w:ilvl w:val="1"/>
                <w:numId w:val="50"/>
              </w:numPr>
              <w:spacing w:before="100" w:beforeAutospacing="1" w:after="100" w:afterAutospacing="1"/>
              <w:jc w:val="left"/>
              <w:rPr>
                <w:rFonts w:ascii="Arial" w:hAnsi="Arial" w:cs="Arial"/>
                <w:sz w:val="22"/>
                <w:szCs w:val="18"/>
              </w:rPr>
            </w:pPr>
            <w:r w:rsidRPr="005030F2">
              <w:rPr>
                <w:rFonts w:ascii="Arial" w:hAnsi="Arial" w:cs="Arial"/>
                <w:sz w:val="22"/>
                <w:szCs w:val="18"/>
              </w:rPr>
              <w:t>Increased scrutiny from regulatory bodies.</w:t>
            </w:r>
          </w:p>
          <w:p w14:paraId="3F855800" w14:textId="77777777" w:rsidR="005030F2" w:rsidRPr="005030F2" w:rsidRDefault="005030F2" w:rsidP="00E70B5B">
            <w:pPr>
              <w:numPr>
                <w:ilvl w:val="0"/>
                <w:numId w:val="50"/>
              </w:numPr>
              <w:spacing w:before="100" w:beforeAutospacing="1" w:after="100" w:afterAutospacing="1"/>
              <w:jc w:val="left"/>
              <w:rPr>
                <w:rFonts w:ascii="Arial" w:hAnsi="Arial" w:cs="Arial"/>
                <w:sz w:val="22"/>
                <w:szCs w:val="18"/>
              </w:rPr>
            </w:pPr>
            <w:r w:rsidRPr="005030F2">
              <w:rPr>
                <w:rStyle w:val="Strong"/>
                <w:rFonts w:ascii="Arial" w:hAnsi="Arial" w:cs="Arial"/>
                <w:sz w:val="22"/>
                <w:szCs w:val="18"/>
              </w:rPr>
              <w:lastRenderedPageBreak/>
              <w:t>Penalties and Fines</w:t>
            </w:r>
          </w:p>
          <w:p w14:paraId="798DC300" w14:textId="77777777" w:rsidR="005030F2" w:rsidRPr="005030F2" w:rsidRDefault="005030F2" w:rsidP="00E70B5B">
            <w:pPr>
              <w:numPr>
                <w:ilvl w:val="1"/>
                <w:numId w:val="50"/>
              </w:numPr>
              <w:spacing w:before="100" w:beforeAutospacing="1" w:after="100" w:afterAutospacing="1"/>
              <w:jc w:val="left"/>
              <w:rPr>
                <w:rFonts w:ascii="Arial" w:hAnsi="Arial" w:cs="Arial"/>
                <w:sz w:val="22"/>
                <w:szCs w:val="18"/>
              </w:rPr>
            </w:pPr>
            <w:r w:rsidRPr="005030F2">
              <w:rPr>
                <w:rFonts w:ascii="Arial" w:hAnsi="Arial" w:cs="Arial"/>
                <w:sz w:val="22"/>
                <w:szCs w:val="18"/>
              </w:rPr>
              <w:t>Financial repercussions due to non-compliance.</w:t>
            </w:r>
          </w:p>
          <w:p w14:paraId="4E7ED062" w14:textId="77777777" w:rsidR="005030F2" w:rsidRPr="005030F2" w:rsidRDefault="005030F2" w:rsidP="00E70B5B">
            <w:pPr>
              <w:numPr>
                <w:ilvl w:val="0"/>
                <w:numId w:val="50"/>
              </w:numPr>
              <w:spacing w:before="100" w:beforeAutospacing="1" w:after="100" w:afterAutospacing="1"/>
              <w:jc w:val="left"/>
              <w:rPr>
                <w:rFonts w:ascii="Arial" w:hAnsi="Arial" w:cs="Arial"/>
                <w:sz w:val="22"/>
                <w:szCs w:val="18"/>
              </w:rPr>
            </w:pPr>
            <w:r w:rsidRPr="005030F2">
              <w:rPr>
                <w:rStyle w:val="Strong"/>
                <w:rFonts w:ascii="Arial" w:hAnsi="Arial" w:cs="Arial"/>
                <w:sz w:val="22"/>
                <w:szCs w:val="18"/>
              </w:rPr>
              <w:t>Operational Disruptions</w:t>
            </w:r>
          </w:p>
          <w:p w14:paraId="720D2354" w14:textId="77777777" w:rsidR="005030F2" w:rsidRPr="005030F2" w:rsidRDefault="005030F2" w:rsidP="00E70B5B">
            <w:pPr>
              <w:numPr>
                <w:ilvl w:val="1"/>
                <w:numId w:val="50"/>
              </w:numPr>
              <w:spacing w:before="100" w:beforeAutospacing="1" w:after="100" w:afterAutospacing="1"/>
              <w:jc w:val="left"/>
              <w:rPr>
                <w:rFonts w:ascii="Arial" w:hAnsi="Arial" w:cs="Arial"/>
                <w:sz w:val="22"/>
                <w:szCs w:val="18"/>
              </w:rPr>
            </w:pPr>
            <w:r w:rsidRPr="005030F2">
              <w:rPr>
                <w:rFonts w:ascii="Arial" w:hAnsi="Arial" w:cs="Arial"/>
                <w:sz w:val="22"/>
                <w:szCs w:val="18"/>
              </w:rPr>
              <w:t>Delays or shutdowns in operations.</w:t>
            </w:r>
          </w:p>
          <w:p w14:paraId="7D1144A6" w14:textId="77777777" w:rsidR="005030F2" w:rsidRPr="005030F2" w:rsidRDefault="005030F2" w:rsidP="00E70B5B">
            <w:pPr>
              <w:numPr>
                <w:ilvl w:val="0"/>
                <w:numId w:val="50"/>
              </w:numPr>
              <w:spacing w:before="100" w:beforeAutospacing="1" w:after="100" w:afterAutospacing="1"/>
              <w:jc w:val="left"/>
              <w:rPr>
                <w:rFonts w:ascii="Arial" w:hAnsi="Arial" w:cs="Arial"/>
                <w:sz w:val="22"/>
                <w:szCs w:val="18"/>
              </w:rPr>
            </w:pPr>
            <w:r w:rsidRPr="005030F2">
              <w:rPr>
                <w:rStyle w:val="Strong"/>
                <w:rFonts w:ascii="Arial" w:hAnsi="Arial" w:cs="Arial"/>
                <w:sz w:val="22"/>
                <w:szCs w:val="18"/>
              </w:rPr>
              <w:t>Increased Accident Rates</w:t>
            </w:r>
          </w:p>
          <w:p w14:paraId="1A838D51" w14:textId="77777777" w:rsidR="005030F2" w:rsidRPr="005030F2" w:rsidRDefault="005030F2" w:rsidP="00E70B5B">
            <w:pPr>
              <w:numPr>
                <w:ilvl w:val="1"/>
                <w:numId w:val="50"/>
              </w:numPr>
              <w:spacing w:before="100" w:beforeAutospacing="1" w:after="100" w:afterAutospacing="1"/>
              <w:jc w:val="left"/>
              <w:rPr>
                <w:rFonts w:ascii="Arial" w:hAnsi="Arial" w:cs="Arial"/>
                <w:sz w:val="22"/>
                <w:szCs w:val="18"/>
              </w:rPr>
            </w:pPr>
            <w:r w:rsidRPr="005030F2">
              <w:rPr>
                <w:rFonts w:ascii="Arial" w:hAnsi="Arial" w:cs="Arial"/>
                <w:sz w:val="22"/>
                <w:szCs w:val="18"/>
              </w:rPr>
              <w:t>Higher incidence of workplace accidents or near misses.</w:t>
            </w:r>
          </w:p>
          <w:p w14:paraId="43D11D64" w14:textId="77777777" w:rsidR="005030F2" w:rsidRPr="005030F2" w:rsidRDefault="005030F2" w:rsidP="00E70B5B">
            <w:pPr>
              <w:numPr>
                <w:ilvl w:val="0"/>
                <w:numId w:val="50"/>
              </w:numPr>
              <w:spacing w:before="100" w:beforeAutospacing="1" w:after="100" w:afterAutospacing="1"/>
              <w:jc w:val="left"/>
              <w:rPr>
                <w:rFonts w:ascii="Arial" w:hAnsi="Arial" w:cs="Arial"/>
                <w:sz w:val="22"/>
                <w:szCs w:val="18"/>
              </w:rPr>
            </w:pPr>
            <w:r w:rsidRPr="005030F2">
              <w:rPr>
                <w:rStyle w:val="Strong"/>
                <w:rFonts w:ascii="Arial" w:hAnsi="Arial" w:cs="Arial"/>
                <w:sz w:val="22"/>
                <w:szCs w:val="18"/>
              </w:rPr>
              <w:t>Negative Publicity</w:t>
            </w:r>
          </w:p>
          <w:p w14:paraId="48614B50" w14:textId="77777777" w:rsidR="005030F2" w:rsidRPr="005030F2" w:rsidRDefault="005030F2" w:rsidP="00E70B5B">
            <w:pPr>
              <w:numPr>
                <w:ilvl w:val="1"/>
                <w:numId w:val="50"/>
              </w:numPr>
              <w:spacing w:before="100" w:beforeAutospacing="1" w:after="100" w:afterAutospacing="1"/>
              <w:jc w:val="left"/>
              <w:rPr>
                <w:rFonts w:ascii="Arial" w:hAnsi="Arial" w:cs="Arial"/>
                <w:sz w:val="22"/>
                <w:szCs w:val="18"/>
              </w:rPr>
            </w:pPr>
            <w:r w:rsidRPr="005030F2">
              <w:rPr>
                <w:rFonts w:ascii="Arial" w:hAnsi="Arial" w:cs="Arial"/>
                <w:sz w:val="22"/>
                <w:szCs w:val="18"/>
              </w:rPr>
              <w:t>Media coverage of violations and fines.</w:t>
            </w:r>
          </w:p>
          <w:p w14:paraId="57930890" w14:textId="77777777" w:rsidR="005030F2" w:rsidRPr="005030F2" w:rsidRDefault="005030F2" w:rsidP="005030F2">
            <w:pPr>
              <w:pStyle w:val="Heading3"/>
              <w:rPr>
                <w:rFonts w:cs="Arial"/>
                <w:sz w:val="22"/>
                <w:szCs w:val="18"/>
              </w:rPr>
            </w:pPr>
            <w:r w:rsidRPr="005030F2">
              <w:rPr>
                <w:rFonts w:cs="Arial"/>
                <w:sz w:val="22"/>
                <w:szCs w:val="18"/>
              </w:rPr>
              <w:t>Causes</w:t>
            </w:r>
          </w:p>
          <w:p w14:paraId="3EBC679C" w14:textId="77777777" w:rsidR="005030F2" w:rsidRPr="005030F2" w:rsidRDefault="005030F2" w:rsidP="00E70B5B">
            <w:pPr>
              <w:numPr>
                <w:ilvl w:val="0"/>
                <w:numId w:val="51"/>
              </w:numPr>
              <w:spacing w:before="100" w:beforeAutospacing="1" w:after="100" w:afterAutospacing="1"/>
              <w:jc w:val="left"/>
              <w:rPr>
                <w:rFonts w:ascii="Arial" w:hAnsi="Arial" w:cs="Arial"/>
                <w:sz w:val="22"/>
                <w:szCs w:val="18"/>
              </w:rPr>
            </w:pPr>
            <w:r w:rsidRPr="005030F2">
              <w:rPr>
                <w:rStyle w:val="Strong"/>
                <w:rFonts w:ascii="Arial" w:hAnsi="Arial" w:cs="Arial"/>
                <w:sz w:val="22"/>
                <w:szCs w:val="18"/>
              </w:rPr>
              <w:t>Lack of Training and Awareness</w:t>
            </w:r>
          </w:p>
          <w:p w14:paraId="5CDFA9B5" w14:textId="77777777" w:rsidR="005030F2" w:rsidRPr="005030F2" w:rsidRDefault="005030F2" w:rsidP="00E70B5B">
            <w:pPr>
              <w:numPr>
                <w:ilvl w:val="1"/>
                <w:numId w:val="51"/>
              </w:numPr>
              <w:spacing w:before="100" w:beforeAutospacing="1" w:after="100" w:afterAutospacing="1"/>
              <w:jc w:val="left"/>
              <w:rPr>
                <w:rFonts w:ascii="Arial" w:hAnsi="Arial" w:cs="Arial"/>
                <w:sz w:val="22"/>
                <w:szCs w:val="18"/>
              </w:rPr>
            </w:pPr>
            <w:r w:rsidRPr="005030F2">
              <w:rPr>
                <w:rFonts w:ascii="Arial" w:hAnsi="Arial" w:cs="Arial"/>
                <w:sz w:val="22"/>
                <w:szCs w:val="18"/>
              </w:rPr>
              <w:t>Employees are unaware of compliance requirements.</w:t>
            </w:r>
          </w:p>
          <w:p w14:paraId="0B7E5D06" w14:textId="77777777" w:rsidR="005030F2" w:rsidRPr="005030F2" w:rsidRDefault="005030F2" w:rsidP="00E70B5B">
            <w:pPr>
              <w:numPr>
                <w:ilvl w:val="0"/>
                <w:numId w:val="51"/>
              </w:numPr>
              <w:spacing w:before="100" w:beforeAutospacing="1" w:after="100" w:afterAutospacing="1"/>
              <w:jc w:val="left"/>
              <w:rPr>
                <w:rFonts w:ascii="Arial" w:hAnsi="Arial" w:cs="Arial"/>
                <w:sz w:val="22"/>
                <w:szCs w:val="18"/>
              </w:rPr>
            </w:pPr>
            <w:r w:rsidRPr="005030F2">
              <w:rPr>
                <w:rStyle w:val="Strong"/>
                <w:rFonts w:ascii="Arial" w:hAnsi="Arial" w:cs="Arial"/>
                <w:sz w:val="22"/>
                <w:szCs w:val="18"/>
              </w:rPr>
              <w:t>Insufficient Resources</w:t>
            </w:r>
          </w:p>
          <w:p w14:paraId="09C3619C" w14:textId="77777777" w:rsidR="005030F2" w:rsidRPr="005030F2" w:rsidRDefault="005030F2" w:rsidP="00E70B5B">
            <w:pPr>
              <w:numPr>
                <w:ilvl w:val="1"/>
                <w:numId w:val="51"/>
              </w:numPr>
              <w:spacing w:before="100" w:beforeAutospacing="1" w:after="100" w:afterAutospacing="1"/>
              <w:jc w:val="left"/>
              <w:rPr>
                <w:rFonts w:ascii="Arial" w:hAnsi="Arial" w:cs="Arial"/>
                <w:sz w:val="22"/>
                <w:szCs w:val="18"/>
              </w:rPr>
            </w:pPr>
            <w:r w:rsidRPr="005030F2">
              <w:rPr>
                <w:rFonts w:ascii="Arial" w:hAnsi="Arial" w:cs="Arial"/>
                <w:sz w:val="22"/>
                <w:szCs w:val="18"/>
              </w:rPr>
              <w:t>Not enough time, money, or personnel dedicated to compliance.</w:t>
            </w:r>
          </w:p>
          <w:p w14:paraId="27845A84" w14:textId="77777777" w:rsidR="005030F2" w:rsidRPr="005030F2" w:rsidRDefault="005030F2" w:rsidP="00E70B5B">
            <w:pPr>
              <w:numPr>
                <w:ilvl w:val="0"/>
                <w:numId w:val="51"/>
              </w:numPr>
              <w:spacing w:before="100" w:beforeAutospacing="1" w:after="100" w:afterAutospacing="1"/>
              <w:jc w:val="left"/>
              <w:rPr>
                <w:rFonts w:ascii="Arial" w:hAnsi="Arial" w:cs="Arial"/>
                <w:sz w:val="22"/>
                <w:szCs w:val="18"/>
              </w:rPr>
            </w:pPr>
            <w:r w:rsidRPr="005030F2">
              <w:rPr>
                <w:rStyle w:val="Strong"/>
                <w:rFonts w:ascii="Arial" w:hAnsi="Arial" w:cs="Arial"/>
                <w:sz w:val="22"/>
                <w:szCs w:val="18"/>
              </w:rPr>
              <w:t>Complex Regulations</w:t>
            </w:r>
          </w:p>
          <w:p w14:paraId="1B914050" w14:textId="77777777" w:rsidR="005030F2" w:rsidRPr="005030F2" w:rsidRDefault="005030F2" w:rsidP="00E70B5B">
            <w:pPr>
              <w:numPr>
                <w:ilvl w:val="1"/>
                <w:numId w:val="51"/>
              </w:numPr>
              <w:spacing w:before="100" w:beforeAutospacing="1" w:after="100" w:afterAutospacing="1"/>
              <w:jc w:val="left"/>
              <w:rPr>
                <w:rFonts w:ascii="Arial" w:hAnsi="Arial" w:cs="Arial"/>
                <w:sz w:val="22"/>
                <w:szCs w:val="18"/>
              </w:rPr>
            </w:pPr>
            <w:r w:rsidRPr="005030F2">
              <w:rPr>
                <w:rFonts w:ascii="Arial" w:hAnsi="Arial" w:cs="Arial"/>
                <w:sz w:val="22"/>
                <w:szCs w:val="18"/>
              </w:rPr>
              <w:t>Difficulty in understanding and implementing complex regulations.</w:t>
            </w:r>
          </w:p>
          <w:p w14:paraId="2E5D060B" w14:textId="77777777" w:rsidR="005030F2" w:rsidRPr="005030F2" w:rsidRDefault="005030F2" w:rsidP="00E70B5B">
            <w:pPr>
              <w:numPr>
                <w:ilvl w:val="0"/>
                <w:numId w:val="51"/>
              </w:numPr>
              <w:spacing w:before="100" w:beforeAutospacing="1" w:after="100" w:afterAutospacing="1"/>
              <w:jc w:val="left"/>
              <w:rPr>
                <w:rFonts w:ascii="Arial" w:hAnsi="Arial" w:cs="Arial"/>
                <w:sz w:val="22"/>
                <w:szCs w:val="18"/>
              </w:rPr>
            </w:pPr>
            <w:r w:rsidRPr="005030F2">
              <w:rPr>
                <w:rStyle w:val="Strong"/>
                <w:rFonts w:ascii="Arial" w:hAnsi="Arial" w:cs="Arial"/>
                <w:sz w:val="22"/>
                <w:szCs w:val="18"/>
              </w:rPr>
              <w:t>Poor Communication</w:t>
            </w:r>
          </w:p>
          <w:p w14:paraId="41BDAAB0" w14:textId="77777777" w:rsidR="005030F2" w:rsidRPr="005030F2" w:rsidRDefault="005030F2" w:rsidP="00E70B5B">
            <w:pPr>
              <w:numPr>
                <w:ilvl w:val="1"/>
                <w:numId w:val="51"/>
              </w:numPr>
              <w:spacing w:before="100" w:beforeAutospacing="1" w:after="100" w:afterAutospacing="1"/>
              <w:jc w:val="left"/>
              <w:rPr>
                <w:rFonts w:ascii="Arial" w:hAnsi="Arial" w:cs="Arial"/>
                <w:sz w:val="22"/>
                <w:szCs w:val="18"/>
              </w:rPr>
            </w:pPr>
            <w:r w:rsidRPr="005030F2">
              <w:rPr>
                <w:rFonts w:ascii="Arial" w:hAnsi="Arial" w:cs="Arial"/>
                <w:sz w:val="22"/>
                <w:szCs w:val="18"/>
              </w:rPr>
              <w:t>Ineffective communication of policies and procedures.</w:t>
            </w:r>
          </w:p>
          <w:p w14:paraId="244A01D9" w14:textId="77777777" w:rsidR="005030F2" w:rsidRPr="005030F2" w:rsidRDefault="005030F2" w:rsidP="00E70B5B">
            <w:pPr>
              <w:numPr>
                <w:ilvl w:val="0"/>
                <w:numId w:val="51"/>
              </w:numPr>
              <w:spacing w:before="100" w:beforeAutospacing="1" w:after="100" w:afterAutospacing="1"/>
              <w:jc w:val="left"/>
              <w:rPr>
                <w:rFonts w:ascii="Arial" w:hAnsi="Arial" w:cs="Arial"/>
                <w:sz w:val="22"/>
                <w:szCs w:val="18"/>
              </w:rPr>
            </w:pPr>
            <w:r w:rsidRPr="005030F2">
              <w:rPr>
                <w:rStyle w:val="Strong"/>
                <w:rFonts w:ascii="Arial" w:hAnsi="Arial" w:cs="Arial"/>
                <w:sz w:val="22"/>
                <w:szCs w:val="18"/>
              </w:rPr>
              <w:t>Inadequate Monitoring and Enforcement</w:t>
            </w:r>
          </w:p>
          <w:p w14:paraId="4635A87D" w14:textId="77777777" w:rsidR="005030F2" w:rsidRPr="005030F2" w:rsidRDefault="005030F2" w:rsidP="00E70B5B">
            <w:pPr>
              <w:numPr>
                <w:ilvl w:val="1"/>
                <w:numId w:val="51"/>
              </w:numPr>
              <w:spacing w:before="100" w:beforeAutospacing="1" w:after="100" w:afterAutospacing="1"/>
              <w:jc w:val="left"/>
              <w:rPr>
                <w:rFonts w:ascii="Arial" w:hAnsi="Arial" w:cs="Arial"/>
                <w:sz w:val="22"/>
                <w:szCs w:val="18"/>
              </w:rPr>
            </w:pPr>
            <w:r w:rsidRPr="005030F2">
              <w:rPr>
                <w:rFonts w:ascii="Arial" w:hAnsi="Arial" w:cs="Arial"/>
                <w:sz w:val="22"/>
                <w:szCs w:val="18"/>
              </w:rPr>
              <w:t>Lack of regular checks and balances to ensure compliance.</w:t>
            </w:r>
          </w:p>
          <w:p w14:paraId="138DA844" w14:textId="77777777" w:rsidR="005030F2" w:rsidRPr="005030F2" w:rsidRDefault="005030F2" w:rsidP="005030F2">
            <w:pPr>
              <w:pStyle w:val="Heading3"/>
              <w:rPr>
                <w:rFonts w:cs="Arial"/>
                <w:sz w:val="22"/>
                <w:szCs w:val="18"/>
              </w:rPr>
            </w:pPr>
            <w:r w:rsidRPr="005030F2">
              <w:rPr>
                <w:rFonts w:cs="Arial"/>
                <w:sz w:val="22"/>
                <w:szCs w:val="18"/>
              </w:rPr>
              <w:t>Solutions</w:t>
            </w:r>
          </w:p>
          <w:p w14:paraId="3C7CFEE9" w14:textId="77777777" w:rsidR="005030F2" w:rsidRPr="005030F2" w:rsidRDefault="005030F2" w:rsidP="00E70B5B">
            <w:pPr>
              <w:numPr>
                <w:ilvl w:val="0"/>
                <w:numId w:val="52"/>
              </w:numPr>
              <w:spacing w:before="100" w:beforeAutospacing="1" w:after="100" w:afterAutospacing="1"/>
              <w:jc w:val="left"/>
              <w:rPr>
                <w:rFonts w:ascii="Arial" w:hAnsi="Arial" w:cs="Arial"/>
                <w:sz w:val="22"/>
                <w:szCs w:val="18"/>
              </w:rPr>
            </w:pPr>
            <w:r w:rsidRPr="005030F2">
              <w:rPr>
                <w:rStyle w:val="Strong"/>
                <w:rFonts w:ascii="Arial" w:hAnsi="Arial" w:cs="Arial"/>
                <w:sz w:val="22"/>
                <w:szCs w:val="18"/>
              </w:rPr>
              <w:t>Enhanced Training Programs</w:t>
            </w:r>
          </w:p>
          <w:p w14:paraId="224C120E" w14:textId="77777777" w:rsidR="005030F2" w:rsidRPr="005030F2" w:rsidRDefault="005030F2" w:rsidP="00E70B5B">
            <w:pPr>
              <w:numPr>
                <w:ilvl w:val="1"/>
                <w:numId w:val="52"/>
              </w:numPr>
              <w:spacing w:before="100" w:beforeAutospacing="1" w:after="100" w:afterAutospacing="1"/>
              <w:jc w:val="left"/>
              <w:rPr>
                <w:rFonts w:ascii="Arial" w:hAnsi="Arial" w:cs="Arial"/>
                <w:sz w:val="22"/>
                <w:szCs w:val="18"/>
              </w:rPr>
            </w:pPr>
            <w:r w:rsidRPr="005030F2">
              <w:rPr>
                <w:rFonts w:ascii="Arial" w:hAnsi="Arial" w:cs="Arial"/>
                <w:sz w:val="22"/>
                <w:szCs w:val="18"/>
              </w:rPr>
              <w:t>Regular, comprehensive training sessions for employees on compliance requirements.</w:t>
            </w:r>
          </w:p>
          <w:p w14:paraId="5B5D5BA8" w14:textId="77777777" w:rsidR="005030F2" w:rsidRPr="005030F2" w:rsidRDefault="005030F2" w:rsidP="00E70B5B">
            <w:pPr>
              <w:numPr>
                <w:ilvl w:val="0"/>
                <w:numId w:val="52"/>
              </w:numPr>
              <w:spacing w:before="100" w:beforeAutospacing="1" w:after="100" w:afterAutospacing="1"/>
              <w:jc w:val="left"/>
              <w:rPr>
                <w:rFonts w:ascii="Arial" w:hAnsi="Arial" w:cs="Arial"/>
                <w:sz w:val="22"/>
                <w:szCs w:val="18"/>
              </w:rPr>
            </w:pPr>
            <w:r w:rsidRPr="005030F2">
              <w:rPr>
                <w:rStyle w:val="Strong"/>
                <w:rFonts w:ascii="Arial" w:hAnsi="Arial" w:cs="Arial"/>
                <w:sz w:val="22"/>
                <w:szCs w:val="18"/>
              </w:rPr>
              <w:t>Allocate Sufficient Resources</w:t>
            </w:r>
          </w:p>
          <w:p w14:paraId="27921B31" w14:textId="77777777" w:rsidR="005030F2" w:rsidRPr="005030F2" w:rsidRDefault="005030F2" w:rsidP="00E70B5B">
            <w:pPr>
              <w:numPr>
                <w:ilvl w:val="1"/>
                <w:numId w:val="52"/>
              </w:numPr>
              <w:spacing w:before="100" w:beforeAutospacing="1" w:after="100" w:afterAutospacing="1"/>
              <w:jc w:val="left"/>
              <w:rPr>
                <w:rFonts w:ascii="Arial" w:hAnsi="Arial" w:cs="Arial"/>
                <w:sz w:val="22"/>
                <w:szCs w:val="18"/>
              </w:rPr>
            </w:pPr>
            <w:r w:rsidRPr="005030F2">
              <w:rPr>
                <w:rFonts w:ascii="Arial" w:hAnsi="Arial" w:cs="Arial"/>
                <w:sz w:val="22"/>
                <w:szCs w:val="18"/>
              </w:rPr>
              <w:t>Ensure adequate funding and personnel are dedicated to compliance efforts.</w:t>
            </w:r>
          </w:p>
          <w:p w14:paraId="2B29F481" w14:textId="77777777" w:rsidR="005030F2" w:rsidRPr="005030F2" w:rsidRDefault="005030F2" w:rsidP="00E70B5B">
            <w:pPr>
              <w:numPr>
                <w:ilvl w:val="0"/>
                <w:numId w:val="52"/>
              </w:numPr>
              <w:spacing w:before="100" w:beforeAutospacing="1" w:after="100" w:afterAutospacing="1"/>
              <w:jc w:val="left"/>
              <w:rPr>
                <w:rFonts w:ascii="Arial" w:hAnsi="Arial" w:cs="Arial"/>
                <w:sz w:val="22"/>
                <w:szCs w:val="18"/>
              </w:rPr>
            </w:pPr>
            <w:r w:rsidRPr="005030F2">
              <w:rPr>
                <w:rStyle w:val="Strong"/>
                <w:rFonts w:ascii="Arial" w:hAnsi="Arial" w:cs="Arial"/>
                <w:sz w:val="22"/>
                <w:szCs w:val="18"/>
              </w:rPr>
              <w:t>Simplify Compliance Procedures</w:t>
            </w:r>
          </w:p>
          <w:p w14:paraId="0395BA34" w14:textId="77777777" w:rsidR="005030F2" w:rsidRPr="005030F2" w:rsidRDefault="005030F2" w:rsidP="00E70B5B">
            <w:pPr>
              <w:numPr>
                <w:ilvl w:val="1"/>
                <w:numId w:val="52"/>
              </w:numPr>
              <w:spacing w:before="100" w:beforeAutospacing="1" w:after="100" w:afterAutospacing="1"/>
              <w:jc w:val="left"/>
              <w:rPr>
                <w:rFonts w:ascii="Arial" w:hAnsi="Arial" w:cs="Arial"/>
                <w:sz w:val="22"/>
                <w:szCs w:val="18"/>
              </w:rPr>
            </w:pPr>
            <w:r w:rsidRPr="005030F2">
              <w:rPr>
                <w:rFonts w:ascii="Arial" w:hAnsi="Arial" w:cs="Arial"/>
                <w:sz w:val="22"/>
                <w:szCs w:val="18"/>
              </w:rPr>
              <w:t>Break down complex regulations into manageable and understandable steps.</w:t>
            </w:r>
          </w:p>
          <w:p w14:paraId="22151F5B" w14:textId="77777777" w:rsidR="005030F2" w:rsidRPr="005030F2" w:rsidRDefault="005030F2" w:rsidP="00E70B5B">
            <w:pPr>
              <w:numPr>
                <w:ilvl w:val="0"/>
                <w:numId w:val="52"/>
              </w:numPr>
              <w:spacing w:before="100" w:beforeAutospacing="1" w:after="100" w:afterAutospacing="1"/>
              <w:jc w:val="left"/>
              <w:rPr>
                <w:rFonts w:ascii="Arial" w:hAnsi="Arial" w:cs="Arial"/>
                <w:sz w:val="22"/>
                <w:szCs w:val="18"/>
              </w:rPr>
            </w:pPr>
            <w:r w:rsidRPr="005030F2">
              <w:rPr>
                <w:rStyle w:val="Strong"/>
                <w:rFonts w:ascii="Arial" w:hAnsi="Arial" w:cs="Arial"/>
                <w:sz w:val="22"/>
                <w:szCs w:val="18"/>
              </w:rPr>
              <w:t>Improve Communication Channels</w:t>
            </w:r>
          </w:p>
          <w:p w14:paraId="1F609DF5" w14:textId="77777777" w:rsidR="005030F2" w:rsidRPr="005030F2" w:rsidRDefault="005030F2" w:rsidP="00E70B5B">
            <w:pPr>
              <w:numPr>
                <w:ilvl w:val="1"/>
                <w:numId w:val="52"/>
              </w:numPr>
              <w:spacing w:before="100" w:beforeAutospacing="1" w:after="100" w:afterAutospacing="1"/>
              <w:jc w:val="left"/>
              <w:rPr>
                <w:rFonts w:ascii="Arial" w:hAnsi="Arial" w:cs="Arial"/>
                <w:sz w:val="22"/>
                <w:szCs w:val="18"/>
              </w:rPr>
            </w:pPr>
            <w:r w:rsidRPr="005030F2">
              <w:rPr>
                <w:rFonts w:ascii="Arial" w:hAnsi="Arial" w:cs="Arial"/>
                <w:sz w:val="22"/>
                <w:szCs w:val="18"/>
              </w:rPr>
              <w:t>Ensure clear and consistent communication of policies and procedures across all levels of the organization.</w:t>
            </w:r>
          </w:p>
          <w:p w14:paraId="589886CF" w14:textId="77777777" w:rsidR="005030F2" w:rsidRPr="005030F2" w:rsidRDefault="005030F2" w:rsidP="00E70B5B">
            <w:pPr>
              <w:numPr>
                <w:ilvl w:val="0"/>
                <w:numId w:val="52"/>
              </w:numPr>
              <w:spacing w:before="100" w:beforeAutospacing="1" w:after="100" w:afterAutospacing="1"/>
              <w:jc w:val="left"/>
              <w:rPr>
                <w:rFonts w:ascii="Arial" w:hAnsi="Arial" w:cs="Arial"/>
                <w:sz w:val="22"/>
                <w:szCs w:val="18"/>
              </w:rPr>
            </w:pPr>
            <w:r w:rsidRPr="005030F2">
              <w:rPr>
                <w:rStyle w:val="Strong"/>
                <w:rFonts w:ascii="Arial" w:hAnsi="Arial" w:cs="Arial"/>
                <w:sz w:val="22"/>
                <w:szCs w:val="18"/>
              </w:rPr>
              <w:t>Regular Audits and Monitoring</w:t>
            </w:r>
          </w:p>
          <w:p w14:paraId="6E78A5FD" w14:textId="77777777" w:rsidR="005030F2" w:rsidRPr="005030F2" w:rsidRDefault="005030F2" w:rsidP="00E70B5B">
            <w:pPr>
              <w:numPr>
                <w:ilvl w:val="1"/>
                <w:numId w:val="52"/>
              </w:numPr>
              <w:spacing w:before="100" w:beforeAutospacing="1" w:after="100" w:afterAutospacing="1"/>
              <w:jc w:val="left"/>
              <w:rPr>
                <w:rFonts w:ascii="Arial" w:hAnsi="Arial" w:cs="Arial"/>
                <w:sz w:val="22"/>
                <w:szCs w:val="18"/>
              </w:rPr>
            </w:pPr>
            <w:r w:rsidRPr="005030F2">
              <w:rPr>
                <w:rFonts w:ascii="Arial" w:hAnsi="Arial" w:cs="Arial"/>
                <w:sz w:val="22"/>
                <w:szCs w:val="18"/>
              </w:rPr>
              <w:t>Implement a system of regular internal audits to monitor compliance and address issues promptly.</w:t>
            </w:r>
          </w:p>
          <w:permEnd w:id="1389251447"/>
          <w:p w14:paraId="5D8D5D15" w14:textId="01DE5305" w:rsidR="009803CE" w:rsidRPr="00C7599D" w:rsidRDefault="009803CE" w:rsidP="009803CE">
            <w:pPr>
              <w:pStyle w:val="38PASBenchmark"/>
              <w:rPr>
                <w:vanish w:val="0"/>
              </w:rPr>
            </w:pPr>
          </w:p>
        </w:tc>
      </w:tr>
      <w:tr w:rsidR="00622D82" w:rsidRPr="00C7599D" w14:paraId="5275BB16" w14:textId="77777777" w:rsidTr="0019295C">
        <w:trPr>
          <w:trHeight w:val="1134"/>
        </w:trPr>
        <w:tc>
          <w:tcPr>
            <w:tcW w:w="671" w:type="dxa"/>
            <w:tcBorders>
              <w:top w:val="dotted" w:sz="4" w:space="0" w:color="auto"/>
              <w:left w:val="single" w:sz="12" w:space="0" w:color="auto"/>
              <w:bottom w:val="single" w:sz="4" w:space="0" w:color="auto"/>
              <w:right w:val="single" w:sz="4" w:space="0" w:color="auto"/>
            </w:tcBorders>
          </w:tcPr>
          <w:p w14:paraId="0843A92B" w14:textId="7775F94C" w:rsidR="00622D82" w:rsidRPr="00C7599D" w:rsidRDefault="003D5FC7" w:rsidP="00795D87">
            <w:pPr>
              <w:jc w:val="left"/>
              <w:rPr>
                <w:rFonts w:ascii="Arial" w:hAnsi="Arial" w:cs="Arial"/>
                <w:sz w:val="19"/>
                <w:szCs w:val="19"/>
              </w:rPr>
            </w:pPr>
            <w:r w:rsidRPr="00C7599D">
              <w:rPr>
                <w:rFonts w:ascii="Arial" w:hAnsi="Arial" w:cs="Arial"/>
                <w:sz w:val="19"/>
                <w:szCs w:val="19"/>
              </w:rPr>
              <w:lastRenderedPageBreak/>
              <w:fldChar w:fldCharType="begin"/>
            </w:r>
            <w:r w:rsidRPr="00C7599D">
              <w:rPr>
                <w:rFonts w:ascii="Arial" w:hAnsi="Arial" w:cs="Arial"/>
                <w:sz w:val="19"/>
                <w:szCs w:val="19"/>
              </w:rPr>
              <w:instrText xml:space="preserve"> REF _Ref128741766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1.5C.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47CA811" w14:textId="77777777" w:rsidR="00622D82" w:rsidRPr="00C7599D" w:rsidRDefault="009803CE" w:rsidP="00795D87">
            <w:pPr>
              <w:jc w:val="left"/>
              <w:rPr>
                <w:rFonts w:ascii="Arial" w:hAnsi="Arial" w:cs="Arial"/>
                <w:sz w:val="19"/>
                <w:szCs w:val="19"/>
              </w:rPr>
            </w:pPr>
            <w:r w:rsidRPr="00C7599D">
              <w:rPr>
                <w:rFonts w:ascii="Arial" w:hAnsi="Arial" w:cs="Arial"/>
                <w:sz w:val="19"/>
                <w:szCs w:val="19"/>
              </w:rPr>
              <w:t>Specify remedial action undertaken where evidence of non-compliance with consumer protection principles is identified:</w:t>
            </w:r>
          </w:p>
          <w:p w14:paraId="715FBB0A" w14:textId="77777777" w:rsidR="005030F2" w:rsidRPr="005030F2" w:rsidRDefault="005030F2" w:rsidP="00E70B5B">
            <w:pPr>
              <w:pStyle w:val="NormalWeb"/>
              <w:numPr>
                <w:ilvl w:val="0"/>
                <w:numId w:val="55"/>
              </w:numPr>
              <w:rPr>
                <w:rFonts w:ascii="Arial" w:hAnsi="Arial" w:cs="Arial"/>
                <w:sz w:val="22"/>
                <w:szCs w:val="22"/>
              </w:rPr>
            </w:pPr>
            <w:permStart w:id="953821517" w:edGrp="everyone"/>
            <w:r w:rsidRPr="005030F2">
              <w:rPr>
                <w:rStyle w:val="Strong"/>
                <w:rFonts w:ascii="Arial" w:hAnsi="Arial" w:cs="Arial"/>
                <w:sz w:val="22"/>
                <w:szCs w:val="22"/>
              </w:rPr>
              <w:t>Immediate Rectification</w:t>
            </w:r>
            <w:r w:rsidRPr="005030F2">
              <w:rPr>
                <w:rFonts w:ascii="Arial" w:hAnsi="Arial" w:cs="Arial"/>
                <w:sz w:val="22"/>
                <w:szCs w:val="22"/>
              </w:rPr>
              <w:t>: Address the non-compliance issue promptly by correcting any deficiencies or deviations from consumer protection standards. This could involve making necessary repairs or modifications to ensure the work meets the required standards.</w:t>
            </w:r>
          </w:p>
          <w:p w14:paraId="009757C3" w14:textId="77777777" w:rsidR="005030F2" w:rsidRPr="005030F2" w:rsidRDefault="005030F2" w:rsidP="00E70B5B">
            <w:pPr>
              <w:pStyle w:val="NormalWeb"/>
              <w:numPr>
                <w:ilvl w:val="0"/>
                <w:numId w:val="55"/>
              </w:numPr>
              <w:rPr>
                <w:rFonts w:ascii="Arial" w:hAnsi="Arial" w:cs="Arial"/>
                <w:sz w:val="22"/>
                <w:szCs w:val="22"/>
              </w:rPr>
            </w:pPr>
            <w:r w:rsidRPr="005030F2">
              <w:rPr>
                <w:rStyle w:val="Strong"/>
                <w:rFonts w:ascii="Arial" w:hAnsi="Arial" w:cs="Arial"/>
                <w:sz w:val="22"/>
                <w:szCs w:val="22"/>
              </w:rPr>
              <w:t>Notification</w:t>
            </w:r>
            <w:r w:rsidRPr="005030F2">
              <w:rPr>
                <w:rFonts w:ascii="Arial" w:hAnsi="Arial" w:cs="Arial"/>
                <w:sz w:val="22"/>
                <w:szCs w:val="22"/>
              </w:rPr>
              <w:t>: Inform the affected parties (e.g., clients, stakeholders) of the identified non-compliance and the steps being taken to remedy the situation. Transparency is crucial in maintaining trust.</w:t>
            </w:r>
          </w:p>
          <w:p w14:paraId="490E8152" w14:textId="77777777" w:rsidR="005030F2" w:rsidRPr="005030F2" w:rsidRDefault="005030F2" w:rsidP="00E70B5B">
            <w:pPr>
              <w:pStyle w:val="NormalWeb"/>
              <w:numPr>
                <w:ilvl w:val="0"/>
                <w:numId w:val="55"/>
              </w:numPr>
              <w:rPr>
                <w:rFonts w:ascii="Arial" w:hAnsi="Arial" w:cs="Arial"/>
                <w:sz w:val="22"/>
                <w:szCs w:val="22"/>
              </w:rPr>
            </w:pPr>
            <w:r w:rsidRPr="005030F2">
              <w:rPr>
                <w:rStyle w:val="Strong"/>
                <w:rFonts w:ascii="Arial" w:hAnsi="Arial" w:cs="Arial"/>
                <w:sz w:val="22"/>
                <w:szCs w:val="22"/>
              </w:rPr>
              <w:lastRenderedPageBreak/>
              <w:t>Review and Audit</w:t>
            </w:r>
            <w:r w:rsidRPr="005030F2">
              <w:rPr>
                <w:rFonts w:ascii="Arial" w:hAnsi="Arial" w:cs="Arial"/>
                <w:sz w:val="22"/>
                <w:szCs w:val="22"/>
              </w:rPr>
              <w:t>: Conduct a thorough review and audit of the processes, practices, and documentation related to the non-compliance issue. This helps identify root causes and prevent recurrence.</w:t>
            </w:r>
          </w:p>
          <w:p w14:paraId="4C840A72" w14:textId="77777777" w:rsidR="005030F2" w:rsidRPr="005030F2" w:rsidRDefault="005030F2" w:rsidP="00E70B5B">
            <w:pPr>
              <w:pStyle w:val="NormalWeb"/>
              <w:numPr>
                <w:ilvl w:val="0"/>
                <w:numId w:val="55"/>
              </w:numPr>
              <w:rPr>
                <w:rFonts w:ascii="Arial" w:hAnsi="Arial" w:cs="Arial"/>
                <w:sz w:val="22"/>
                <w:szCs w:val="22"/>
              </w:rPr>
            </w:pPr>
            <w:r w:rsidRPr="005030F2">
              <w:rPr>
                <w:rStyle w:val="Strong"/>
                <w:rFonts w:ascii="Arial" w:hAnsi="Arial" w:cs="Arial"/>
                <w:sz w:val="22"/>
                <w:szCs w:val="22"/>
              </w:rPr>
              <w:t>Training and Awareness</w:t>
            </w:r>
            <w:r w:rsidRPr="005030F2">
              <w:rPr>
                <w:rFonts w:ascii="Arial" w:hAnsi="Arial" w:cs="Arial"/>
                <w:sz w:val="22"/>
                <w:szCs w:val="22"/>
              </w:rPr>
              <w:t>: Implement additional training for staff and subcontractors on consumer protection principles to ensure compliance in the future. This may include updating procedures or reinforcing best practices.</w:t>
            </w:r>
          </w:p>
          <w:p w14:paraId="00918CB0" w14:textId="77777777" w:rsidR="005030F2" w:rsidRPr="005030F2" w:rsidRDefault="005030F2" w:rsidP="00E70B5B">
            <w:pPr>
              <w:pStyle w:val="NormalWeb"/>
              <w:numPr>
                <w:ilvl w:val="0"/>
                <w:numId w:val="55"/>
              </w:numPr>
              <w:rPr>
                <w:rFonts w:ascii="Arial" w:hAnsi="Arial" w:cs="Arial"/>
                <w:sz w:val="22"/>
                <w:szCs w:val="22"/>
              </w:rPr>
            </w:pPr>
            <w:r w:rsidRPr="005030F2">
              <w:rPr>
                <w:rStyle w:val="Strong"/>
                <w:rFonts w:ascii="Arial" w:hAnsi="Arial" w:cs="Arial"/>
                <w:sz w:val="22"/>
                <w:szCs w:val="22"/>
              </w:rPr>
              <w:t>Enhanced Quality Control</w:t>
            </w:r>
            <w:r w:rsidRPr="005030F2">
              <w:rPr>
                <w:rFonts w:ascii="Arial" w:hAnsi="Arial" w:cs="Arial"/>
                <w:sz w:val="22"/>
                <w:szCs w:val="22"/>
              </w:rPr>
              <w:t>: Strengthen quality control measures and oversight to ensure ongoing compliance with consumer protection standards. This might involve more frequent inspections or updated protocols.</w:t>
            </w:r>
          </w:p>
          <w:p w14:paraId="6ACEE42C" w14:textId="77777777" w:rsidR="005030F2" w:rsidRPr="005030F2" w:rsidRDefault="005030F2" w:rsidP="00E70B5B">
            <w:pPr>
              <w:pStyle w:val="NormalWeb"/>
              <w:numPr>
                <w:ilvl w:val="0"/>
                <w:numId w:val="55"/>
              </w:numPr>
              <w:rPr>
                <w:rFonts w:ascii="Arial" w:hAnsi="Arial" w:cs="Arial"/>
                <w:sz w:val="22"/>
                <w:szCs w:val="22"/>
              </w:rPr>
            </w:pPr>
            <w:r w:rsidRPr="005030F2">
              <w:rPr>
                <w:rStyle w:val="Strong"/>
                <w:rFonts w:ascii="Arial" w:hAnsi="Arial" w:cs="Arial"/>
                <w:sz w:val="22"/>
                <w:szCs w:val="22"/>
              </w:rPr>
              <w:t>Documentation and Reporting</w:t>
            </w:r>
            <w:r w:rsidRPr="005030F2">
              <w:rPr>
                <w:rFonts w:ascii="Arial" w:hAnsi="Arial" w:cs="Arial"/>
                <w:sz w:val="22"/>
                <w:szCs w:val="22"/>
              </w:rPr>
              <w:t>: Document all actions taken to address the non-compliance and report the findings and remedial measures to relevant parties. This provides a record of compliance efforts and helps with future audits.</w:t>
            </w:r>
          </w:p>
          <w:p w14:paraId="1E145A95" w14:textId="77777777" w:rsidR="005030F2" w:rsidRPr="005030F2" w:rsidRDefault="005030F2" w:rsidP="00E70B5B">
            <w:pPr>
              <w:pStyle w:val="NormalWeb"/>
              <w:numPr>
                <w:ilvl w:val="0"/>
                <w:numId w:val="55"/>
              </w:numPr>
              <w:rPr>
                <w:rFonts w:ascii="Arial" w:hAnsi="Arial" w:cs="Arial"/>
                <w:sz w:val="22"/>
                <w:szCs w:val="22"/>
              </w:rPr>
            </w:pPr>
            <w:r w:rsidRPr="005030F2">
              <w:rPr>
                <w:rStyle w:val="Strong"/>
                <w:rFonts w:ascii="Arial" w:hAnsi="Arial" w:cs="Arial"/>
                <w:sz w:val="22"/>
                <w:szCs w:val="22"/>
              </w:rPr>
              <w:t>Follow-Up</w:t>
            </w:r>
            <w:r w:rsidRPr="005030F2">
              <w:rPr>
                <w:rFonts w:ascii="Arial" w:hAnsi="Arial" w:cs="Arial"/>
                <w:sz w:val="22"/>
                <w:szCs w:val="22"/>
              </w:rPr>
              <w:t>: Monitor the effectiveness of the remedial actions and ensure that the non-compliance issue does not recur. Regular follow-ups can help maintain adherence to consumer protection principles.</w:t>
            </w:r>
          </w:p>
          <w:p w14:paraId="0DE3C90B" w14:textId="77777777" w:rsidR="005030F2" w:rsidRPr="005030F2" w:rsidRDefault="005030F2" w:rsidP="005030F2">
            <w:pPr>
              <w:pStyle w:val="NormalWeb"/>
              <w:rPr>
                <w:rFonts w:ascii="Arial" w:hAnsi="Arial" w:cs="Arial"/>
                <w:sz w:val="22"/>
                <w:szCs w:val="22"/>
              </w:rPr>
            </w:pPr>
            <w:r w:rsidRPr="005030F2">
              <w:rPr>
                <w:rFonts w:ascii="Arial" w:hAnsi="Arial" w:cs="Arial"/>
                <w:sz w:val="22"/>
                <w:szCs w:val="22"/>
              </w:rPr>
              <w:t>By specifying these actions in your contract, you ensure that there is a clear and structured approach to addressing non-compliance issues and maintaining high standards of consumer protection.</w:t>
            </w:r>
          </w:p>
          <w:permEnd w:id="953821517"/>
          <w:p w14:paraId="26BD97D0" w14:textId="2C5E814B" w:rsidR="009803CE" w:rsidRPr="00C7599D" w:rsidRDefault="009803CE" w:rsidP="009803CE">
            <w:pPr>
              <w:pStyle w:val="38PASBenchmark"/>
              <w:rPr>
                <w:vanish w:val="0"/>
              </w:rPr>
            </w:pPr>
          </w:p>
        </w:tc>
      </w:tr>
      <w:tr w:rsidR="0024722E" w:rsidRPr="00C7599D" w14:paraId="27A174E1" w14:textId="77777777" w:rsidTr="0019295C">
        <w:trPr>
          <w:trHeight w:val="1134"/>
        </w:trPr>
        <w:tc>
          <w:tcPr>
            <w:tcW w:w="671" w:type="dxa"/>
            <w:tcBorders>
              <w:top w:val="dotted" w:sz="4" w:space="0" w:color="auto"/>
              <w:left w:val="single" w:sz="12" w:space="0" w:color="auto"/>
              <w:bottom w:val="single" w:sz="4" w:space="0" w:color="auto"/>
              <w:right w:val="single" w:sz="4" w:space="0" w:color="auto"/>
            </w:tcBorders>
          </w:tcPr>
          <w:p w14:paraId="5A62E5B1" w14:textId="39D6DBD9" w:rsidR="0024722E" w:rsidRPr="00C7599D" w:rsidRDefault="003D5FC7" w:rsidP="00795D87">
            <w:pPr>
              <w:jc w:val="left"/>
              <w:rPr>
                <w:rFonts w:ascii="Arial" w:hAnsi="Arial" w:cs="Arial"/>
                <w:sz w:val="19"/>
                <w:szCs w:val="19"/>
              </w:rPr>
            </w:pPr>
            <w:r w:rsidRPr="00C7599D">
              <w:rPr>
                <w:rFonts w:ascii="Arial" w:hAnsi="Arial" w:cs="Arial"/>
                <w:sz w:val="19"/>
                <w:szCs w:val="19"/>
              </w:rPr>
              <w:lastRenderedPageBreak/>
              <w:fldChar w:fldCharType="begin"/>
            </w:r>
            <w:r w:rsidRPr="00C7599D">
              <w:rPr>
                <w:rFonts w:ascii="Arial" w:hAnsi="Arial" w:cs="Arial"/>
                <w:sz w:val="19"/>
                <w:szCs w:val="19"/>
              </w:rPr>
              <w:instrText xml:space="preserve"> REF _Ref128742194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1.6B. </w:t>
            </w:r>
            <w:r w:rsidRPr="00C7599D">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3FB238B8" w14:textId="77777777" w:rsidR="0024722E" w:rsidRPr="00C7599D" w:rsidRDefault="003D5FC7" w:rsidP="00795D87">
            <w:pPr>
              <w:jc w:val="left"/>
              <w:rPr>
                <w:rFonts w:ascii="Arial" w:hAnsi="Arial" w:cs="Arial"/>
                <w:sz w:val="19"/>
                <w:szCs w:val="19"/>
              </w:rPr>
            </w:pPr>
            <w:r w:rsidRPr="00C7599D">
              <w:rPr>
                <w:rFonts w:ascii="Arial" w:hAnsi="Arial" w:cs="Arial"/>
                <w:sz w:val="19"/>
                <w:szCs w:val="19"/>
              </w:rPr>
              <w:t>Specify how supply and removal of subcontract works and materials are monitored for compliance with EMP:</w:t>
            </w:r>
          </w:p>
          <w:p w14:paraId="5E665B6C" w14:textId="77777777" w:rsidR="005030F2" w:rsidRPr="005030F2" w:rsidRDefault="005030F2" w:rsidP="00E70B5B">
            <w:pPr>
              <w:pStyle w:val="NormalWeb"/>
              <w:numPr>
                <w:ilvl w:val="0"/>
                <w:numId w:val="56"/>
              </w:numPr>
              <w:rPr>
                <w:rFonts w:ascii="Arial" w:hAnsi="Arial" w:cs="Arial"/>
                <w:sz w:val="22"/>
                <w:szCs w:val="22"/>
              </w:rPr>
            </w:pPr>
            <w:permStart w:id="1579291093" w:edGrp="everyone"/>
            <w:r w:rsidRPr="005030F2">
              <w:rPr>
                <w:rStyle w:val="Strong"/>
                <w:rFonts w:ascii="Arial" w:hAnsi="Arial" w:cs="Arial"/>
                <w:sz w:val="22"/>
                <w:szCs w:val="22"/>
              </w:rPr>
              <w:t>Documentation Review</w:t>
            </w:r>
            <w:r w:rsidRPr="005030F2">
              <w:rPr>
                <w:rFonts w:ascii="Arial" w:hAnsi="Arial" w:cs="Arial"/>
                <w:sz w:val="22"/>
                <w:szCs w:val="22"/>
              </w:rPr>
              <w:t>: Verify that subcontractors are provided with and acknowledge receipt of the EMP. Review their documentation to ensure it aligns with EMP requirements.</w:t>
            </w:r>
          </w:p>
          <w:p w14:paraId="17CE38E5" w14:textId="77777777" w:rsidR="005030F2" w:rsidRPr="005030F2" w:rsidRDefault="005030F2" w:rsidP="00E70B5B">
            <w:pPr>
              <w:pStyle w:val="NormalWeb"/>
              <w:numPr>
                <w:ilvl w:val="0"/>
                <w:numId w:val="56"/>
              </w:numPr>
              <w:rPr>
                <w:rFonts w:ascii="Arial" w:hAnsi="Arial" w:cs="Arial"/>
                <w:sz w:val="22"/>
                <w:szCs w:val="22"/>
              </w:rPr>
            </w:pPr>
            <w:r w:rsidRPr="005030F2">
              <w:rPr>
                <w:rStyle w:val="Strong"/>
                <w:rFonts w:ascii="Arial" w:hAnsi="Arial" w:cs="Arial"/>
                <w:sz w:val="22"/>
                <w:szCs w:val="22"/>
              </w:rPr>
              <w:t>Pre-Construction Meetings</w:t>
            </w:r>
            <w:r w:rsidRPr="005030F2">
              <w:rPr>
                <w:rFonts w:ascii="Arial" w:hAnsi="Arial" w:cs="Arial"/>
                <w:sz w:val="22"/>
                <w:szCs w:val="22"/>
              </w:rPr>
              <w:t>: Conduct meetings with subcontractors to explain EMP requirements and expectations. Ensure they understand their responsibilities.</w:t>
            </w:r>
          </w:p>
          <w:p w14:paraId="5D6969EE" w14:textId="77777777" w:rsidR="005030F2" w:rsidRPr="005030F2" w:rsidRDefault="005030F2" w:rsidP="00E70B5B">
            <w:pPr>
              <w:pStyle w:val="NormalWeb"/>
              <w:numPr>
                <w:ilvl w:val="0"/>
                <w:numId w:val="56"/>
              </w:numPr>
              <w:rPr>
                <w:rFonts w:ascii="Arial" w:hAnsi="Arial" w:cs="Arial"/>
                <w:sz w:val="22"/>
                <w:szCs w:val="22"/>
              </w:rPr>
            </w:pPr>
            <w:r w:rsidRPr="005030F2">
              <w:rPr>
                <w:rStyle w:val="Strong"/>
                <w:rFonts w:ascii="Arial" w:hAnsi="Arial" w:cs="Arial"/>
                <w:sz w:val="22"/>
                <w:szCs w:val="22"/>
              </w:rPr>
              <w:t>Work Method Statements</w:t>
            </w:r>
            <w:r w:rsidRPr="005030F2">
              <w:rPr>
                <w:rFonts w:ascii="Arial" w:hAnsi="Arial" w:cs="Arial"/>
                <w:sz w:val="22"/>
                <w:szCs w:val="22"/>
              </w:rPr>
              <w:t>: Require subcontractors to submit Work Method Statements (WMS) outlining how they will comply with the EMP during their activities. Review and approve these statements before work begins.</w:t>
            </w:r>
          </w:p>
          <w:p w14:paraId="3011A6E7" w14:textId="77777777" w:rsidR="005030F2" w:rsidRPr="005030F2" w:rsidRDefault="005030F2" w:rsidP="00E70B5B">
            <w:pPr>
              <w:pStyle w:val="NormalWeb"/>
              <w:numPr>
                <w:ilvl w:val="0"/>
                <w:numId w:val="56"/>
              </w:numPr>
              <w:rPr>
                <w:rFonts w:ascii="Arial" w:hAnsi="Arial" w:cs="Arial"/>
                <w:sz w:val="22"/>
                <w:szCs w:val="22"/>
              </w:rPr>
            </w:pPr>
            <w:r w:rsidRPr="005030F2">
              <w:rPr>
                <w:rStyle w:val="Strong"/>
                <w:rFonts w:ascii="Arial" w:hAnsi="Arial" w:cs="Arial"/>
                <w:sz w:val="22"/>
                <w:szCs w:val="22"/>
              </w:rPr>
              <w:t>On-Site Inspections</w:t>
            </w:r>
            <w:r w:rsidRPr="005030F2">
              <w:rPr>
                <w:rFonts w:ascii="Arial" w:hAnsi="Arial" w:cs="Arial"/>
                <w:sz w:val="22"/>
                <w:szCs w:val="22"/>
              </w:rPr>
              <w:t>: Perform regular inspections to ensure that subcontractors are following EMP guidelines. This includes checking the proper handling and disposal of materials and monitoring any work processes that could impact the environment.</w:t>
            </w:r>
          </w:p>
          <w:p w14:paraId="303CC4C9" w14:textId="77777777" w:rsidR="005030F2" w:rsidRPr="005030F2" w:rsidRDefault="005030F2" w:rsidP="00E70B5B">
            <w:pPr>
              <w:pStyle w:val="NormalWeb"/>
              <w:numPr>
                <w:ilvl w:val="0"/>
                <w:numId w:val="56"/>
              </w:numPr>
              <w:rPr>
                <w:rFonts w:ascii="Arial" w:hAnsi="Arial" w:cs="Arial"/>
                <w:sz w:val="22"/>
                <w:szCs w:val="22"/>
              </w:rPr>
            </w:pPr>
            <w:r w:rsidRPr="005030F2">
              <w:rPr>
                <w:rStyle w:val="Strong"/>
                <w:rFonts w:ascii="Arial" w:hAnsi="Arial" w:cs="Arial"/>
                <w:sz w:val="22"/>
                <w:szCs w:val="22"/>
              </w:rPr>
              <w:t>Compliance Audits</w:t>
            </w:r>
            <w:r w:rsidRPr="005030F2">
              <w:rPr>
                <w:rFonts w:ascii="Arial" w:hAnsi="Arial" w:cs="Arial"/>
                <w:sz w:val="22"/>
                <w:szCs w:val="22"/>
              </w:rPr>
              <w:t>: Schedule periodic audits to review subcontractor compliance with EMP requirements. Document findings and address any non-compliance issues immediately.</w:t>
            </w:r>
          </w:p>
          <w:p w14:paraId="265616D5" w14:textId="77777777" w:rsidR="005030F2" w:rsidRPr="005030F2" w:rsidRDefault="005030F2" w:rsidP="00E70B5B">
            <w:pPr>
              <w:pStyle w:val="NormalWeb"/>
              <w:numPr>
                <w:ilvl w:val="0"/>
                <w:numId w:val="56"/>
              </w:numPr>
              <w:rPr>
                <w:rFonts w:ascii="Arial" w:hAnsi="Arial" w:cs="Arial"/>
                <w:sz w:val="22"/>
                <w:szCs w:val="22"/>
              </w:rPr>
            </w:pPr>
            <w:r w:rsidRPr="005030F2">
              <w:rPr>
                <w:rStyle w:val="Strong"/>
                <w:rFonts w:ascii="Arial" w:hAnsi="Arial" w:cs="Arial"/>
                <w:sz w:val="22"/>
                <w:szCs w:val="22"/>
              </w:rPr>
              <w:t>Reporting</w:t>
            </w:r>
            <w:r w:rsidRPr="005030F2">
              <w:rPr>
                <w:rFonts w:ascii="Arial" w:hAnsi="Arial" w:cs="Arial"/>
                <w:sz w:val="22"/>
                <w:szCs w:val="22"/>
              </w:rPr>
              <w:t>: Require subcontractors to submit regular reports on their activities, including any issues or deviations from the EMP. Review these reports to ensure ongoing compliance.</w:t>
            </w:r>
          </w:p>
          <w:p w14:paraId="4FB6AB9D" w14:textId="77777777" w:rsidR="005030F2" w:rsidRPr="005030F2" w:rsidRDefault="005030F2" w:rsidP="00E70B5B">
            <w:pPr>
              <w:pStyle w:val="NormalWeb"/>
              <w:numPr>
                <w:ilvl w:val="0"/>
                <w:numId w:val="56"/>
              </w:numPr>
              <w:rPr>
                <w:rFonts w:ascii="Arial" w:hAnsi="Arial" w:cs="Arial"/>
                <w:sz w:val="22"/>
                <w:szCs w:val="22"/>
              </w:rPr>
            </w:pPr>
            <w:r w:rsidRPr="005030F2">
              <w:rPr>
                <w:rStyle w:val="Strong"/>
                <w:rFonts w:ascii="Arial" w:hAnsi="Arial" w:cs="Arial"/>
                <w:sz w:val="22"/>
                <w:szCs w:val="22"/>
              </w:rPr>
              <w:t>Training and Awareness</w:t>
            </w:r>
            <w:r w:rsidRPr="005030F2">
              <w:rPr>
                <w:rFonts w:ascii="Arial" w:hAnsi="Arial" w:cs="Arial"/>
                <w:sz w:val="22"/>
                <w:szCs w:val="22"/>
              </w:rPr>
              <w:t>: Provide ongoing training and updates on EMP requirements to subcontractors. Ensure they are aware of any changes or new regulations.</w:t>
            </w:r>
          </w:p>
          <w:p w14:paraId="2DE295C1" w14:textId="77777777" w:rsidR="005030F2" w:rsidRPr="005030F2" w:rsidRDefault="005030F2" w:rsidP="00E70B5B">
            <w:pPr>
              <w:pStyle w:val="NormalWeb"/>
              <w:numPr>
                <w:ilvl w:val="0"/>
                <w:numId w:val="56"/>
              </w:numPr>
              <w:rPr>
                <w:rFonts w:ascii="Arial" w:hAnsi="Arial" w:cs="Arial"/>
                <w:sz w:val="22"/>
                <w:szCs w:val="22"/>
              </w:rPr>
            </w:pPr>
            <w:r w:rsidRPr="005030F2">
              <w:rPr>
                <w:rStyle w:val="Strong"/>
                <w:rFonts w:ascii="Arial" w:hAnsi="Arial" w:cs="Arial"/>
                <w:sz w:val="22"/>
                <w:szCs w:val="22"/>
              </w:rPr>
              <w:t>Corrective Actions</w:t>
            </w:r>
            <w:r w:rsidRPr="005030F2">
              <w:rPr>
                <w:rFonts w:ascii="Arial" w:hAnsi="Arial" w:cs="Arial"/>
                <w:sz w:val="22"/>
                <w:szCs w:val="22"/>
              </w:rPr>
              <w:t>: Implement a process for identifying, reporting, and addressing non-compliance issues. Ensure that corrective actions are taken promptly to rectify any deviations from the EMP.</w:t>
            </w:r>
          </w:p>
          <w:p w14:paraId="6897E048" w14:textId="77777777" w:rsidR="005030F2" w:rsidRPr="005030F2" w:rsidRDefault="005030F2" w:rsidP="005030F2">
            <w:pPr>
              <w:pStyle w:val="NormalWeb"/>
              <w:rPr>
                <w:rFonts w:ascii="Arial" w:hAnsi="Arial" w:cs="Arial"/>
                <w:sz w:val="22"/>
                <w:szCs w:val="22"/>
              </w:rPr>
            </w:pPr>
            <w:r w:rsidRPr="005030F2">
              <w:rPr>
                <w:rFonts w:ascii="Arial" w:hAnsi="Arial" w:cs="Arial"/>
                <w:sz w:val="22"/>
                <w:szCs w:val="22"/>
              </w:rPr>
              <w:lastRenderedPageBreak/>
              <w:t>By following these steps, you can effectively monitor and manage the compliance of subcontractors with the EMP.</w:t>
            </w:r>
          </w:p>
          <w:permEnd w:id="1579291093"/>
          <w:p w14:paraId="1F1299C2" w14:textId="2895EA1E" w:rsidR="003D5FC7" w:rsidRPr="00C7599D" w:rsidRDefault="003D5FC7" w:rsidP="003D5FC7">
            <w:pPr>
              <w:pStyle w:val="38PASBenchmark"/>
              <w:rPr>
                <w:vanish w:val="0"/>
              </w:rPr>
            </w:pPr>
          </w:p>
        </w:tc>
      </w:tr>
      <w:tr w:rsidR="006C1A6C" w:rsidRPr="00C7599D" w14:paraId="473FFD16" w14:textId="2463FF27" w:rsidTr="0019295C">
        <w:trPr>
          <w:trHeight w:val="1134"/>
        </w:trPr>
        <w:tc>
          <w:tcPr>
            <w:tcW w:w="671" w:type="dxa"/>
            <w:tcBorders>
              <w:top w:val="single" w:sz="4" w:space="0" w:color="auto"/>
              <w:left w:val="single" w:sz="12" w:space="0" w:color="auto"/>
              <w:bottom w:val="single" w:sz="12" w:space="0" w:color="auto"/>
              <w:right w:val="single" w:sz="4" w:space="0" w:color="auto"/>
            </w:tcBorders>
          </w:tcPr>
          <w:p w14:paraId="177A3B41" w14:textId="26020521" w:rsidR="006C1A6C" w:rsidRPr="00C7599D" w:rsidRDefault="003D5FC7" w:rsidP="006C1A6C">
            <w:pPr>
              <w:jc w:val="left"/>
              <w:rPr>
                <w:rFonts w:ascii="Arial" w:hAnsi="Arial" w:cs="Arial"/>
                <w:sz w:val="19"/>
                <w:szCs w:val="19"/>
              </w:rPr>
            </w:pPr>
            <w:r w:rsidRPr="00C7599D">
              <w:rPr>
                <w:rFonts w:ascii="Arial" w:hAnsi="Arial" w:cs="Arial"/>
                <w:sz w:val="19"/>
                <w:szCs w:val="19"/>
              </w:rPr>
              <w:lastRenderedPageBreak/>
              <w:fldChar w:fldCharType="begin"/>
            </w:r>
            <w:r w:rsidRPr="00C7599D">
              <w:rPr>
                <w:rFonts w:ascii="Arial" w:hAnsi="Arial" w:cs="Arial"/>
                <w:sz w:val="19"/>
                <w:szCs w:val="19"/>
              </w:rPr>
              <w:instrText xml:space="preserve"> REF _Ref128742330 \r \h </w:instrText>
            </w:r>
            <w:r w:rsidR="000743BD" w:rsidRPr="00C7599D">
              <w:rPr>
                <w:rFonts w:ascii="Arial" w:hAnsi="Arial" w:cs="Arial"/>
                <w:sz w:val="19"/>
                <w:szCs w:val="19"/>
              </w:rPr>
              <w:instrText xml:space="preserve"> \* MERGEFORMAT </w:instrText>
            </w:r>
            <w:r w:rsidRPr="00C7599D">
              <w:rPr>
                <w:rFonts w:ascii="Arial" w:hAnsi="Arial" w:cs="Arial"/>
                <w:sz w:val="19"/>
                <w:szCs w:val="19"/>
              </w:rPr>
            </w:r>
            <w:r w:rsidRPr="00C7599D">
              <w:rPr>
                <w:rFonts w:ascii="Arial" w:hAnsi="Arial" w:cs="Arial"/>
                <w:sz w:val="19"/>
                <w:szCs w:val="19"/>
              </w:rPr>
              <w:fldChar w:fldCharType="separate"/>
            </w:r>
            <w:r w:rsidR="000743BD" w:rsidRPr="00C7599D">
              <w:rPr>
                <w:rFonts w:ascii="Arial" w:hAnsi="Arial" w:cs="Arial"/>
                <w:sz w:val="19"/>
                <w:szCs w:val="19"/>
              </w:rPr>
              <w:t xml:space="preserve">1.6C. </w:t>
            </w:r>
            <w:r w:rsidRPr="00C7599D">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49FA78DC" w14:textId="77777777" w:rsidR="006C1A6C" w:rsidRPr="00C7599D" w:rsidRDefault="003D5FC7" w:rsidP="006C1A6C">
            <w:pPr>
              <w:jc w:val="left"/>
              <w:rPr>
                <w:rFonts w:ascii="Arial" w:hAnsi="Arial" w:cs="Arial"/>
                <w:sz w:val="19"/>
                <w:szCs w:val="19"/>
              </w:rPr>
            </w:pPr>
            <w:r w:rsidRPr="00C7599D">
              <w:rPr>
                <w:rFonts w:ascii="Arial" w:hAnsi="Arial" w:cs="Arial"/>
                <w:sz w:val="19"/>
                <w:szCs w:val="19"/>
              </w:rPr>
              <w:t>Specify changes to legislation or environmental requirements recorded and relevant organisational activities and systems  altered to ensure ongoing compliance:</w:t>
            </w:r>
          </w:p>
          <w:p w14:paraId="22409171" w14:textId="77777777" w:rsidR="00787CA1" w:rsidRPr="00787CA1" w:rsidRDefault="00787CA1" w:rsidP="00787CA1">
            <w:pPr>
              <w:spacing w:before="100" w:beforeAutospacing="1" w:after="100" w:afterAutospacing="1"/>
              <w:jc w:val="left"/>
              <w:rPr>
                <w:rFonts w:ascii="Arial" w:hAnsi="Arial" w:cs="Arial"/>
                <w:sz w:val="22"/>
                <w:szCs w:val="22"/>
                <w:lang w:val="en-US"/>
              </w:rPr>
            </w:pPr>
            <w:permStart w:id="457388415" w:edGrp="everyone"/>
            <w:r w:rsidRPr="00787CA1">
              <w:rPr>
                <w:rFonts w:ascii="Arial" w:hAnsi="Arial" w:cs="Arial"/>
                <w:b/>
                <w:bCs/>
                <w:sz w:val="22"/>
                <w:szCs w:val="22"/>
                <w:lang w:val="en-US"/>
              </w:rPr>
              <w:t>Legislation Changes:</w:t>
            </w:r>
          </w:p>
          <w:p w14:paraId="221861F6" w14:textId="78E52E10" w:rsidR="00787CA1" w:rsidRPr="00787CA1" w:rsidRDefault="00787CA1" w:rsidP="00E70B5B">
            <w:pPr>
              <w:numPr>
                <w:ilvl w:val="0"/>
                <w:numId w:val="57"/>
              </w:numPr>
              <w:spacing w:before="100" w:beforeAutospacing="1" w:after="100" w:afterAutospacing="1"/>
              <w:jc w:val="left"/>
              <w:rPr>
                <w:rFonts w:ascii="Arial" w:hAnsi="Arial" w:cs="Arial"/>
                <w:sz w:val="22"/>
                <w:szCs w:val="22"/>
                <w:lang w:val="en-US"/>
              </w:rPr>
            </w:pPr>
            <w:r w:rsidRPr="00787CA1">
              <w:rPr>
                <w:rFonts w:ascii="Arial" w:hAnsi="Arial" w:cs="Arial"/>
                <w:sz w:val="22"/>
                <w:szCs w:val="22"/>
                <w:lang w:val="en-US"/>
              </w:rPr>
              <w:t>Update</w:t>
            </w:r>
            <w:r w:rsidR="00903EE1">
              <w:rPr>
                <w:rFonts w:ascii="Arial" w:hAnsi="Arial" w:cs="Arial"/>
                <w:sz w:val="22"/>
                <w:szCs w:val="22"/>
                <w:lang w:val="en-US"/>
              </w:rPr>
              <w:t>d</w:t>
            </w:r>
            <w:r w:rsidRPr="00787CA1">
              <w:rPr>
                <w:rFonts w:ascii="Arial" w:hAnsi="Arial" w:cs="Arial"/>
                <w:sz w:val="22"/>
                <w:szCs w:val="22"/>
                <w:lang w:val="en-US"/>
              </w:rPr>
              <w:t xml:space="preserve"> safety measures, such as fire-resistant materials and structural integrity standards, to comply with new codes.</w:t>
            </w:r>
          </w:p>
          <w:p w14:paraId="1C72DFE7" w14:textId="367A73B0" w:rsidR="00787CA1" w:rsidRPr="00787CA1" w:rsidRDefault="00787CA1" w:rsidP="00E70B5B">
            <w:pPr>
              <w:numPr>
                <w:ilvl w:val="0"/>
                <w:numId w:val="57"/>
              </w:numPr>
              <w:spacing w:before="100" w:beforeAutospacing="1" w:after="100" w:afterAutospacing="1"/>
              <w:jc w:val="left"/>
              <w:rPr>
                <w:rFonts w:ascii="Arial" w:hAnsi="Arial" w:cs="Arial"/>
                <w:sz w:val="22"/>
                <w:szCs w:val="22"/>
                <w:lang w:val="en-US"/>
              </w:rPr>
            </w:pPr>
            <w:r w:rsidRPr="00787CA1">
              <w:rPr>
                <w:rFonts w:ascii="Arial" w:hAnsi="Arial" w:cs="Arial"/>
                <w:sz w:val="22"/>
                <w:szCs w:val="22"/>
                <w:lang w:val="en-US"/>
              </w:rPr>
              <w:t>Implement</w:t>
            </w:r>
            <w:r w:rsidR="00903EE1">
              <w:rPr>
                <w:rFonts w:ascii="Arial" w:hAnsi="Arial" w:cs="Arial"/>
                <w:sz w:val="22"/>
                <w:szCs w:val="22"/>
                <w:lang w:val="en-US"/>
              </w:rPr>
              <w:t>ed</w:t>
            </w:r>
            <w:r w:rsidRPr="00787CA1">
              <w:rPr>
                <w:rFonts w:ascii="Arial" w:hAnsi="Arial" w:cs="Arial"/>
                <w:sz w:val="22"/>
                <w:szCs w:val="22"/>
                <w:lang w:val="en-US"/>
              </w:rPr>
              <w:t xml:space="preserve"> enhanced safety procedures, including updated risk assessments and personal protective equipment requirements.</w:t>
            </w:r>
          </w:p>
          <w:p w14:paraId="7E0469F8" w14:textId="77777777" w:rsidR="00787CA1" w:rsidRPr="00787CA1" w:rsidRDefault="00787CA1" w:rsidP="00787CA1">
            <w:pPr>
              <w:spacing w:before="100" w:beforeAutospacing="1" w:after="100" w:afterAutospacing="1"/>
              <w:jc w:val="left"/>
              <w:rPr>
                <w:rFonts w:ascii="Arial" w:hAnsi="Arial" w:cs="Arial"/>
                <w:sz w:val="22"/>
                <w:szCs w:val="22"/>
                <w:lang w:val="en-US"/>
              </w:rPr>
            </w:pPr>
            <w:r w:rsidRPr="00787CA1">
              <w:rPr>
                <w:rFonts w:ascii="Arial" w:hAnsi="Arial" w:cs="Arial"/>
                <w:b/>
                <w:bCs/>
                <w:sz w:val="22"/>
                <w:szCs w:val="22"/>
                <w:lang w:val="en-US"/>
              </w:rPr>
              <w:t>Environmental Changes:</w:t>
            </w:r>
          </w:p>
          <w:p w14:paraId="0A62531F" w14:textId="72735244" w:rsidR="00787CA1" w:rsidRPr="00787CA1" w:rsidRDefault="00787CA1" w:rsidP="00E70B5B">
            <w:pPr>
              <w:numPr>
                <w:ilvl w:val="0"/>
                <w:numId w:val="58"/>
              </w:numPr>
              <w:spacing w:before="100" w:beforeAutospacing="1" w:after="100" w:afterAutospacing="1"/>
              <w:jc w:val="left"/>
              <w:rPr>
                <w:rFonts w:ascii="Arial" w:hAnsi="Arial" w:cs="Arial"/>
                <w:sz w:val="22"/>
                <w:szCs w:val="22"/>
                <w:lang w:val="en-US"/>
              </w:rPr>
            </w:pPr>
            <w:r w:rsidRPr="00787CA1">
              <w:rPr>
                <w:rFonts w:ascii="Arial" w:hAnsi="Arial" w:cs="Arial"/>
                <w:sz w:val="22"/>
                <w:szCs w:val="22"/>
                <w:lang w:val="en-US"/>
              </w:rPr>
              <w:t>stricter controls for stormwater management and waste disposal, such as improved sediment and erosion controls.</w:t>
            </w:r>
          </w:p>
          <w:p w14:paraId="791B81D5" w14:textId="72D4684E" w:rsidR="00787CA1" w:rsidRPr="00787CA1" w:rsidRDefault="00787CA1" w:rsidP="00E70B5B">
            <w:pPr>
              <w:numPr>
                <w:ilvl w:val="0"/>
                <w:numId w:val="58"/>
              </w:numPr>
              <w:spacing w:before="100" w:beforeAutospacing="1" w:after="100" w:afterAutospacing="1"/>
              <w:jc w:val="left"/>
              <w:rPr>
                <w:rFonts w:ascii="Arial" w:hAnsi="Arial" w:cs="Arial"/>
                <w:sz w:val="22"/>
                <w:szCs w:val="22"/>
                <w:lang w:val="en-US"/>
              </w:rPr>
            </w:pPr>
            <w:r w:rsidRPr="00787CA1">
              <w:rPr>
                <w:rFonts w:ascii="Arial" w:hAnsi="Arial" w:cs="Arial"/>
                <w:sz w:val="22"/>
                <w:szCs w:val="22"/>
                <w:lang w:val="en-US"/>
              </w:rPr>
              <w:t>Integrate</w:t>
            </w:r>
            <w:r w:rsidR="00903EE1">
              <w:rPr>
                <w:rFonts w:ascii="Arial" w:hAnsi="Arial" w:cs="Arial"/>
                <w:sz w:val="22"/>
                <w:szCs w:val="22"/>
                <w:lang w:val="en-US"/>
              </w:rPr>
              <w:t>d</w:t>
            </w:r>
            <w:r w:rsidRPr="00787CA1">
              <w:rPr>
                <w:rFonts w:ascii="Arial" w:hAnsi="Arial" w:cs="Arial"/>
                <w:sz w:val="22"/>
                <w:szCs w:val="22"/>
                <w:lang w:val="en-US"/>
              </w:rPr>
              <w:t xml:space="preserve"> flood resilience features and erosion prevention measures for buildings in coastal areas.</w:t>
            </w:r>
          </w:p>
          <w:p w14:paraId="2F50C3B6" w14:textId="2E55549F" w:rsidR="00787CA1" w:rsidRPr="00787CA1" w:rsidRDefault="00903EE1" w:rsidP="00E70B5B">
            <w:pPr>
              <w:spacing w:before="100" w:beforeAutospacing="1" w:after="100" w:afterAutospacing="1"/>
              <w:jc w:val="left"/>
              <w:rPr>
                <w:rFonts w:ascii="Arial" w:hAnsi="Arial" w:cs="Arial"/>
                <w:sz w:val="22"/>
                <w:szCs w:val="22"/>
                <w:lang w:val="en-US"/>
              </w:rPr>
            </w:pPr>
            <w:r w:rsidRPr="00787CA1">
              <w:rPr>
                <w:rFonts w:ascii="Arial" w:hAnsi="Arial" w:cs="Arial"/>
                <w:b/>
                <w:bCs/>
                <w:sz w:val="22"/>
                <w:szCs w:val="22"/>
                <w:lang w:val="en-US"/>
              </w:rPr>
              <w:t>Organi</w:t>
            </w:r>
            <w:r>
              <w:rPr>
                <w:rFonts w:ascii="Arial" w:hAnsi="Arial" w:cs="Arial"/>
                <w:b/>
                <w:bCs/>
                <w:sz w:val="22"/>
                <w:szCs w:val="22"/>
                <w:lang w:val="en-US"/>
              </w:rPr>
              <w:t>z</w:t>
            </w:r>
            <w:r w:rsidRPr="00787CA1">
              <w:rPr>
                <w:rFonts w:ascii="Arial" w:hAnsi="Arial" w:cs="Arial"/>
                <w:b/>
                <w:bCs/>
                <w:sz w:val="22"/>
                <w:szCs w:val="22"/>
                <w:lang w:val="en-US"/>
              </w:rPr>
              <w:t>ational</w:t>
            </w:r>
            <w:r w:rsidR="00787CA1" w:rsidRPr="00787CA1">
              <w:rPr>
                <w:rFonts w:ascii="Arial" w:hAnsi="Arial" w:cs="Arial"/>
                <w:b/>
                <w:bCs/>
                <w:sz w:val="22"/>
                <w:szCs w:val="22"/>
                <w:lang w:val="en-US"/>
              </w:rPr>
              <w:t xml:space="preserve"> Changes:</w:t>
            </w:r>
          </w:p>
          <w:p w14:paraId="4870F65B" w14:textId="6DA55DA7" w:rsidR="00787CA1" w:rsidRPr="00787CA1" w:rsidRDefault="00787CA1" w:rsidP="00E70B5B">
            <w:pPr>
              <w:numPr>
                <w:ilvl w:val="0"/>
                <w:numId w:val="59"/>
              </w:numPr>
              <w:spacing w:before="100" w:beforeAutospacing="1" w:after="100" w:afterAutospacing="1"/>
              <w:jc w:val="left"/>
              <w:rPr>
                <w:rFonts w:ascii="Arial" w:hAnsi="Arial" w:cs="Arial"/>
                <w:sz w:val="22"/>
                <w:szCs w:val="22"/>
                <w:lang w:val="en-US"/>
              </w:rPr>
            </w:pPr>
            <w:r w:rsidRPr="00787CA1">
              <w:rPr>
                <w:rFonts w:ascii="Arial" w:hAnsi="Arial" w:cs="Arial"/>
                <w:b/>
                <w:bCs/>
                <w:sz w:val="22"/>
                <w:szCs w:val="22"/>
                <w:lang w:val="en-US"/>
              </w:rPr>
              <w:t>Compliance Systems:</w:t>
            </w:r>
            <w:r w:rsidRPr="00787CA1">
              <w:rPr>
                <w:rFonts w:ascii="Arial" w:hAnsi="Arial" w:cs="Arial"/>
                <w:sz w:val="22"/>
                <w:szCs w:val="22"/>
                <w:lang w:val="en-US"/>
              </w:rPr>
              <w:t xml:space="preserve"> Update</w:t>
            </w:r>
            <w:r w:rsidR="00903EE1">
              <w:rPr>
                <w:rFonts w:ascii="Arial" w:hAnsi="Arial" w:cs="Arial"/>
                <w:sz w:val="22"/>
                <w:szCs w:val="22"/>
                <w:lang w:val="en-US"/>
              </w:rPr>
              <w:t>d</w:t>
            </w:r>
            <w:r w:rsidRPr="00787CA1">
              <w:rPr>
                <w:rFonts w:ascii="Arial" w:hAnsi="Arial" w:cs="Arial"/>
                <w:sz w:val="22"/>
                <w:szCs w:val="22"/>
                <w:lang w:val="en-US"/>
              </w:rPr>
              <w:t xml:space="preserve"> software and compliance checklists to reflect new legislation and environmental requirements.</w:t>
            </w:r>
          </w:p>
          <w:p w14:paraId="30A7E7B6" w14:textId="1F7FE7F3" w:rsidR="00787CA1" w:rsidRPr="00787CA1" w:rsidRDefault="00787CA1" w:rsidP="00E70B5B">
            <w:pPr>
              <w:numPr>
                <w:ilvl w:val="0"/>
                <w:numId w:val="59"/>
              </w:numPr>
              <w:spacing w:before="100" w:beforeAutospacing="1" w:after="100" w:afterAutospacing="1"/>
              <w:jc w:val="left"/>
              <w:rPr>
                <w:rFonts w:ascii="Arial" w:hAnsi="Arial" w:cs="Arial"/>
                <w:sz w:val="22"/>
                <w:szCs w:val="22"/>
                <w:lang w:val="en-US"/>
              </w:rPr>
            </w:pPr>
            <w:r w:rsidRPr="00787CA1">
              <w:rPr>
                <w:rFonts w:ascii="Arial" w:hAnsi="Arial" w:cs="Arial"/>
                <w:b/>
                <w:bCs/>
                <w:sz w:val="22"/>
                <w:szCs w:val="22"/>
                <w:lang w:val="en-US"/>
              </w:rPr>
              <w:t>Training:</w:t>
            </w:r>
            <w:r w:rsidRPr="00787CA1">
              <w:rPr>
                <w:rFonts w:ascii="Arial" w:hAnsi="Arial" w:cs="Arial"/>
                <w:sz w:val="22"/>
                <w:szCs w:val="22"/>
                <w:lang w:val="en-US"/>
              </w:rPr>
              <w:t xml:space="preserve"> Revise</w:t>
            </w:r>
            <w:r w:rsidR="00903EE1">
              <w:rPr>
                <w:rFonts w:ascii="Arial" w:hAnsi="Arial" w:cs="Arial"/>
                <w:sz w:val="22"/>
                <w:szCs w:val="22"/>
                <w:lang w:val="en-US"/>
              </w:rPr>
              <w:t>d</w:t>
            </w:r>
            <w:r w:rsidRPr="00787CA1">
              <w:rPr>
                <w:rFonts w:ascii="Arial" w:hAnsi="Arial" w:cs="Arial"/>
                <w:sz w:val="22"/>
                <w:szCs w:val="22"/>
                <w:lang w:val="en-US"/>
              </w:rPr>
              <w:t xml:space="preserve"> and </w:t>
            </w:r>
            <w:r w:rsidR="00903EE1" w:rsidRPr="00787CA1">
              <w:rPr>
                <w:rFonts w:ascii="Arial" w:hAnsi="Arial" w:cs="Arial"/>
                <w:sz w:val="22"/>
                <w:szCs w:val="22"/>
                <w:lang w:val="en-US"/>
              </w:rPr>
              <w:t>deliver</w:t>
            </w:r>
            <w:r w:rsidR="00903EE1">
              <w:rPr>
                <w:rFonts w:ascii="Arial" w:hAnsi="Arial" w:cs="Arial"/>
                <w:sz w:val="22"/>
                <w:szCs w:val="22"/>
                <w:lang w:val="en-US"/>
              </w:rPr>
              <w:t>ed</w:t>
            </w:r>
            <w:r w:rsidRPr="00787CA1">
              <w:rPr>
                <w:rFonts w:ascii="Arial" w:hAnsi="Arial" w:cs="Arial"/>
                <w:sz w:val="22"/>
                <w:szCs w:val="22"/>
                <w:lang w:val="en-US"/>
              </w:rPr>
              <w:t xml:space="preserve"> training programs on updated safety practices and environmental protocols.</w:t>
            </w:r>
          </w:p>
          <w:p w14:paraId="3471051D" w14:textId="3BAC252D" w:rsidR="00787CA1" w:rsidRPr="00787CA1" w:rsidRDefault="00787CA1" w:rsidP="00E70B5B">
            <w:pPr>
              <w:numPr>
                <w:ilvl w:val="0"/>
                <w:numId w:val="59"/>
              </w:numPr>
              <w:spacing w:before="100" w:beforeAutospacing="1" w:after="100" w:afterAutospacing="1"/>
              <w:jc w:val="left"/>
              <w:rPr>
                <w:rFonts w:ascii="Arial" w:hAnsi="Arial" w:cs="Arial"/>
                <w:sz w:val="22"/>
                <w:szCs w:val="22"/>
                <w:lang w:val="en-US"/>
              </w:rPr>
            </w:pPr>
            <w:r w:rsidRPr="00787CA1">
              <w:rPr>
                <w:rFonts w:ascii="Arial" w:hAnsi="Arial" w:cs="Arial"/>
                <w:b/>
                <w:bCs/>
                <w:sz w:val="22"/>
                <w:szCs w:val="22"/>
                <w:lang w:val="en-US"/>
              </w:rPr>
              <w:t>Documentation:</w:t>
            </w:r>
            <w:r w:rsidRPr="00787CA1">
              <w:rPr>
                <w:rFonts w:ascii="Arial" w:hAnsi="Arial" w:cs="Arial"/>
                <w:sz w:val="22"/>
                <w:szCs w:val="22"/>
                <w:lang w:val="en-US"/>
              </w:rPr>
              <w:t xml:space="preserve"> </w:t>
            </w:r>
            <w:r w:rsidR="00903EE1" w:rsidRPr="00787CA1">
              <w:rPr>
                <w:rFonts w:ascii="Arial" w:hAnsi="Arial" w:cs="Arial"/>
                <w:sz w:val="22"/>
                <w:szCs w:val="22"/>
                <w:lang w:val="en-US"/>
              </w:rPr>
              <w:t>Modif</w:t>
            </w:r>
            <w:r w:rsidR="00903EE1">
              <w:rPr>
                <w:rFonts w:ascii="Arial" w:hAnsi="Arial" w:cs="Arial"/>
                <w:sz w:val="22"/>
                <w:szCs w:val="22"/>
                <w:lang w:val="en-US"/>
              </w:rPr>
              <w:t>ied</w:t>
            </w:r>
            <w:r w:rsidRPr="00787CA1">
              <w:rPr>
                <w:rFonts w:ascii="Arial" w:hAnsi="Arial" w:cs="Arial"/>
                <w:sz w:val="22"/>
                <w:szCs w:val="22"/>
                <w:lang w:val="en-US"/>
              </w:rPr>
              <w:t xml:space="preserve"> reporting formats to include new compliance requirements, such as detailed waste management records.</w:t>
            </w:r>
          </w:p>
          <w:p w14:paraId="6EDDF4C3" w14:textId="558002A1" w:rsidR="00787CA1" w:rsidRPr="00787CA1" w:rsidRDefault="00787CA1" w:rsidP="00E70B5B">
            <w:pPr>
              <w:numPr>
                <w:ilvl w:val="0"/>
                <w:numId w:val="59"/>
              </w:numPr>
              <w:spacing w:before="100" w:beforeAutospacing="1" w:after="100" w:afterAutospacing="1"/>
              <w:jc w:val="left"/>
              <w:rPr>
                <w:rFonts w:ascii="Arial" w:hAnsi="Arial" w:cs="Arial"/>
                <w:sz w:val="22"/>
                <w:szCs w:val="22"/>
                <w:lang w:val="en-US"/>
              </w:rPr>
            </w:pPr>
            <w:r w:rsidRPr="00787CA1">
              <w:rPr>
                <w:rFonts w:ascii="Arial" w:hAnsi="Arial" w:cs="Arial"/>
                <w:b/>
                <w:bCs/>
                <w:sz w:val="22"/>
                <w:szCs w:val="22"/>
                <w:lang w:val="en-US"/>
              </w:rPr>
              <w:t>Procedures:</w:t>
            </w:r>
            <w:r w:rsidRPr="00787CA1">
              <w:rPr>
                <w:rFonts w:ascii="Arial" w:hAnsi="Arial" w:cs="Arial"/>
                <w:sz w:val="22"/>
                <w:szCs w:val="22"/>
                <w:lang w:val="en-US"/>
              </w:rPr>
              <w:t xml:space="preserve"> Adjust</w:t>
            </w:r>
            <w:r w:rsidR="00903EE1">
              <w:rPr>
                <w:rFonts w:ascii="Arial" w:hAnsi="Arial" w:cs="Arial"/>
                <w:sz w:val="22"/>
                <w:szCs w:val="22"/>
                <w:lang w:val="en-US"/>
              </w:rPr>
              <w:t>ed</w:t>
            </w:r>
            <w:r w:rsidRPr="00787CA1">
              <w:rPr>
                <w:rFonts w:ascii="Arial" w:hAnsi="Arial" w:cs="Arial"/>
                <w:sz w:val="22"/>
                <w:szCs w:val="22"/>
                <w:lang w:val="en-US"/>
              </w:rPr>
              <w:t xml:space="preserve"> construction practices and site preparation techniques to meet updated regulations, including fire safety and erosion control.</w:t>
            </w:r>
          </w:p>
          <w:p w14:paraId="5403C4C4" w14:textId="4015D22B" w:rsidR="00787CA1" w:rsidRPr="00787CA1" w:rsidRDefault="00787CA1" w:rsidP="00E70B5B">
            <w:pPr>
              <w:numPr>
                <w:ilvl w:val="0"/>
                <w:numId w:val="59"/>
              </w:numPr>
              <w:spacing w:before="100" w:beforeAutospacing="1" w:after="100" w:afterAutospacing="1"/>
              <w:jc w:val="left"/>
              <w:rPr>
                <w:rFonts w:ascii="Arial" w:hAnsi="Arial" w:cs="Arial"/>
                <w:sz w:val="22"/>
                <w:szCs w:val="22"/>
                <w:lang w:val="en-US"/>
              </w:rPr>
            </w:pPr>
            <w:r w:rsidRPr="00787CA1">
              <w:rPr>
                <w:rFonts w:ascii="Arial" w:hAnsi="Arial" w:cs="Arial"/>
                <w:b/>
                <w:bCs/>
                <w:sz w:val="22"/>
                <w:szCs w:val="22"/>
                <w:lang w:val="en-US"/>
              </w:rPr>
              <w:t>Quality Control:</w:t>
            </w:r>
            <w:r w:rsidRPr="00787CA1">
              <w:rPr>
                <w:rFonts w:ascii="Arial" w:hAnsi="Arial" w:cs="Arial"/>
                <w:sz w:val="22"/>
                <w:szCs w:val="22"/>
                <w:lang w:val="en-US"/>
              </w:rPr>
              <w:t xml:space="preserve"> Implement</w:t>
            </w:r>
            <w:r w:rsidR="00903EE1">
              <w:rPr>
                <w:rFonts w:ascii="Arial" w:hAnsi="Arial" w:cs="Arial"/>
                <w:sz w:val="22"/>
                <w:szCs w:val="22"/>
                <w:lang w:val="en-US"/>
              </w:rPr>
              <w:t>ed</w:t>
            </w:r>
            <w:r w:rsidRPr="00787CA1">
              <w:rPr>
                <w:rFonts w:ascii="Arial" w:hAnsi="Arial" w:cs="Arial"/>
                <w:sz w:val="22"/>
                <w:szCs w:val="22"/>
                <w:lang w:val="en-US"/>
              </w:rPr>
              <w:t xml:space="preserve"> regular audits and inspections to ensure adherence to new building codes and environmental standards.</w:t>
            </w:r>
          </w:p>
          <w:permEnd w:id="457388415"/>
          <w:p w14:paraId="2B404400" w14:textId="1E95FF30" w:rsidR="003D5FC7" w:rsidRPr="00C7599D" w:rsidRDefault="003D5FC7" w:rsidP="003D5FC7">
            <w:pPr>
              <w:pStyle w:val="38PASBenchmark"/>
              <w:rPr>
                <w:vanish w:val="0"/>
              </w:rPr>
            </w:pPr>
          </w:p>
        </w:tc>
      </w:tr>
    </w:tbl>
    <w:p w14:paraId="675C812A" w14:textId="27320DF8" w:rsidR="002908D0" w:rsidRDefault="002908D0">
      <w:pPr>
        <w:jc w:val="left"/>
      </w:pPr>
    </w:p>
    <w:p w14:paraId="4FB885F7" w14:textId="59D9A1FB" w:rsidR="00DB5E55" w:rsidRDefault="00C76B5E" w:rsidP="00445697">
      <w:pPr>
        <w:jc w:val="left"/>
        <w:rPr>
          <w:rFonts w:ascii="Arial" w:hAnsi="Arial" w:cs="Arial"/>
          <w:sz w:val="22"/>
          <w:szCs w:val="22"/>
        </w:rPr>
      </w:pPr>
      <w:r w:rsidRPr="007678DC">
        <w:rPr>
          <w:rFonts w:ascii="Arial" w:hAnsi="Arial" w:cs="Arial"/>
          <w:sz w:val="20"/>
        </w:rPr>
        <w:br w:type="page"/>
      </w:r>
    </w:p>
    <w:p w14:paraId="74F82739" w14:textId="177ACC00" w:rsidR="00FC083A" w:rsidRPr="00BF7956" w:rsidRDefault="00000000"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445697">
            <w:rPr>
              <w:rFonts w:ascii="Arial Black" w:hAnsi="Arial Black"/>
            </w:rPr>
            <w:t>CPCCBC6018</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7ABD0E54" w:rsidR="00FC083A" w:rsidRPr="00BF7956" w:rsidRDefault="00445697" w:rsidP="00FC083A">
          <w:pPr>
            <w:pStyle w:val="30PASIndividualTaskUnitCodeandTItle"/>
            <w:jc w:val="center"/>
            <w:rPr>
              <w:rFonts w:ascii="Arial Black" w:hAnsi="Arial Black"/>
            </w:rPr>
          </w:pPr>
          <w:r>
            <w:rPr>
              <w:rFonts w:ascii="Arial Black" w:hAnsi="Arial Black"/>
            </w:rPr>
            <w:t>Manage processes for complying with legal obligations of a building and construction contractor</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DC3A94">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39D3C2C5" w:rsidR="00FC083A" w:rsidRPr="00696855" w:rsidRDefault="00FC083A" w:rsidP="00A80ACC">
            <w:pPr>
              <w:jc w:val="center"/>
              <w:rPr>
                <w:rFonts w:cs="Arial"/>
                <w:b/>
                <w:sz w:val="28"/>
                <w:szCs w:val="28"/>
              </w:rPr>
            </w:pPr>
            <w:r w:rsidRPr="00445697">
              <w:rPr>
                <w:rFonts w:cs="Arial"/>
                <w:b/>
                <w:sz w:val="28"/>
                <w:szCs w:val="28"/>
              </w:rPr>
              <w:t>Practical Task 1</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D20B550" w14:textId="192EE2E9" w:rsidR="00FC083A" w:rsidRDefault="002D622F" w:rsidP="00DC3A94">
            <w:pPr>
              <w:jc w:val="left"/>
              <w:rPr>
                <w:rFonts w:cs="Arial"/>
                <w:sz w:val="20"/>
              </w:rPr>
            </w:pPr>
            <w:r w:rsidRPr="00DC3A94">
              <w:rPr>
                <w:rFonts w:cs="Arial"/>
                <w:sz w:val="20"/>
              </w:rPr>
              <w:t>The participant must demonstrate</w:t>
            </w:r>
            <w:r w:rsidR="00DC3A94" w:rsidRPr="00DC3A94">
              <w:rPr>
                <w:rFonts w:cs="Arial"/>
                <w:sz w:val="20"/>
              </w:rPr>
              <w:t xml:space="preserve"> and provide evidence to demonstrate</w:t>
            </w:r>
            <w:r w:rsidRPr="00DC3A94">
              <w:rPr>
                <w:rFonts w:cs="Arial"/>
                <w:sz w:val="20"/>
              </w:rPr>
              <w:t xml:space="preserve"> the skills and ability to ensure the compliance of contactor’s legal obligations for one building and construction project including:</w:t>
            </w:r>
          </w:p>
          <w:p w14:paraId="36C3C89B" w14:textId="77777777" w:rsidR="00DC3A94" w:rsidRPr="00DC3A94" w:rsidRDefault="00DC3A94" w:rsidP="00DC3A94">
            <w:pPr>
              <w:jc w:val="left"/>
              <w:rPr>
                <w:rFonts w:cs="Arial"/>
                <w:sz w:val="20"/>
              </w:rPr>
            </w:pPr>
          </w:p>
          <w:p w14:paraId="41E79BFA" w14:textId="4FEAC9F2" w:rsidR="002D622F" w:rsidRDefault="002D622F" w:rsidP="00A07AFA">
            <w:pPr>
              <w:pStyle w:val="ListParagraph"/>
              <w:numPr>
                <w:ilvl w:val="0"/>
                <w:numId w:val="36"/>
              </w:numPr>
              <w:ind w:left="458"/>
              <w:jc w:val="left"/>
              <w:rPr>
                <w:rFonts w:cs="Arial"/>
                <w:sz w:val="20"/>
              </w:rPr>
            </w:pPr>
            <w:bookmarkStart w:id="37" w:name="_Hlk128744474"/>
            <w:r w:rsidRPr="002D622F">
              <w:rPr>
                <w:rFonts w:cs="Arial"/>
                <w:sz w:val="20"/>
              </w:rPr>
              <w:t>Determine contract compliance and licensing requirements</w:t>
            </w:r>
          </w:p>
          <w:p w14:paraId="7D521A22" w14:textId="7D8EC328" w:rsidR="002D622F" w:rsidRDefault="002D622F" w:rsidP="00A07AFA">
            <w:pPr>
              <w:pStyle w:val="ListParagraph"/>
              <w:numPr>
                <w:ilvl w:val="1"/>
                <w:numId w:val="36"/>
              </w:numPr>
              <w:ind w:left="742" w:hanging="283"/>
              <w:jc w:val="left"/>
              <w:rPr>
                <w:rFonts w:cs="Arial"/>
                <w:sz w:val="20"/>
              </w:rPr>
            </w:pPr>
            <w:r>
              <w:rPr>
                <w:rFonts w:cs="Arial"/>
                <w:sz w:val="20"/>
              </w:rPr>
              <w:t>Read the</w:t>
            </w:r>
            <w:r w:rsidRPr="002D622F">
              <w:rPr>
                <w:rFonts w:cs="Arial"/>
                <w:sz w:val="20"/>
              </w:rPr>
              <w:t xml:space="preserve"> building contract</w:t>
            </w:r>
            <w:r>
              <w:rPr>
                <w:rFonts w:cs="Arial"/>
                <w:sz w:val="20"/>
              </w:rPr>
              <w:t xml:space="preserve">, confirm the type of contract </w:t>
            </w:r>
            <w:r w:rsidRPr="002D622F">
              <w:rPr>
                <w:rFonts w:cs="Arial"/>
                <w:sz w:val="20"/>
              </w:rPr>
              <w:t>and identify provisions of the contract, terms, conditions, inclusions and variations</w:t>
            </w:r>
            <w:r>
              <w:rPr>
                <w:rFonts w:cs="Arial"/>
                <w:sz w:val="20"/>
              </w:rPr>
              <w:t>.</w:t>
            </w:r>
            <w:r w:rsidR="00A11124" w:rsidRPr="00A11124">
              <w:rPr>
                <w:rFonts w:cs="Arial"/>
                <w:i/>
                <w:iCs/>
                <w:sz w:val="20"/>
              </w:rPr>
              <w:t xml:space="preserve">(attach </w:t>
            </w:r>
            <w:r w:rsidR="00A11124">
              <w:rPr>
                <w:rFonts w:cs="Arial"/>
                <w:i/>
                <w:iCs/>
                <w:sz w:val="20"/>
              </w:rPr>
              <w:t xml:space="preserve">copy of </w:t>
            </w:r>
            <w:r w:rsidR="00A11124" w:rsidRPr="00A11124">
              <w:rPr>
                <w:rFonts w:cs="Arial"/>
                <w:i/>
                <w:iCs/>
                <w:sz w:val="20"/>
              </w:rPr>
              <w:t>contract reviewed)</w:t>
            </w:r>
          </w:p>
          <w:p w14:paraId="672A71DE" w14:textId="6955208C" w:rsidR="002D622F" w:rsidRDefault="00A11124" w:rsidP="00A07AFA">
            <w:pPr>
              <w:pStyle w:val="ListParagraph"/>
              <w:numPr>
                <w:ilvl w:val="1"/>
                <w:numId w:val="36"/>
              </w:numPr>
              <w:ind w:left="742" w:hanging="283"/>
              <w:jc w:val="left"/>
              <w:rPr>
                <w:rFonts w:cs="Arial"/>
                <w:sz w:val="20"/>
              </w:rPr>
            </w:pPr>
            <w:r>
              <w:rPr>
                <w:rFonts w:cs="Arial"/>
                <w:sz w:val="20"/>
              </w:rPr>
              <w:t>Review</w:t>
            </w:r>
            <w:r w:rsidR="002D622F">
              <w:rPr>
                <w:rFonts w:cs="Arial"/>
                <w:sz w:val="20"/>
              </w:rPr>
              <w:t xml:space="preserve"> and confirm whether </w:t>
            </w:r>
            <w:r w:rsidR="002D622F" w:rsidRPr="002D622F">
              <w:rPr>
                <w:rFonts w:cs="Arial"/>
                <w:sz w:val="20"/>
              </w:rPr>
              <w:t>building contractor licensing and contract requirements</w:t>
            </w:r>
            <w:r w:rsidR="002D622F">
              <w:rPr>
                <w:rFonts w:cs="Arial"/>
                <w:sz w:val="20"/>
              </w:rPr>
              <w:t xml:space="preserve"> are current and suitable to the work.</w:t>
            </w:r>
          </w:p>
          <w:p w14:paraId="30CED013" w14:textId="64CA3AD0" w:rsidR="002D622F" w:rsidRDefault="002D622F" w:rsidP="00A07AFA">
            <w:pPr>
              <w:pStyle w:val="ListParagraph"/>
              <w:numPr>
                <w:ilvl w:val="1"/>
                <w:numId w:val="36"/>
              </w:numPr>
              <w:ind w:left="742" w:hanging="283"/>
              <w:jc w:val="left"/>
              <w:rPr>
                <w:rFonts w:cs="Arial"/>
                <w:sz w:val="20"/>
              </w:rPr>
            </w:pPr>
            <w:r>
              <w:rPr>
                <w:rFonts w:cs="Arial"/>
                <w:sz w:val="20"/>
              </w:rPr>
              <w:t>C</w:t>
            </w:r>
            <w:r w:rsidRPr="002D622F">
              <w:rPr>
                <w:rFonts w:cs="Arial"/>
                <w:sz w:val="20"/>
              </w:rPr>
              <w:t xml:space="preserve">ommunicate </w:t>
            </w:r>
            <w:r w:rsidR="00A11124" w:rsidRPr="002D622F">
              <w:rPr>
                <w:rFonts w:cs="Arial"/>
                <w:sz w:val="20"/>
              </w:rPr>
              <w:t>contractor licensing and contract requirements</w:t>
            </w:r>
            <w:r w:rsidR="00A11124">
              <w:rPr>
                <w:rFonts w:cs="Arial"/>
                <w:sz w:val="20"/>
              </w:rPr>
              <w:t xml:space="preserve"> </w:t>
            </w:r>
            <w:r w:rsidRPr="002D622F">
              <w:rPr>
                <w:rFonts w:cs="Arial"/>
                <w:sz w:val="20"/>
              </w:rPr>
              <w:t>to company employees to ensure contract and licensing requirements are met.</w:t>
            </w:r>
          </w:p>
          <w:p w14:paraId="3D3F22A4" w14:textId="322F6081" w:rsidR="00A11124" w:rsidRDefault="00A11124" w:rsidP="00A07AFA">
            <w:pPr>
              <w:pStyle w:val="ListParagraph"/>
              <w:numPr>
                <w:ilvl w:val="1"/>
                <w:numId w:val="36"/>
              </w:numPr>
              <w:ind w:left="742" w:hanging="283"/>
              <w:jc w:val="left"/>
              <w:rPr>
                <w:rFonts w:cs="Arial"/>
                <w:sz w:val="20"/>
              </w:rPr>
            </w:pPr>
            <w:r>
              <w:rPr>
                <w:rFonts w:cs="Arial"/>
                <w:sz w:val="20"/>
              </w:rPr>
              <w:t xml:space="preserve">Inform employees of the consequences of non-compliance with licence and contract requirements. </w:t>
            </w:r>
          </w:p>
          <w:p w14:paraId="431F27E6" w14:textId="6768DB40" w:rsidR="00A11124" w:rsidRDefault="00A11124" w:rsidP="00A07AFA">
            <w:pPr>
              <w:pStyle w:val="ListParagraph"/>
              <w:numPr>
                <w:ilvl w:val="1"/>
                <w:numId w:val="36"/>
              </w:numPr>
              <w:ind w:left="742" w:hanging="283"/>
              <w:jc w:val="left"/>
              <w:rPr>
                <w:rFonts w:cs="Arial"/>
                <w:sz w:val="20"/>
              </w:rPr>
            </w:pPr>
            <w:r>
              <w:rPr>
                <w:rFonts w:cs="Arial"/>
                <w:sz w:val="20"/>
              </w:rPr>
              <w:t>Recognise chan</w:t>
            </w:r>
            <w:r w:rsidRPr="00A11124">
              <w:rPr>
                <w:rFonts w:cs="Arial"/>
                <w:sz w:val="20"/>
              </w:rPr>
              <w:t>ges to licensing arrangements in a timely manner.</w:t>
            </w:r>
          </w:p>
          <w:p w14:paraId="3CB007F5" w14:textId="4C4E1C0C" w:rsidR="00A11124" w:rsidRDefault="00A11124" w:rsidP="00A07AFA">
            <w:pPr>
              <w:pStyle w:val="ListParagraph"/>
              <w:numPr>
                <w:ilvl w:val="1"/>
                <w:numId w:val="36"/>
              </w:numPr>
              <w:ind w:left="742" w:hanging="283"/>
              <w:jc w:val="left"/>
              <w:rPr>
                <w:rFonts w:cs="Arial"/>
                <w:sz w:val="20"/>
              </w:rPr>
            </w:pPr>
            <w:r w:rsidRPr="00A11124">
              <w:rPr>
                <w:rFonts w:cs="Arial"/>
                <w:sz w:val="20"/>
              </w:rPr>
              <w:t>Appy for and take necessary steps to obtain the necessary building or construction licenses.</w:t>
            </w:r>
          </w:p>
          <w:p w14:paraId="6B96CE00" w14:textId="3EA067A4" w:rsidR="00A11124" w:rsidRDefault="00A11124" w:rsidP="00A07AFA">
            <w:pPr>
              <w:pStyle w:val="ListParagraph"/>
              <w:numPr>
                <w:ilvl w:val="0"/>
                <w:numId w:val="36"/>
              </w:numPr>
              <w:ind w:left="458"/>
              <w:jc w:val="left"/>
              <w:rPr>
                <w:rFonts w:cs="Arial"/>
                <w:sz w:val="20"/>
              </w:rPr>
            </w:pPr>
            <w:r>
              <w:rPr>
                <w:rFonts w:cs="Arial"/>
                <w:sz w:val="20"/>
              </w:rPr>
              <w:t>Manage relationships on legal matters</w:t>
            </w:r>
          </w:p>
          <w:p w14:paraId="49609143" w14:textId="77777777" w:rsidR="00A11124" w:rsidRDefault="00A11124" w:rsidP="00A07AFA">
            <w:pPr>
              <w:pStyle w:val="ListParagraph"/>
              <w:numPr>
                <w:ilvl w:val="1"/>
                <w:numId w:val="36"/>
              </w:numPr>
              <w:ind w:left="742" w:hanging="283"/>
              <w:jc w:val="left"/>
              <w:rPr>
                <w:rFonts w:cs="Arial"/>
                <w:sz w:val="20"/>
              </w:rPr>
            </w:pPr>
            <w:r>
              <w:rPr>
                <w:rFonts w:cs="Arial"/>
                <w:sz w:val="20"/>
              </w:rPr>
              <w:t>Determine the</w:t>
            </w:r>
            <w:r w:rsidRPr="00A11124">
              <w:rPr>
                <w:rFonts w:cs="Arial"/>
                <w:sz w:val="20"/>
              </w:rPr>
              <w:t xml:space="preserve"> areas of</w:t>
            </w:r>
            <w:r>
              <w:rPr>
                <w:rFonts w:cs="Arial"/>
                <w:sz w:val="20"/>
              </w:rPr>
              <w:t xml:space="preserve"> the</w:t>
            </w:r>
            <w:r w:rsidRPr="00A11124">
              <w:rPr>
                <w:rFonts w:cs="Arial"/>
                <w:sz w:val="20"/>
              </w:rPr>
              <w:t xml:space="preserve"> contract requiring professional legal advice</w:t>
            </w:r>
            <w:r>
              <w:rPr>
                <w:rFonts w:cs="Arial"/>
                <w:sz w:val="20"/>
              </w:rPr>
              <w:t>.</w:t>
            </w:r>
          </w:p>
          <w:p w14:paraId="40F1591F" w14:textId="0036C01B" w:rsidR="00A11124" w:rsidRPr="00A11124" w:rsidRDefault="00A11124" w:rsidP="00A07AFA">
            <w:pPr>
              <w:pStyle w:val="ListParagraph"/>
              <w:numPr>
                <w:ilvl w:val="1"/>
                <w:numId w:val="36"/>
              </w:numPr>
              <w:ind w:left="742" w:hanging="283"/>
              <w:jc w:val="left"/>
              <w:rPr>
                <w:rFonts w:cs="Arial"/>
                <w:sz w:val="20"/>
              </w:rPr>
            </w:pPr>
            <w:r>
              <w:rPr>
                <w:rFonts w:cs="Arial"/>
                <w:sz w:val="20"/>
              </w:rPr>
              <w:t>Organise</w:t>
            </w:r>
            <w:r w:rsidRPr="00A11124">
              <w:rPr>
                <w:rFonts w:cs="Arial"/>
                <w:sz w:val="20"/>
              </w:rPr>
              <w:t xml:space="preserve"> and manage processes to enable </w:t>
            </w:r>
            <w:r>
              <w:rPr>
                <w:rFonts w:cs="Arial"/>
                <w:sz w:val="20"/>
              </w:rPr>
              <w:t>workplace</w:t>
            </w:r>
            <w:r w:rsidRPr="00A11124">
              <w:rPr>
                <w:rFonts w:cs="Arial"/>
                <w:sz w:val="20"/>
              </w:rPr>
              <w:t xml:space="preserve"> to obtain legal advice</w:t>
            </w:r>
            <w:r>
              <w:rPr>
                <w:rFonts w:cs="Arial"/>
                <w:sz w:val="20"/>
              </w:rPr>
              <w:t xml:space="preserve"> in relation to contract.</w:t>
            </w:r>
            <w:r w:rsidRPr="00A11124">
              <w:rPr>
                <w:rFonts w:cs="Arial"/>
                <w:sz w:val="20"/>
              </w:rPr>
              <w:t>.</w:t>
            </w:r>
          </w:p>
          <w:p w14:paraId="05F4C040" w14:textId="12EB2859" w:rsidR="00A11124" w:rsidRDefault="00A11124" w:rsidP="00A07AFA">
            <w:pPr>
              <w:pStyle w:val="ListParagraph"/>
              <w:numPr>
                <w:ilvl w:val="1"/>
                <w:numId w:val="36"/>
              </w:numPr>
              <w:ind w:left="742" w:hanging="283"/>
              <w:jc w:val="left"/>
              <w:rPr>
                <w:rFonts w:cs="Arial"/>
                <w:sz w:val="20"/>
              </w:rPr>
            </w:pPr>
            <w:r w:rsidRPr="00A11124">
              <w:rPr>
                <w:rFonts w:cs="Arial"/>
                <w:sz w:val="20"/>
              </w:rPr>
              <w:t>Introduce and manage</w:t>
            </w:r>
            <w:r w:rsidR="00A979DC">
              <w:rPr>
                <w:rFonts w:cs="Arial"/>
                <w:sz w:val="20"/>
              </w:rPr>
              <w:t xml:space="preserve"> </w:t>
            </w:r>
            <w:r w:rsidR="00FB2B47">
              <w:rPr>
                <w:rFonts w:cs="Arial"/>
                <w:sz w:val="20"/>
              </w:rPr>
              <w:t xml:space="preserve">a </w:t>
            </w:r>
            <w:r w:rsidR="00A979DC">
              <w:rPr>
                <w:rFonts w:cs="Arial"/>
                <w:sz w:val="20"/>
              </w:rPr>
              <w:t>contracts management</w:t>
            </w:r>
            <w:r w:rsidRPr="00A11124">
              <w:rPr>
                <w:rFonts w:cs="Arial"/>
                <w:sz w:val="20"/>
              </w:rPr>
              <w:t xml:space="preserve"> system through which legal interpretations of contract or tender documents may be obtained before submission</w:t>
            </w:r>
            <w:r w:rsidRPr="00FB2B47">
              <w:rPr>
                <w:rFonts w:cs="Arial"/>
                <w:sz w:val="20"/>
              </w:rPr>
              <w:t>.</w:t>
            </w:r>
            <w:r w:rsidR="00703449" w:rsidRPr="00FB2B47">
              <w:rPr>
                <w:rFonts w:cs="Arial"/>
                <w:sz w:val="20"/>
              </w:rPr>
              <w:t>(screenshot or documentation of management system introduced and managed)</w:t>
            </w:r>
          </w:p>
          <w:p w14:paraId="627796E7" w14:textId="306029B1" w:rsidR="00DC3A94" w:rsidRPr="00DC3A94" w:rsidRDefault="00DC3A94" w:rsidP="00A07AFA">
            <w:pPr>
              <w:pStyle w:val="ListParagraph"/>
              <w:numPr>
                <w:ilvl w:val="1"/>
                <w:numId w:val="36"/>
              </w:numPr>
              <w:ind w:left="742" w:hanging="283"/>
              <w:rPr>
                <w:rFonts w:cs="Arial"/>
                <w:sz w:val="20"/>
              </w:rPr>
            </w:pPr>
            <w:r>
              <w:rPr>
                <w:rFonts w:cs="Arial"/>
                <w:sz w:val="20"/>
              </w:rPr>
              <w:t>M</w:t>
            </w:r>
            <w:r w:rsidRPr="00DC3A94">
              <w:rPr>
                <w:rFonts w:cs="Arial"/>
                <w:sz w:val="20"/>
              </w:rPr>
              <w:t>anage the efficiency and performance of the contract management systems and individuals involved in the process</w:t>
            </w:r>
          </w:p>
          <w:p w14:paraId="2AB4CD54" w14:textId="568A6EE1" w:rsidR="00A11124" w:rsidRDefault="00703449" w:rsidP="00A07AFA">
            <w:pPr>
              <w:pStyle w:val="ListParagraph"/>
              <w:numPr>
                <w:ilvl w:val="1"/>
                <w:numId w:val="36"/>
              </w:numPr>
              <w:ind w:left="742" w:hanging="283"/>
              <w:jc w:val="left"/>
              <w:rPr>
                <w:rFonts w:cs="Arial"/>
                <w:sz w:val="20"/>
              </w:rPr>
            </w:pPr>
            <w:r>
              <w:rPr>
                <w:rFonts w:cs="Arial"/>
                <w:sz w:val="20"/>
              </w:rPr>
              <w:t>Apply</w:t>
            </w:r>
            <w:r w:rsidR="00A11124" w:rsidRPr="00A11124">
              <w:rPr>
                <w:rFonts w:cs="Arial"/>
                <w:sz w:val="20"/>
              </w:rPr>
              <w:t xml:space="preserve"> and maintain mechanisms to improve communications and dialogue between the </w:t>
            </w:r>
            <w:r>
              <w:rPr>
                <w:rFonts w:cs="Arial"/>
                <w:sz w:val="20"/>
              </w:rPr>
              <w:t>workplace</w:t>
            </w:r>
            <w:r w:rsidR="00A11124" w:rsidRPr="00A11124">
              <w:rPr>
                <w:rFonts w:cs="Arial"/>
                <w:sz w:val="20"/>
              </w:rPr>
              <w:t xml:space="preserve"> and the client to facilitate conciliation.</w:t>
            </w:r>
          </w:p>
          <w:p w14:paraId="17CC9E49" w14:textId="13643AD6" w:rsidR="00703449" w:rsidRPr="00DC3A94" w:rsidRDefault="00703449" w:rsidP="00A07AFA">
            <w:pPr>
              <w:pStyle w:val="ListParagraph"/>
              <w:numPr>
                <w:ilvl w:val="0"/>
                <w:numId w:val="36"/>
              </w:numPr>
              <w:ind w:left="458"/>
              <w:jc w:val="left"/>
              <w:rPr>
                <w:rFonts w:cs="Arial"/>
                <w:sz w:val="20"/>
              </w:rPr>
            </w:pPr>
            <w:r w:rsidRPr="00DC3A94">
              <w:rPr>
                <w:rFonts w:cs="Arial"/>
                <w:sz w:val="20"/>
              </w:rPr>
              <w:t>Administer organisation’s obligations.</w:t>
            </w:r>
          </w:p>
          <w:p w14:paraId="0100644D" w14:textId="46B1D106" w:rsidR="00703449" w:rsidRPr="00703449" w:rsidRDefault="00703449" w:rsidP="00A07AFA">
            <w:pPr>
              <w:pStyle w:val="ListParagraph"/>
              <w:numPr>
                <w:ilvl w:val="1"/>
                <w:numId w:val="36"/>
              </w:numPr>
              <w:ind w:left="742" w:hanging="283"/>
              <w:jc w:val="left"/>
              <w:rPr>
                <w:rFonts w:cs="Arial"/>
                <w:sz w:val="20"/>
              </w:rPr>
            </w:pPr>
            <w:r w:rsidRPr="00703449">
              <w:rPr>
                <w:rFonts w:cs="Arial"/>
                <w:sz w:val="20"/>
              </w:rPr>
              <w:t>Develop and manage administration systems that facilitate conforming with organisation’s obligations and meeting WHS and welfare, workers' compensation, noise abatement and working hours’ regulations.</w:t>
            </w:r>
          </w:p>
          <w:p w14:paraId="07149A12" w14:textId="77777777" w:rsidR="00703449" w:rsidRPr="00703449" w:rsidRDefault="00703449" w:rsidP="00A07AFA">
            <w:pPr>
              <w:pStyle w:val="ListParagraph"/>
              <w:numPr>
                <w:ilvl w:val="1"/>
                <w:numId w:val="36"/>
              </w:numPr>
              <w:ind w:left="742" w:hanging="283"/>
              <w:jc w:val="left"/>
              <w:rPr>
                <w:rFonts w:cs="Arial"/>
                <w:sz w:val="20"/>
              </w:rPr>
            </w:pPr>
            <w:r w:rsidRPr="00703449">
              <w:rPr>
                <w:rFonts w:cs="Arial"/>
                <w:sz w:val="20"/>
              </w:rPr>
              <w:t>Maintain and manage records demonstrating organisational compliance with legal obligations.</w:t>
            </w:r>
          </w:p>
          <w:p w14:paraId="0731EEAD" w14:textId="3B1A57DD" w:rsidR="00703449" w:rsidRPr="00622D82" w:rsidRDefault="00703449" w:rsidP="00A07AFA">
            <w:pPr>
              <w:pStyle w:val="ListParagraph"/>
              <w:numPr>
                <w:ilvl w:val="1"/>
                <w:numId w:val="36"/>
              </w:numPr>
              <w:ind w:left="742" w:hanging="283"/>
              <w:jc w:val="left"/>
              <w:rPr>
                <w:rFonts w:cs="Arial"/>
                <w:sz w:val="20"/>
              </w:rPr>
            </w:pPr>
            <w:r>
              <w:rPr>
                <w:rFonts w:cs="Arial"/>
                <w:sz w:val="20"/>
              </w:rPr>
              <w:t>Develop</w:t>
            </w:r>
            <w:r w:rsidRPr="00703449">
              <w:rPr>
                <w:rFonts w:cs="Arial"/>
                <w:sz w:val="20"/>
              </w:rPr>
              <w:t xml:space="preserve"> and maintain </w:t>
            </w:r>
            <w:r>
              <w:rPr>
                <w:rFonts w:cs="Arial"/>
                <w:sz w:val="20"/>
              </w:rPr>
              <w:t>policies, procedures</w:t>
            </w:r>
            <w:r w:rsidRPr="00703449">
              <w:rPr>
                <w:rFonts w:cs="Arial"/>
                <w:sz w:val="20"/>
              </w:rPr>
              <w:t xml:space="preserve"> and facilities for the proper and secure storage of organisational legal documentation.</w:t>
            </w:r>
            <w:r w:rsidR="00622D82">
              <w:rPr>
                <w:rFonts w:cs="Arial"/>
                <w:sz w:val="20"/>
              </w:rPr>
              <w:t xml:space="preserve"> .</w:t>
            </w:r>
            <w:r w:rsidR="00622D82" w:rsidRPr="00A11124">
              <w:rPr>
                <w:rFonts w:cs="Arial"/>
                <w:i/>
                <w:iCs/>
                <w:sz w:val="20"/>
              </w:rPr>
              <w:t xml:space="preserve">(attach </w:t>
            </w:r>
            <w:r w:rsidR="00622D82">
              <w:rPr>
                <w:rFonts w:cs="Arial"/>
                <w:i/>
                <w:iCs/>
                <w:sz w:val="20"/>
              </w:rPr>
              <w:t>copy of policy and procedure developed</w:t>
            </w:r>
            <w:r w:rsidR="00622D82" w:rsidRPr="00A11124">
              <w:rPr>
                <w:rFonts w:cs="Arial"/>
                <w:i/>
                <w:iCs/>
                <w:sz w:val="20"/>
              </w:rPr>
              <w:t>)</w:t>
            </w:r>
          </w:p>
          <w:p w14:paraId="6F690CE7" w14:textId="16829F20" w:rsidR="00703449" w:rsidRDefault="00703449" w:rsidP="00A07AFA">
            <w:pPr>
              <w:pStyle w:val="ListParagraph"/>
              <w:numPr>
                <w:ilvl w:val="0"/>
                <w:numId w:val="36"/>
              </w:numPr>
              <w:ind w:left="458"/>
              <w:jc w:val="left"/>
              <w:rPr>
                <w:rFonts w:cs="Arial"/>
                <w:sz w:val="20"/>
              </w:rPr>
            </w:pPr>
            <w:r w:rsidRPr="00703449">
              <w:rPr>
                <w:rFonts w:cs="Arial"/>
                <w:sz w:val="20"/>
              </w:rPr>
              <w:t>Manage compliance with government legislation.</w:t>
            </w:r>
          </w:p>
          <w:p w14:paraId="6ED5C1B6" w14:textId="724B5FEB" w:rsidR="00703449" w:rsidRPr="00FB2B47" w:rsidRDefault="00703449" w:rsidP="00A07AFA">
            <w:pPr>
              <w:pStyle w:val="ListParagraph"/>
              <w:numPr>
                <w:ilvl w:val="1"/>
                <w:numId w:val="36"/>
              </w:numPr>
              <w:ind w:left="742" w:hanging="283"/>
              <w:jc w:val="left"/>
              <w:rPr>
                <w:rFonts w:cs="Arial"/>
                <w:sz w:val="20"/>
              </w:rPr>
            </w:pPr>
            <w:r>
              <w:rPr>
                <w:rFonts w:cs="Arial"/>
                <w:sz w:val="20"/>
              </w:rPr>
              <w:t>Introduce</w:t>
            </w:r>
            <w:r w:rsidRPr="00703449">
              <w:rPr>
                <w:rFonts w:cs="Arial"/>
                <w:sz w:val="20"/>
              </w:rPr>
              <w:t xml:space="preserve"> and manage systems that support and maintain organisational capacity to meet legal obligations with regard to insurance and taxation.</w:t>
            </w:r>
            <w:r>
              <w:rPr>
                <w:rFonts w:cs="Arial"/>
                <w:sz w:val="20"/>
              </w:rPr>
              <w:t xml:space="preserve"> </w:t>
            </w:r>
            <w:r w:rsidRPr="00A11124">
              <w:rPr>
                <w:rFonts w:cs="Arial"/>
                <w:sz w:val="20"/>
              </w:rPr>
              <w:t>.</w:t>
            </w:r>
            <w:r w:rsidRPr="00FB2B47">
              <w:rPr>
                <w:rFonts w:cs="Arial"/>
                <w:sz w:val="20"/>
              </w:rPr>
              <w:t>(screenshot or documentation of system introduced and managed)</w:t>
            </w:r>
          </w:p>
          <w:p w14:paraId="2C1F512A" w14:textId="65DC82A5" w:rsidR="00703449" w:rsidRDefault="00703449" w:rsidP="00A07AFA">
            <w:pPr>
              <w:pStyle w:val="ListParagraph"/>
              <w:numPr>
                <w:ilvl w:val="1"/>
                <w:numId w:val="36"/>
              </w:numPr>
              <w:ind w:left="742" w:hanging="283"/>
              <w:jc w:val="left"/>
              <w:rPr>
                <w:rFonts w:cs="Arial"/>
                <w:sz w:val="20"/>
              </w:rPr>
            </w:pPr>
            <w:r>
              <w:rPr>
                <w:rFonts w:cs="Arial"/>
                <w:sz w:val="20"/>
              </w:rPr>
              <w:t>Organise</w:t>
            </w:r>
            <w:r w:rsidRPr="00703449">
              <w:rPr>
                <w:rFonts w:cs="Arial"/>
                <w:sz w:val="20"/>
              </w:rPr>
              <w:t xml:space="preserve"> training and instruction for </w:t>
            </w:r>
            <w:r>
              <w:rPr>
                <w:rFonts w:cs="Arial"/>
                <w:sz w:val="20"/>
              </w:rPr>
              <w:t xml:space="preserve">relevant </w:t>
            </w:r>
            <w:r w:rsidRPr="00703449">
              <w:rPr>
                <w:rFonts w:cs="Arial"/>
                <w:sz w:val="20"/>
              </w:rPr>
              <w:t xml:space="preserve">personnel </w:t>
            </w:r>
            <w:r>
              <w:rPr>
                <w:rFonts w:cs="Arial"/>
                <w:sz w:val="20"/>
              </w:rPr>
              <w:t>regarding</w:t>
            </w:r>
            <w:r w:rsidRPr="00703449">
              <w:rPr>
                <w:rFonts w:cs="Arial"/>
                <w:sz w:val="20"/>
              </w:rPr>
              <w:t xml:space="preserve"> insurance and taxation responsibilities.</w:t>
            </w:r>
          </w:p>
          <w:p w14:paraId="578CE981" w14:textId="78504725" w:rsidR="00710407" w:rsidRDefault="00710407" w:rsidP="00A07AFA">
            <w:pPr>
              <w:pStyle w:val="ListParagraph"/>
              <w:numPr>
                <w:ilvl w:val="1"/>
                <w:numId w:val="36"/>
              </w:numPr>
              <w:ind w:left="742" w:hanging="283"/>
              <w:jc w:val="left"/>
              <w:rPr>
                <w:rFonts w:cs="Arial"/>
                <w:sz w:val="20"/>
              </w:rPr>
            </w:pPr>
            <w:r w:rsidRPr="00710407">
              <w:rPr>
                <w:rFonts w:cs="Arial"/>
                <w:sz w:val="20"/>
              </w:rPr>
              <w:t>Investigate problems, symptoms and causes of non-compliance and recognise key issues and synthesise information to generate solutions</w:t>
            </w:r>
          </w:p>
          <w:p w14:paraId="5042B341" w14:textId="6BDD1678" w:rsidR="00703449" w:rsidRDefault="00703449" w:rsidP="00A07AFA">
            <w:pPr>
              <w:pStyle w:val="ListParagraph"/>
              <w:numPr>
                <w:ilvl w:val="0"/>
                <w:numId w:val="36"/>
              </w:numPr>
              <w:ind w:left="458"/>
              <w:jc w:val="left"/>
              <w:rPr>
                <w:rFonts w:cs="Arial"/>
                <w:sz w:val="20"/>
              </w:rPr>
            </w:pPr>
            <w:r w:rsidRPr="00703449">
              <w:rPr>
                <w:rFonts w:cs="Arial"/>
                <w:sz w:val="20"/>
              </w:rPr>
              <w:t>Apply and manage consumer protection practices.</w:t>
            </w:r>
          </w:p>
          <w:p w14:paraId="4529D86D" w14:textId="18A35DFE" w:rsidR="00703449" w:rsidRPr="00703449" w:rsidRDefault="00703449" w:rsidP="00A07AFA">
            <w:pPr>
              <w:pStyle w:val="ListParagraph"/>
              <w:numPr>
                <w:ilvl w:val="1"/>
                <w:numId w:val="36"/>
              </w:numPr>
              <w:ind w:left="742" w:hanging="283"/>
              <w:jc w:val="left"/>
              <w:rPr>
                <w:rFonts w:cs="Arial"/>
                <w:sz w:val="20"/>
              </w:rPr>
            </w:pPr>
            <w:r w:rsidRPr="00703449">
              <w:rPr>
                <w:rFonts w:cs="Arial"/>
                <w:sz w:val="20"/>
              </w:rPr>
              <w:t>Develop and implement practices and policies which facilitate the organisation meeting its obligations to its clients, subcontractors and employees.</w:t>
            </w:r>
            <w:r w:rsidRPr="00FB2B47">
              <w:rPr>
                <w:rFonts w:cs="Arial"/>
                <w:sz w:val="20"/>
              </w:rPr>
              <w:t xml:space="preserve"> (attach copy of </w:t>
            </w:r>
            <w:r w:rsidR="009803CE">
              <w:rPr>
                <w:rFonts w:cs="Arial"/>
                <w:sz w:val="20"/>
              </w:rPr>
              <w:t>1</w:t>
            </w:r>
            <w:r w:rsidRPr="00FB2B47">
              <w:rPr>
                <w:rFonts w:cs="Arial"/>
                <w:sz w:val="20"/>
              </w:rPr>
              <w:t xml:space="preserve"> polic</w:t>
            </w:r>
            <w:r w:rsidR="009803CE">
              <w:rPr>
                <w:rFonts w:cs="Arial"/>
                <w:sz w:val="20"/>
              </w:rPr>
              <w:t>y</w:t>
            </w:r>
            <w:r w:rsidRPr="00FB2B47">
              <w:rPr>
                <w:rFonts w:cs="Arial"/>
                <w:sz w:val="20"/>
              </w:rPr>
              <w:t xml:space="preserve"> and</w:t>
            </w:r>
            <w:r w:rsidR="009803CE">
              <w:rPr>
                <w:rFonts w:cs="Arial"/>
                <w:sz w:val="20"/>
              </w:rPr>
              <w:t xml:space="preserve"> 1</w:t>
            </w:r>
            <w:r w:rsidRPr="00FB2B47">
              <w:rPr>
                <w:rFonts w:cs="Arial"/>
                <w:sz w:val="20"/>
              </w:rPr>
              <w:t xml:space="preserve"> procedure </w:t>
            </w:r>
            <w:r w:rsidR="00FB2B47" w:rsidRPr="00FB2B47">
              <w:rPr>
                <w:rFonts w:cs="Arial"/>
                <w:sz w:val="20"/>
              </w:rPr>
              <w:t>developed</w:t>
            </w:r>
            <w:r w:rsidRPr="00FB2B47">
              <w:rPr>
                <w:rFonts w:cs="Arial"/>
                <w:sz w:val="20"/>
              </w:rPr>
              <w:t>)</w:t>
            </w:r>
          </w:p>
          <w:p w14:paraId="0E53FC7D" w14:textId="5B156A0B" w:rsidR="00DC3A94" w:rsidRPr="00622D82" w:rsidRDefault="00703449" w:rsidP="00A07AFA">
            <w:pPr>
              <w:pStyle w:val="ListParagraph"/>
              <w:numPr>
                <w:ilvl w:val="1"/>
                <w:numId w:val="36"/>
              </w:numPr>
              <w:ind w:left="742" w:hanging="283"/>
              <w:jc w:val="left"/>
              <w:rPr>
                <w:rFonts w:cs="Arial"/>
                <w:sz w:val="20"/>
              </w:rPr>
            </w:pPr>
            <w:r w:rsidRPr="00703449">
              <w:rPr>
                <w:rFonts w:cs="Arial"/>
                <w:sz w:val="20"/>
              </w:rPr>
              <w:t>Establish and enforce codes of conduct for all employees and subcontractors.</w:t>
            </w:r>
            <w:r w:rsidR="00FB2B47" w:rsidRPr="00FB2B47">
              <w:rPr>
                <w:rFonts w:cs="Arial"/>
                <w:sz w:val="20"/>
              </w:rPr>
              <w:t xml:space="preserve"> (attach copy of code of conduct developed)</w:t>
            </w:r>
          </w:p>
          <w:p w14:paraId="1BB3F0A8" w14:textId="7EF928D5" w:rsidR="00703449" w:rsidRDefault="00703449" w:rsidP="00A07AFA">
            <w:pPr>
              <w:pStyle w:val="ListParagraph"/>
              <w:numPr>
                <w:ilvl w:val="1"/>
                <w:numId w:val="36"/>
              </w:numPr>
              <w:ind w:left="742" w:hanging="283"/>
              <w:jc w:val="left"/>
              <w:rPr>
                <w:rFonts w:cs="Arial"/>
                <w:sz w:val="20"/>
              </w:rPr>
            </w:pPr>
            <w:r w:rsidRPr="00703449">
              <w:rPr>
                <w:rFonts w:cs="Arial"/>
                <w:sz w:val="20"/>
              </w:rPr>
              <w:t>Take remedial action where evidence of non-compliance with consumer protection principles is identified.</w:t>
            </w:r>
          </w:p>
          <w:p w14:paraId="37A08125" w14:textId="2D66B22C" w:rsidR="00FB2B47" w:rsidRPr="00AD5CB5" w:rsidRDefault="00FB2B47" w:rsidP="00A07AFA">
            <w:pPr>
              <w:pStyle w:val="ListParagraph"/>
              <w:numPr>
                <w:ilvl w:val="0"/>
                <w:numId w:val="36"/>
              </w:numPr>
              <w:ind w:left="462"/>
              <w:jc w:val="left"/>
              <w:rPr>
                <w:rFonts w:cs="Arial"/>
                <w:sz w:val="20"/>
              </w:rPr>
            </w:pPr>
            <w:r w:rsidRPr="00AD5CB5">
              <w:rPr>
                <w:rFonts w:cs="Arial"/>
                <w:sz w:val="20"/>
              </w:rPr>
              <w:t>Manage compliance with environmental legislation.</w:t>
            </w:r>
          </w:p>
          <w:p w14:paraId="47CA77D7" w14:textId="31F98E69" w:rsidR="00FB2B47" w:rsidRDefault="00FB2B47" w:rsidP="00A07AFA">
            <w:pPr>
              <w:pStyle w:val="ListParagraph"/>
              <w:numPr>
                <w:ilvl w:val="1"/>
                <w:numId w:val="36"/>
              </w:numPr>
              <w:ind w:left="742" w:hanging="283"/>
              <w:jc w:val="left"/>
              <w:rPr>
                <w:rFonts w:cs="Arial"/>
                <w:sz w:val="20"/>
              </w:rPr>
            </w:pPr>
            <w:r>
              <w:rPr>
                <w:rFonts w:cs="Arial"/>
                <w:sz w:val="20"/>
              </w:rPr>
              <w:t xml:space="preserve">Develop </w:t>
            </w:r>
            <w:r w:rsidRPr="00FB2B47">
              <w:rPr>
                <w:rFonts w:cs="Arial"/>
                <w:sz w:val="20"/>
              </w:rPr>
              <w:t xml:space="preserve">and manage </w:t>
            </w:r>
            <w:r>
              <w:rPr>
                <w:rFonts w:cs="Arial"/>
                <w:sz w:val="20"/>
              </w:rPr>
              <w:t>systems</w:t>
            </w:r>
            <w:r w:rsidRPr="00FB2B47">
              <w:rPr>
                <w:rFonts w:cs="Arial"/>
                <w:sz w:val="20"/>
              </w:rPr>
              <w:t xml:space="preserve"> to gather information in relation to the organisational environmental management plan.</w:t>
            </w:r>
          </w:p>
          <w:p w14:paraId="57CE1980" w14:textId="7C637DEF" w:rsidR="00FB2B47" w:rsidRDefault="00FB2B47" w:rsidP="00A07AFA">
            <w:pPr>
              <w:pStyle w:val="ListParagraph"/>
              <w:numPr>
                <w:ilvl w:val="1"/>
                <w:numId w:val="36"/>
              </w:numPr>
              <w:ind w:left="742" w:hanging="283"/>
              <w:jc w:val="left"/>
              <w:rPr>
                <w:rFonts w:cs="Arial"/>
                <w:sz w:val="20"/>
              </w:rPr>
            </w:pPr>
            <w:r w:rsidRPr="00FB2B47">
              <w:rPr>
                <w:rFonts w:cs="Arial"/>
                <w:sz w:val="20"/>
              </w:rPr>
              <w:t xml:space="preserve">Manage </w:t>
            </w:r>
            <w:r>
              <w:rPr>
                <w:rFonts w:cs="Arial"/>
                <w:sz w:val="20"/>
              </w:rPr>
              <w:t xml:space="preserve">the </w:t>
            </w:r>
            <w:r w:rsidRPr="00FB2B47">
              <w:rPr>
                <w:rFonts w:cs="Arial"/>
                <w:sz w:val="20"/>
              </w:rPr>
              <w:t>supply and removal of subcontract works and materials and constantly scrutinise to ensure compliance with environmental standards.</w:t>
            </w:r>
          </w:p>
          <w:p w14:paraId="0FE32340" w14:textId="02F86B78" w:rsidR="00FB2B47" w:rsidRDefault="00FB2B47" w:rsidP="00A07AFA">
            <w:pPr>
              <w:pStyle w:val="ListParagraph"/>
              <w:numPr>
                <w:ilvl w:val="1"/>
                <w:numId w:val="36"/>
              </w:numPr>
              <w:ind w:left="742" w:hanging="283"/>
              <w:jc w:val="left"/>
              <w:rPr>
                <w:rFonts w:cs="Arial"/>
                <w:sz w:val="20"/>
              </w:rPr>
            </w:pPr>
            <w:r w:rsidRPr="00FB2B47">
              <w:rPr>
                <w:rFonts w:cs="Arial"/>
                <w:sz w:val="20"/>
              </w:rPr>
              <w:t>Record</w:t>
            </w:r>
            <w:r>
              <w:rPr>
                <w:rFonts w:cs="Arial"/>
                <w:sz w:val="20"/>
              </w:rPr>
              <w:t xml:space="preserve"> relevant</w:t>
            </w:r>
            <w:r w:rsidRPr="00FB2B47">
              <w:rPr>
                <w:rFonts w:cs="Arial"/>
                <w:sz w:val="20"/>
              </w:rPr>
              <w:t xml:space="preserve"> changes to legislation or environmental requirements and alter organisational activities and systems to ensure ongoing compliance</w:t>
            </w:r>
            <w:r>
              <w:rPr>
                <w:rFonts w:cs="Arial"/>
                <w:sz w:val="20"/>
              </w:rPr>
              <w:t>.</w:t>
            </w:r>
          </w:p>
          <w:bookmarkEnd w:id="37"/>
          <w:p w14:paraId="3F9C295F" w14:textId="5A7BCABF" w:rsidR="00041FA8" w:rsidRPr="0047390E" w:rsidRDefault="00FC083A" w:rsidP="00041FA8">
            <w:pPr>
              <w:jc w:val="left"/>
              <w:rPr>
                <w:rFonts w:cs="Arial"/>
                <w:sz w:val="20"/>
              </w:rPr>
            </w:pPr>
            <w:r w:rsidRPr="00FC083A">
              <w:rPr>
                <w:rFonts w:cs="Arial"/>
                <w:sz w:val="20"/>
              </w:rPr>
              <w:lastRenderedPageBreak/>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lastRenderedPageBreak/>
              <w:t xml:space="preserve">Resources required: </w:t>
            </w:r>
          </w:p>
          <w:p w14:paraId="5F1E0977" w14:textId="49D3E46B" w:rsidR="00FC083A" w:rsidRPr="000861CC" w:rsidRDefault="00DC3A94" w:rsidP="00FC083A">
            <w:pPr>
              <w:jc w:val="left"/>
              <w:rPr>
                <w:rFonts w:cs="Arial"/>
                <w:sz w:val="20"/>
              </w:rPr>
            </w:pPr>
            <w:r w:rsidRPr="00DC3A94">
              <w:rPr>
                <w:rFonts w:cs="Arial"/>
                <w:sz w:val="20"/>
              </w:rPr>
              <w:t>Residential or commercial worksite; Access to legislation and regulations relating to building and construction contractors; workplace policies, procedures and quality documentation, building and construction contract for project, EMP; business equipment, technology, applications and software systems</w:t>
            </w:r>
            <w:r w:rsidR="00FC083A" w:rsidRPr="00DC3A94">
              <w:rPr>
                <w:rFonts w:cs="Arial"/>
                <w:sz w:val="20"/>
              </w:rPr>
              <w:t>.</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C7599D"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C7599D" w:rsidRPr="00696855" w:rsidRDefault="00C7599D" w:rsidP="00C7599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45AF3AA7" w:rsidR="00C7599D" w:rsidRPr="00DE6B06" w:rsidRDefault="00DD663E" w:rsidP="00C7599D">
            <w:pPr>
              <w:jc w:val="left"/>
              <w:rPr>
                <w:rFonts w:ascii="Arial" w:hAnsi="Arial" w:cs="Arial"/>
                <w:sz w:val="22"/>
              </w:rPr>
            </w:pPr>
            <w:permStart w:id="607938420" w:edGrp="everyone"/>
            <w:r>
              <w:rPr>
                <w:rFonts w:ascii="Arial" w:hAnsi="Arial" w:cs="Arial"/>
                <w:sz w:val="22"/>
              </w:rPr>
              <w:t>Jackson Bailey</w:t>
            </w:r>
            <w:permEnd w:id="607938420"/>
          </w:p>
        </w:tc>
      </w:tr>
      <w:tr w:rsidR="00C7599D"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C7599D" w:rsidRDefault="00C7599D" w:rsidP="00C7599D">
            <w:pPr>
              <w:jc w:val="right"/>
              <w:rPr>
                <w:rFonts w:cs="Arial"/>
                <w:b/>
                <w:sz w:val="20"/>
              </w:rPr>
            </w:pPr>
            <w:r>
              <w:rPr>
                <w:rFonts w:cs="Arial"/>
                <w:b/>
                <w:sz w:val="20"/>
              </w:rPr>
              <w:t xml:space="preserve">Role of observer </w:t>
            </w:r>
          </w:p>
          <w:p w14:paraId="1E26B098" w14:textId="77777777" w:rsidR="00C7599D" w:rsidRPr="00696855" w:rsidRDefault="00C7599D" w:rsidP="00C7599D">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CF1F6C0" w:rsidR="00C7599D" w:rsidRPr="00DE6B06" w:rsidRDefault="00531056" w:rsidP="00C7599D">
            <w:pPr>
              <w:jc w:val="left"/>
              <w:rPr>
                <w:rFonts w:ascii="Arial" w:hAnsi="Arial" w:cs="Arial"/>
                <w:sz w:val="22"/>
              </w:rPr>
            </w:pPr>
            <w:permStart w:id="205990380" w:edGrp="everyone"/>
            <w:r>
              <w:rPr>
                <w:rFonts w:ascii="Arial" w:hAnsi="Arial" w:cs="Arial"/>
                <w:sz w:val="22"/>
              </w:rPr>
              <w:t xml:space="preserve">Project Manager </w:t>
            </w:r>
            <w:permEnd w:id="205990380"/>
          </w:p>
        </w:tc>
      </w:tr>
      <w:tr w:rsidR="00C7599D"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C7599D" w:rsidRDefault="00C7599D" w:rsidP="00C7599D">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3CE81099" w:rsidR="00C7599D" w:rsidRPr="00DE6B06" w:rsidRDefault="00531056" w:rsidP="00C7599D">
            <w:pPr>
              <w:jc w:val="left"/>
              <w:rPr>
                <w:rFonts w:ascii="Arial" w:hAnsi="Arial" w:cs="Arial"/>
                <w:sz w:val="22"/>
              </w:rPr>
            </w:pPr>
            <w:permStart w:id="1739335244" w:edGrp="everyone"/>
            <w:r>
              <w:rPr>
                <w:rFonts w:ascii="Arial" w:hAnsi="Arial" w:cs="Arial"/>
                <w:sz w:val="22"/>
              </w:rPr>
              <w:t>jbailey@besixwatpac.com</w:t>
            </w:r>
            <w:permEnd w:id="1739335244"/>
          </w:p>
        </w:tc>
      </w:tr>
      <w:tr w:rsidR="00C7599D" w:rsidRPr="00683908" w14:paraId="1BEE3403" w14:textId="77777777" w:rsidTr="00D94ACB">
        <w:trPr>
          <w:trHeight w:val="850"/>
        </w:trPr>
        <w:tc>
          <w:tcPr>
            <w:tcW w:w="2598" w:type="dxa"/>
            <w:tcBorders>
              <w:left w:val="single" w:sz="12" w:space="0" w:color="000000"/>
              <w:right w:val="single" w:sz="4" w:space="0" w:color="000000"/>
            </w:tcBorders>
            <w:vAlign w:val="center"/>
          </w:tcPr>
          <w:p w14:paraId="7AA6A524" w14:textId="77777777" w:rsidR="00C7599D" w:rsidRPr="00696855" w:rsidRDefault="00C7599D" w:rsidP="00C7599D">
            <w:pPr>
              <w:jc w:val="right"/>
              <w:rPr>
                <w:rFonts w:cs="Arial"/>
                <w:b/>
                <w:sz w:val="20"/>
              </w:rPr>
            </w:pPr>
            <w:r>
              <w:rPr>
                <w:rFonts w:cs="Arial"/>
                <w:b/>
                <w:sz w:val="20"/>
              </w:rPr>
              <w:t>Signature of observer</w:t>
            </w:r>
            <w:r w:rsidRPr="00696855">
              <w:rPr>
                <w:rFonts w:cs="Arial"/>
                <w:b/>
                <w:sz w:val="20"/>
              </w:rPr>
              <w:t>:</w:t>
            </w:r>
          </w:p>
        </w:tc>
        <w:permStart w:id="2017069599" w:edGrp="everyone" w:displacedByCustomXml="next"/>
        <w:sdt>
          <w:sdtPr>
            <w:rPr>
              <w:rFonts w:ascii="Arial" w:hAnsi="Arial" w:cs="Arial"/>
              <w:sz w:val="22"/>
              <w:szCs w:val="22"/>
            </w:rPr>
            <w:id w:val="1048728312"/>
            <w:showingPlcHdr/>
            <w:picture/>
          </w:sdtPr>
          <w:sdtContent>
            <w:tc>
              <w:tcPr>
                <w:tcW w:w="6474" w:type="dxa"/>
                <w:tcBorders>
                  <w:left w:val="single" w:sz="4" w:space="0" w:color="000000"/>
                  <w:bottom w:val="single" w:sz="4" w:space="0" w:color="000000"/>
                  <w:right w:val="single" w:sz="12" w:space="0" w:color="000000"/>
                </w:tcBorders>
                <w:vAlign w:val="center"/>
              </w:tcPr>
              <w:p w14:paraId="661A59A6" w14:textId="1571CF62" w:rsidR="00C7599D" w:rsidRPr="00DE6B06" w:rsidRDefault="00C7599D" w:rsidP="00C7599D">
                <w:pPr>
                  <w:jc w:val="left"/>
                  <w:rPr>
                    <w:rFonts w:ascii="Arial" w:hAnsi="Arial" w:cs="Arial"/>
                    <w:sz w:val="22"/>
                  </w:rPr>
                </w:pPr>
                <w:r w:rsidRPr="002373CE">
                  <w:rPr>
                    <w:rFonts w:ascii="Arial" w:hAnsi="Arial" w:cs="Arial"/>
                    <w:noProof/>
                    <w:sz w:val="22"/>
                    <w:szCs w:val="22"/>
                  </w:rPr>
                  <w:drawing>
                    <wp:inline distT="0" distB="0" distL="0" distR="0" wp14:anchorId="4A2DAC41" wp14:editId="553628A8">
                      <wp:extent cx="3913549" cy="360000"/>
                      <wp:effectExtent l="0" t="0" r="0" b="2540"/>
                      <wp:docPr id="698657934" name="Picture 69865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2017069599" w:displacedByCustomXml="prev"/>
      </w:tr>
      <w:tr w:rsidR="00C7599D" w:rsidRPr="00683908" w14:paraId="6BD19315" w14:textId="77777777" w:rsidTr="00C8452E">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C7599D" w:rsidRPr="00696855" w:rsidRDefault="00C7599D" w:rsidP="00C7599D">
            <w:pPr>
              <w:jc w:val="right"/>
              <w:rPr>
                <w:rFonts w:cs="Arial"/>
                <w:b/>
                <w:sz w:val="20"/>
              </w:rPr>
            </w:pPr>
            <w:r w:rsidRPr="00696855">
              <w:rPr>
                <w:rFonts w:cs="Arial"/>
                <w:b/>
                <w:sz w:val="20"/>
              </w:rPr>
              <w:t>Date:</w:t>
            </w:r>
          </w:p>
        </w:tc>
        <w:permStart w:id="1493703106" w:edGrp="everyone"/>
        <w:tc>
          <w:tcPr>
            <w:tcW w:w="6474" w:type="dxa"/>
            <w:tcBorders>
              <w:left w:val="single" w:sz="4" w:space="0" w:color="000000"/>
              <w:bottom w:val="single" w:sz="12" w:space="0" w:color="000000"/>
              <w:right w:val="single" w:sz="12" w:space="0" w:color="000000"/>
            </w:tcBorders>
            <w:vAlign w:val="center"/>
          </w:tcPr>
          <w:p w14:paraId="79DB4421" w14:textId="6F24B3E4" w:rsidR="00C7599D" w:rsidRPr="00DE6B06" w:rsidRDefault="00000000" w:rsidP="00C7599D">
            <w:pPr>
              <w:jc w:val="left"/>
              <w:rPr>
                <w:rFonts w:ascii="Arial" w:hAnsi="Arial" w:cs="Arial"/>
                <w:sz w:val="22"/>
              </w:rPr>
            </w:pPr>
            <w:sdt>
              <w:sdtPr>
                <w:rPr>
                  <w:rFonts w:ascii="Arial" w:hAnsi="Arial" w:cs="Arial"/>
                  <w:sz w:val="22"/>
                  <w:szCs w:val="22"/>
                </w:rPr>
                <w:id w:val="-790589695"/>
                <w:date w:fullDate="2024-08-05T00:00:00Z">
                  <w:dateFormat w:val="d/MM/yyyy"/>
                  <w:lid w:val="en-AU"/>
                  <w:storeMappedDataAs w:val="dateTime"/>
                  <w:calendar w:val="gregorian"/>
                </w:date>
              </w:sdtPr>
              <w:sdtContent>
                <w:r w:rsidR="00DD15BF">
                  <w:rPr>
                    <w:rFonts w:ascii="Arial" w:hAnsi="Arial" w:cs="Arial"/>
                    <w:sz w:val="22"/>
                    <w:szCs w:val="22"/>
                  </w:rPr>
                  <w:t>5/08/2024</w:t>
                </w:r>
              </w:sdtContent>
            </w:sdt>
            <w:permEnd w:id="1493703106"/>
          </w:p>
        </w:tc>
      </w:tr>
    </w:tbl>
    <w:p w14:paraId="521FB641" w14:textId="07C0875C" w:rsid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946"/>
        <w:gridCol w:w="2126"/>
      </w:tblGrid>
      <w:tr w:rsidR="00445697" w:rsidRPr="00683908" w14:paraId="021577C9" w14:textId="77777777" w:rsidTr="003129B4">
        <w:trPr>
          <w:trHeight w:val="722"/>
          <w:tblHeader/>
        </w:trPr>
        <w:tc>
          <w:tcPr>
            <w:tcW w:w="6946" w:type="dxa"/>
            <w:tcBorders>
              <w:top w:val="single" w:sz="12" w:space="0" w:color="auto"/>
              <w:left w:val="single" w:sz="12" w:space="0" w:color="000000"/>
            </w:tcBorders>
            <w:shd w:val="clear" w:color="auto" w:fill="F2F2F2"/>
            <w:vAlign w:val="center"/>
          </w:tcPr>
          <w:p w14:paraId="5222461D" w14:textId="77777777" w:rsidR="00445697" w:rsidRPr="0019760F" w:rsidRDefault="00445697" w:rsidP="003129B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126" w:type="dxa"/>
            <w:tcBorders>
              <w:top w:val="single" w:sz="12" w:space="0" w:color="auto"/>
              <w:right w:val="single" w:sz="12" w:space="0" w:color="000000"/>
            </w:tcBorders>
            <w:shd w:val="clear" w:color="auto" w:fill="F2F2F2"/>
            <w:vAlign w:val="center"/>
          </w:tcPr>
          <w:p w14:paraId="07E89E81" w14:textId="77777777" w:rsidR="00445697" w:rsidRPr="00696855" w:rsidRDefault="00445697" w:rsidP="003129B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45697" w:rsidRPr="00696855" w14:paraId="17AF8869" w14:textId="77777777" w:rsidTr="003129B4">
        <w:trPr>
          <w:trHeight w:val="283"/>
        </w:trPr>
        <w:tc>
          <w:tcPr>
            <w:tcW w:w="9072" w:type="dxa"/>
            <w:gridSpan w:val="2"/>
            <w:tcBorders>
              <w:left w:val="single" w:sz="12" w:space="0" w:color="000000"/>
              <w:right w:val="single" w:sz="12" w:space="0" w:color="000000"/>
            </w:tcBorders>
            <w:shd w:val="clear" w:color="auto" w:fill="F2F2F2"/>
            <w:vAlign w:val="center"/>
          </w:tcPr>
          <w:p w14:paraId="0CA100FC" w14:textId="516C7F34" w:rsidR="00445697" w:rsidRPr="005A68BC" w:rsidRDefault="00445697" w:rsidP="003129B4">
            <w:pPr>
              <w:jc w:val="center"/>
              <w:rPr>
                <w:rFonts w:cs="Arial"/>
                <w:b/>
                <w:sz w:val="20"/>
              </w:rPr>
            </w:pPr>
            <w:r>
              <w:rPr>
                <w:rFonts w:cs="Arial"/>
                <w:b/>
                <w:sz w:val="20"/>
              </w:rPr>
              <w:t xml:space="preserve">1 </w:t>
            </w:r>
            <w:r w:rsidR="00DC3A94" w:rsidRPr="00DC3A94">
              <w:rPr>
                <w:rFonts w:cs="Arial"/>
                <w:b/>
                <w:sz w:val="20"/>
              </w:rPr>
              <w:t>Determine contract compliance and licensing requirements.</w:t>
            </w:r>
          </w:p>
        </w:tc>
      </w:tr>
      <w:tr w:rsidR="00C7599D" w:rsidRPr="00696855" w14:paraId="715A78FA" w14:textId="77777777" w:rsidTr="00C7599D">
        <w:trPr>
          <w:trHeight w:val="25"/>
        </w:trPr>
        <w:tc>
          <w:tcPr>
            <w:tcW w:w="6946" w:type="dxa"/>
            <w:tcBorders>
              <w:left w:val="single" w:sz="12" w:space="0" w:color="000000"/>
            </w:tcBorders>
          </w:tcPr>
          <w:p w14:paraId="4410EBD7" w14:textId="147A344B" w:rsidR="00C7599D" w:rsidRPr="00DC3A94" w:rsidRDefault="00C7599D" w:rsidP="00C7599D">
            <w:pPr>
              <w:pStyle w:val="331PASListTask1"/>
            </w:pPr>
            <w:bookmarkStart w:id="38" w:name="_Ref128739007"/>
            <w:r w:rsidRPr="00DC3A94">
              <w:t>Read the building contract, confirm the type of contract and identify provisions of the contract, terms, conditions, inclusions and variations.(</w:t>
            </w:r>
            <w:r w:rsidRPr="00710407">
              <w:rPr>
                <w:i/>
                <w:iCs/>
              </w:rPr>
              <w:t>attach copy of contract reviewed</w:t>
            </w:r>
            <w:r w:rsidRPr="00DC3A94">
              <w:t>)</w:t>
            </w:r>
            <w:bookmarkEnd w:id="38"/>
          </w:p>
        </w:tc>
        <w:permStart w:id="1810856837" w:edGrp="everyone" w:displacedByCustomXml="next"/>
        <w:sdt>
          <w:sdtPr>
            <w:rPr>
              <w:rFonts w:cs="Arial"/>
              <w:sz w:val="36"/>
              <w:szCs w:val="36"/>
            </w:rPr>
            <w:id w:val="261732912"/>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5834818A" w14:textId="0ABF9EE3" w:rsidR="00C7599D" w:rsidRPr="004E1BC5" w:rsidRDefault="00EB12CB" w:rsidP="00C7599D">
                <w:pPr>
                  <w:jc w:val="center"/>
                  <w:rPr>
                    <w:rFonts w:cs="Arial"/>
                    <w:sz w:val="20"/>
                  </w:rPr>
                </w:pPr>
                <w:r>
                  <w:rPr>
                    <w:rFonts w:cs="Arial"/>
                    <w:sz w:val="36"/>
                    <w:szCs w:val="36"/>
                  </w:rPr>
                  <w:sym w:font="Wingdings" w:char="F0FE"/>
                </w:r>
              </w:p>
            </w:tc>
          </w:sdtContent>
        </w:sdt>
        <w:permEnd w:id="1810856837" w:displacedByCustomXml="prev"/>
      </w:tr>
      <w:tr w:rsidR="00C7599D" w:rsidRPr="00696855" w14:paraId="01A9427A" w14:textId="77777777" w:rsidTr="00C7599D">
        <w:trPr>
          <w:trHeight w:val="25"/>
        </w:trPr>
        <w:tc>
          <w:tcPr>
            <w:tcW w:w="6946" w:type="dxa"/>
            <w:tcBorders>
              <w:left w:val="single" w:sz="12" w:space="0" w:color="000000"/>
            </w:tcBorders>
          </w:tcPr>
          <w:p w14:paraId="36DFF39A" w14:textId="2F34CBCF" w:rsidR="00C7599D" w:rsidRPr="00DC3A94" w:rsidRDefault="00C7599D" w:rsidP="00C7599D">
            <w:pPr>
              <w:pStyle w:val="331PASListTask1"/>
            </w:pPr>
            <w:bookmarkStart w:id="39" w:name="_Ref128739214"/>
            <w:r w:rsidRPr="00DC3A94">
              <w:t>Review and confirm whether building contractor licensing and contract requirements are current and suitable to the work.</w:t>
            </w:r>
            <w:bookmarkEnd w:id="39"/>
          </w:p>
        </w:tc>
        <w:permStart w:id="1362056846" w:edGrp="everyone" w:displacedByCustomXml="next"/>
        <w:sdt>
          <w:sdtPr>
            <w:rPr>
              <w:rFonts w:cs="Arial"/>
              <w:sz w:val="36"/>
              <w:szCs w:val="36"/>
            </w:rPr>
            <w:id w:val="-1308709135"/>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48911A42" w14:textId="4EA0B9DC" w:rsidR="00C7599D" w:rsidRPr="004E1BC5" w:rsidRDefault="00EB12CB" w:rsidP="00C7599D">
                <w:pPr>
                  <w:jc w:val="center"/>
                  <w:rPr>
                    <w:rFonts w:cs="Arial"/>
                    <w:sz w:val="20"/>
                  </w:rPr>
                </w:pPr>
                <w:r>
                  <w:rPr>
                    <w:rFonts w:cs="Arial"/>
                    <w:sz w:val="36"/>
                    <w:szCs w:val="36"/>
                  </w:rPr>
                  <w:sym w:font="Wingdings" w:char="F0FE"/>
                </w:r>
              </w:p>
            </w:tc>
          </w:sdtContent>
        </w:sdt>
        <w:permEnd w:id="1362056846" w:displacedByCustomXml="prev"/>
      </w:tr>
      <w:tr w:rsidR="00C7599D" w:rsidRPr="00696855" w14:paraId="765380A2" w14:textId="77777777" w:rsidTr="00C7599D">
        <w:trPr>
          <w:trHeight w:val="25"/>
        </w:trPr>
        <w:tc>
          <w:tcPr>
            <w:tcW w:w="6946" w:type="dxa"/>
            <w:tcBorders>
              <w:left w:val="single" w:sz="12" w:space="0" w:color="000000"/>
            </w:tcBorders>
          </w:tcPr>
          <w:p w14:paraId="5567F665" w14:textId="177B7E45" w:rsidR="00C7599D" w:rsidRPr="00DC3A94" w:rsidRDefault="00C7599D" w:rsidP="00C7599D">
            <w:pPr>
              <w:pStyle w:val="331PASListTask1"/>
            </w:pPr>
            <w:bookmarkStart w:id="40" w:name="_Ref128739238"/>
            <w:r w:rsidRPr="00DC3A94">
              <w:t>Communicate contractor licensing and contract requirements to company employees to ensure contract and licensing requirements are met.</w:t>
            </w:r>
            <w:bookmarkEnd w:id="40"/>
          </w:p>
        </w:tc>
        <w:permStart w:id="905461531" w:edGrp="everyone" w:displacedByCustomXml="next"/>
        <w:sdt>
          <w:sdtPr>
            <w:rPr>
              <w:rFonts w:cs="Arial"/>
              <w:sz w:val="36"/>
              <w:szCs w:val="36"/>
            </w:rPr>
            <w:id w:val="1449578099"/>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106463C0" w14:textId="2E1F0A92" w:rsidR="00C7599D" w:rsidRPr="004E1BC5" w:rsidRDefault="00EB12CB" w:rsidP="00C7599D">
                <w:pPr>
                  <w:jc w:val="center"/>
                  <w:rPr>
                    <w:rFonts w:cs="Arial"/>
                    <w:sz w:val="20"/>
                  </w:rPr>
                </w:pPr>
                <w:r>
                  <w:rPr>
                    <w:rFonts w:cs="Arial"/>
                    <w:sz w:val="36"/>
                    <w:szCs w:val="36"/>
                  </w:rPr>
                  <w:sym w:font="Wingdings" w:char="F0FE"/>
                </w:r>
              </w:p>
            </w:tc>
          </w:sdtContent>
        </w:sdt>
        <w:permEnd w:id="905461531" w:displacedByCustomXml="prev"/>
      </w:tr>
      <w:tr w:rsidR="00C7599D" w:rsidRPr="00696855" w14:paraId="5F953915" w14:textId="77777777" w:rsidTr="00C7599D">
        <w:trPr>
          <w:trHeight w:val="25"/>
        </w:trPr>
        <w:tc>
          <w:tcPr>
            <w:tcW w:w="6946" w:type="dxa"/>
            <w:tcBorders>
              <w:left w:val="single" w:sz="12" w:space="0" w:color="000000"/>
            </w:tcBorders>
          </w:tcPr>
          <w:p w14:paraId="7C7AB66B" w14:textId="77A7EE23" w:rsidR="00C7599D" w:rsidRPr="00DC3A94" w:rsidRDefault="00C7599D" w:rsidP="00C7599D">
            <w:pPr>
              <w:pStyle w:val="331PASListTask1"/>
            </w:pPr>
            <w:bookmarkStart w:id="41" w:name="_Ref128739385"/>
            <w:r w:rsidRPr="00DC3A94">
              <w:t>Inform employees of the consequences of non-compliance with licence and contract requirements.</w:t>
            </w:r>
            <w:bookmarkEnd w:id="41"/>
            <w:r w:rsidRPr="00DC3A94">
              <w:t xml:space="preserve"> </w:t>
            </w:r>
          </w:p>
        </w:tc>
        <w:permStart w:id="1923376901" w:edGrp="everyone" w:displacedByCustomXml="next"/>
        <w:sdt>
          <w:sdtPr>
            <w:rPr>
              <w:rFonts w:cs="Arial"/>
              <w:sz w:val="36"/>
              <w:szCs w:val="36"/>
            </w:rPr>
            <w:id w:val="279385864"/>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0AB5128C" w14:textId="2DF2C873" w:rsidR="00C7599D" w:rsidRPr="004E1BC5" w:rsidRDefault="00EB12CB" w:rsidP="00C7599D">
                <w:pPr>
                  <w:jc w:val="center"/>
                  <w:rPr>
                    <w:rFonts w:cs="Arial"/>
                    <w:sz w:val="20"/>
                  </w:rPr>
                </w:pPr>
                <w:r>
                  <w:rPr>
                    <w:rFonts w:cs="Arial"/>
                    <w:sz w:val="36"/>
                    <w:szCs w:val="36"/>
                  </w:rPr>
                  <w:sym w:font="Wingdings" w:char="F0FE"/>
                </w:r>
              </w:p>
            </w:tc>
          </w:sdtContent>
        </w:sdt>
        <w:permEnd w:id="1923376901" w:displacedByCustomXml="prev"/>
      </w:tr>
      <w:tr w:rsidR="00C7599D" w:rsidRPr="00696855" w14:paraId="5FF7A761" w14:textId="77777777" w:rsidTr="00C7599D">
        <w:trPr>
          <w:trHeight w:val="25"/>
        </w:trPr>
        <w:tc>
          <w:tcPr>
            <w:tcW w:w="6946" w:type="dxa"/>
            <w:tcBorders>
              <w:left w:val="single" w:sz="12" w:space="0" w:color="000000"/>
            </w:tcBorders>
          </w:tcPr>
          <w:p w14:paraId="7ABBCB9E" w14:textId="0067A317" w:rsidR="00C7599D" w:rsidRPr="00DC3A94" w:rsidRDefault="00C7599D" w:rsidP="00C7599D">
            <w:pPr>
              <w:pStyle w:val="331PASListTask1"/>
            </w:pPr>
            <w:bookmarkStart w:id="42" w:name="_Ref128739350"/>
            <w:r w:rsidRPr="00DC3A94">
              <w:t>Recognise changes to licensing arrangements in a timely manner.</w:t>
            </w:r>
            <w:bookmarkEnd w:id="42"/>
          </w:p>
        </w:tc>
        <w:permStart w:id="566638589" w:edGrp="everyone" w:displacedByCustomXml="next"/>
        <w:sdt>
          <w:sdtPr>
            <w:rPr>
              <w:rFonts w:cs="Arial"/>
              <w:sz w:val="36"/>
              <w:szCs w:val="36"/>
            </w:rPr>
            <w:id w:val="-227528232"/>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117F694F" w14:textId="41819A98" w:rsidR="00C7599D" w:rsidRPr="004E1BC5" w:rsidRDefault="00EB12CB" w:rsidP="00C7599D">
                <w:pPr>
                  <w:jc w:val="center"/>
                  <w:rPr>
                    <w:rFonts w:cs="Arial"/>
                    <w:sz w:val="20"/>
                  </w:rPr>
                </w:pPr>
                <w:r>
                  <w:rPr>
                    <w:rFonts w:cs="Arial"/>
                    <w:sz w:val="36"/>
                    <w:szCs w:val="36"/>
                  </w:rPr>
                  <w:sym w:font="Wingdings" w:char="F0FE"/>
                </w:r>
              </w:p>
            </w:tc>
          </w:sdtContent>
        </w:sdt>
        <w:permEnd w:id="566638589" w:displacedByCustomXml="prev"/>
      </w:tr>
      <w:tr w:rsidR="00C7599D" w:rsidRPr="00696855" w14:paraId="5DF53A64" w14:textId="77777777" w:rsidTr="00C7599D">
        <w:trPr>
          <w:trHeight w:val="25"/>
        </w:trPr>
        <w:tc>
          <w:tcPr>
            <w:tcW w:w="6946" w:type="dxa"/>
            <w:tcBorders>
              <w:left w:val="single" w:sz="12" w:space="0" w:color="000000"/>
            </w:tcBorders>
          </w:tcPr>
          <w:p w14:paraId="3ADD3078" w14:textId="22E84BE6" w:rsidR="00C7599D" w:rsidRPr="00DC3A94" w:rsidRDefault="00C7599D" w:rsidP="00C7599D">
            <w:pPr>
              <w:pStyle w:val="331PASListTask1"/>
            </w:pPr>
            <w:bookmarkStart w:id="43" w:name="_Ref128739490"/>
            <w:r w:rsidRPr="00DC3A94">
              <w:t>Appy for and take necessary steps to obtain the necessary building or construction licenses.</w:t>
            </w:r>
            <w:bookmarkEnd w:id="43"/>
          </w:p>
        </w:tc>
        <w:permStart w:id="1325600046" w:edGrp="everyone" w:displacedByCustomXml="next"/>
        <w:sdt>
          <w:sdtPr>
            <w:rPr>
              <w:rFonts w:cs="Arial"/>
              <w:sz w:val="36"/>
              <w:szCs w:val="36"/>
            </w:rPr>
            <w:id w:val="517430575"/>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52994B93" w14:textId="015635FF" w:rsidR="00C7599D" w:rsidRPr="004E1BC5" w:rsidRDefault="00EB12CB" w:rsidP="00C7599D">
                <w:pPr>
                  <w:jc w:val="center"/>
                  <w:rPr>
                    <w:rFonts w:cs="Arial"/>
                    <w:sz w:val="20"/>
                  </w:rPr>
                </w:pPr>
                <w:r>
                  <w:rPr>
                    <w:rFonts w:cs="Arial"/>
                    <w:sz w:val="36"/>
                    <w:szCs w:val="36"/>
                  </w:rPr>
                  <w:sym w:font="Wingdings" w:char="F0FE"/>
                </w:r>
              </w:p>
            </w:tc>
          </w:sdtContent>
        </w:sdt>
        <w:permEnd w:id="1325600046" w:displacedByCustomXml="prev"/>
      </w:tr>
      <w:tr w:rsidR="00445697" w:rsidRPr="00696855" w14:paraId="34E20CE6" w14:textId="77777777" w:rsidTr="003129B4">
        <w:trPr>
          <w:trHeight w:val="283"/>
        </w:trPr>
        <w:tc>
          <w:tcPr>
            <w:tcW w:w="9072" w:type="dxa"/>
            <w:gridSpan w:val="2"/>
            <w:tcBorders>
              <w:left w:val="single" w:sz="12" w:space="0" w:color="000000"/>
              <w:right w:val="single" w:sz="12" w:space="0" w:color="000000"/>
            </w:tcBorders>
            <w:shd w:val="clear" w:color="auto" w:fill="F2F2F2"/>
            <w:vAlign w:val="center"/>
          </w:tcPr>
          <w:p w14:paraId="15609287" w14:textId="39F56DC2" w:rsidR="00445697" w:rsidRPr="004E1BC5" w:rsidRDefault="00445697" w:rsidP="003129B4">
            <w:pPr>
              <w:jc w:val="center"/>
              <w:rPr>
                <w:rFonts w:cs="Arial"/>
                <w:b/>
                <w:sz w:val="20"/>
              </w:rPr>
            </w:pPr>
            <w:r w:rsidRPr="004E1BC5">
              <w:rPr>
                <w:rFonts w:cs="Arial"/>
                <w:b/>
                <w:sz w:val="20"/>
              </w:rPr>
              <w:t xml:space="preserve">2 </w:t>
            </w:r>
            <w:r w:rsidR="00DC3A94" w:rsidRPr="00DC3A94">
              <w:rPr>
                <w:rFonts w:cs="Arial"/>
                <w:b/>
                <w:sz w:val="20"/>
              </w:rPr>
              <w:t>Manage relationships on legal matters.</w:t>
            </w:r>
          </w:p>
        </w:tc>
      </w:tr>
      <w:tr w:rsidR="00C7599D" w:rsidRPr="00696855" w14:paraId="7B733559" w14:textId="77777777" w:rsidTr="00C7599D">
        <w:trPr>
          <w:trHeight w:val="25"/>
        </w:trPr>
        <w:tc>
          <w:tcPr>
            <w:tcW w:w="6946" w:type="dxa"/>
            <w:tcBorders>
              <w:left w:val="single" w:sz="12" w:space="0" w:color="000000"/>
            </w:tcBorders>
          </w:tcPr>
          <w:p w14:paraId="5F15B4CF" w14:textId="0B9E064B" w:rsidR="00C7599D" w:rsidRPr="00DC3A94" w:rsidRDefault="00C7599D" w:rsidP="00C7599D">
            <w:pPr>
              <w:pStyle w:val="332PASListTask1"/>
            </w:pPr>
            <w:bookmarkStart w:id="44" w:name="_Ref128739606"/>
            <w:r w:rsidRPr="00DC3A94">
              <w:t>Determine the areas of the contract requiring professional legal advice.</w:t>
            </w:r>
            <w:bookmarkEnd w:id="44"/>
          </w:p>
        </w:tc>
        <w:permStart w:id="1144813420" w:edGrp="everyone" w:displacedByCustomXml="next"/>
        <w:sdt>
          <w:sdtPr>
            <w:rPr>
              <w:rFonts w:cs="Arial"/>
              <w:sz w:val="36"/>
              <w:szCs w:val="36"/>
            </w:rPr>
            <w:id w:val="1074321188"/>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5EC6608F" w14:textId="174B5FC5" w:rsidR="00C7599D" w:rsidRPr="004E1BC5" w:rsidRDefault="00EB12CB" w:rsidP="00C7599D">
                <w:pPr>
                  <w:jc w:val="center"/>
                  <w:rPr>
                    <w:rFonts w:cs="Arial"/>
                    <w:sz w:val="20"/>
                  </w:rPr>
                </w:pPr>
                <w:r>
                  <w:rPr>
                    <w:rFonts w:cs="Arial"/>
                    <w:sz w:val="36"/>
                    <w:szCs w:val="36"/>
                  </w:rPr>
                  <w:sym w:font="Wingdings" w:char="F0FE"/>
                </w:r>
              </w:p>
            </w:tc>
          </w:sdtContent>
        </w:sdt>
        <w:permEnd w:id="1144813420" w:displacedByCustomXml="prev"/>
      </w:tr>
      <w:tr w:rsidR="00C7599D" w:rsidRPr="00696855" w14:paraId="4EF8671E" w14:textId="77777777" w:rsidTr="00C7599D">
        <w:trPr>
          <w:trHeight w:val="25"/>
        </w:trPr>
        <w:tc>
          <w:tcPr>
            <w:tcW w:w="6946" w:type="dxa"/>
            <w:tcBorders>
              <w:left w:val="single" w:sz="12" w:space="0" w:color="000000"/>
            </w:tcBorders>
          </w:tcPr>
          <w:p w14:paraId="0DD28AA6" w14:textId="12310C68" w:rsidR="00C7599D" w:rsidRPr="00DC3A94" w:rsidRDefault="00C7599D" w:rsidP="00C7599D">
            <w:pPr>
              <w:pStyle w:val="332PASListTask1"/>
            </w:pPr>
            <w:bookmarkStart w:id="45" w:name="_Ref128739880"/>
            <w:r w:rsidRPr="00DC3A94">
              <w:t>Organise and manage processes to enable workplace to obtain legal advice in relation to contract.</w:t>
            </w:r>
            <w:bookmarkEnd w:id="45"/>
          </w:p>
        </w:tc>
        <w:permStart w:id="1771601173" w:edGrp="everyone" w:displacedByCustomXml="next"/>
        <w:sdt>
          <w:sdtPr>
            <w:rPr>
              <w:rFonts w:cs="Arial"/>
              <w:sz w:val="36"/>
              <w:szCs w:val="36"/>
            </w:rPr>
            <w:id w:val="-1643192325"/>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611DCAC2" w14:textId="7AAF0B2E" w:rsidR="00C7599D" w:rsidRPr="004E1BC5" w:rsidRDefault="00EB12CB" w:rsidP="00C7599D">
                <w:pPr>
                  <w:jc w:val="center"/>
                  <w:rPr>
                    <w:rFonts w:cs="Arial"/>
                    <w:sz w:val="20"/>
                  </w:rPr>
                </w:pPr>
                <w:r>
                  <w:rPr>
                    <w:rFonts w:cs="Arial"/>
                    <w:sz w:val="36"/>
                    <w:szCs w:val="36"/>
                  </w:rPr>
                  <w:sym w:font="Wingdings" w:char="F0FE"/>
                </w:r>
              </w:p>
            </w:tc>
          </w:sdtContent>
        </w:sdt>
        <w:permEnd w:id="1771601173" w:displacedByCustomXml="prev"/>
      </w:tr>
      <w:tr w:rsidR="00C7599D" w:rsidRPr="00696855" w14:paraId="5DF13C48" w14:textId="77777777" w:rsidTr="00C7599D">
        <w:trPr>
          <w:trHeight w:val="25"/>
        </w:trPr>
        <w:tc>
          <w:tcPr>
            <w:tcW w:w="6946" w:type="dxa"/>
            <w:tcBorders>
              <w:left w:val="single" w:sz="12" w:space="0" w:color="000000"/>
            </w:tcBorders>
          </w:tcPr>
          <w:p w14:paraId="28A76029" w14:textId="31963E91" w:rsidR="00C7599D" w:rsidRPr="00DC3A94" w:rsidRDefault="00C7599D" w:rsidP="00C7599D">
            <w:pPr>
              <w:pStyle w:val="332PASListTask1"/>
            </w:pPr>
            <w:bookmarkStart w:id="46" w:name="_Ref128739716"/>
            <w:r w:rsidRPr="00DC3A94">
              <w:t>Introduce and manage a contracts management system through which legal interpretations of contract or tender documents may be obtained before submission.(</w:t>
            </w:r>
            <w:r w:rsidRPr="00BB0EF3">
              <w:rPr>
                <w:i/>
                <w:iCs/>
              </w:rPr>
              <w:t>attach</w:t>
            </w:r>
            <w:r>
              <w:t xml:space="preserve"> </w:t>
            </w:r>
            <w:r w:rsidRPr="00BB0EF3">
              <w:rPr>
                <w:i/>
                <w:iCs/>
              </w:rPr>
              <w:t>screenshot or documentation of management system introduced and managed)</w:t>
            </w:r>
            <w:bookmarkEnd w:id="46"/>
          </w:p>
        </w:tc>
        <w:permStart w:id="133779964" w:edGrp="everyone" w:displacedByCustomXml="next"/>
        <w:sdt>
          <w:sdtPr>
            <w:rPr>
              <w:rFonts w:cs="Arial"/>
              <w:sz w:val="36"/>
              <w:szCs w:val="36"/>
            </w:rPr>
            <w:id w:val="821244751"/>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3820D0A6" w14:textId="4B56EC07" w:rsidR="00C7599D" w:rsidRPr="004E1BC5" w:rsidRDefault="007F1122" w:rsidP="00C7599D">
                <w:pPr>
                  <w:jc w:val="center"/>
                  <w:rPr>
                    <w:rFonts w:cs="Arial"/>
                    <w:sz w:val="20"/>
                  </w:rPr>
                </w:pPr>
                <w:r>
                  <w:rPr>
                    <w:rFonts w:cs="Arial"/>
                    <w:sz w:val="36"/>
                    <w:szCs w:val="36"/>
                  </w:rPr>
                  <w:sym w:font="Wingdings" w:char="F0FE"/>
                </w:r>
              </w:p>
            </w:tc>
          </w:sdtContent>
        </w:sdt>
        <w:permEnd w:id="133779964" w:displacedByCustomXml="prev"/>
      </w:tr>
      <w:tr w:rsidR="00C7599D" w:rsidRPr="00696855" w14:paraId="50B91415" w14:textId="77777777" w:rsidTr="00C7599D">
        <w:trPr>
          <w:trHeight w:val="25"/>
        </w:trPr>
        <w:tc>
          <w:tcPr>
            <w:tcW w:w="6946" w:type="dxa"/>
            <w:tcBorders>
              <w:left w:val="single" w:sz="12" w:space="0" w:color="000000"/>
              <w:bottom w:val="single" w:sz="4" w:space="0" w:color="000000"/>
            </w:tcBorders>
          </w:tcPr>
          <w:p w14:paraId="31DFC98C" w14:textId="5AE8928A" w:rsidR="00C7599D" w:rsidRPr="00DC3A94" w:rsidRDefault="00C7599D" w:rsidP="00C7599D">
            <w:pPr>
              <w:pStyle w:val="332PASListTask1"/>
            </w:pPr>
            <w:bookmarkStart w:id="47" w:name="_Ref128740047"/>
            <w:r w:rsidRPr="00DC3A94">
              <w:t>Manage the efficiency and performance of the contract management systems and individuals involved in the process</w:t>
            </w:r>
            <w:bookmarkEnd w:id="47"/>
          </w:p>
        </w:tc>
        <w:permStart w:id="2139185291" w:edGrp="everyone" w:displacedByCustomXml="next"/>
        <w:sdt>
          <w:sdtPr>
            <w:rPr>
              <w:rFonts w:cs="Arial"/>
              <w:sz w:val="36"/>
              <w:szCs w:val="36"/>
            </w:rPr>
            <w:id w:val="-1294214421"/>
            <w14:checkbox>
              <w14:checked w14:val="1"/>
              <w14:checkedState w14:val="00FE" w14:font="Wingdings"/>
              <w14:uncheckedState w14:val="00A8" w14:font="Wingdings"/>
            </w14:checkbox>
          </w:sdtPr>
          <w:sdtContent>
            <w:tc>
              <w:tcPr>
                <w:tcW w:w="2126" w:type="dxa"/>
                <w:tcBorders>
                  <w:bottom w:val="single" w:sz="4" w:space="0" w:color="000000"/>
                  <w:right w:val="single" w:sz="12" w:space="0" w:color="000000"/>
                </w:tcBorders>
                <w:vAlign w:val="center"/>
              </w:tcPr>
              <w:p w14:paraId="7143CA69" w14:textId="4BA30B23" w:rsidR="00C7599D" w:rsidRPr="004E1BC5" w:rsidRDefault="007F1122" w:rsidP="00C7599D">
                <w:pPr>
                  <w:jc w:val="center"/>
                  <w:rPr>
                    <w:rFonts w:cs="Arial"/>
                    <w:sz w:val="20"/>
                  </w:rPr>
                </w:pPr>
                <w:r>
                  <w:rPr>
                    <w:rFonts w:cs="Arial"/>
                    <w:sz w:val="36"/>
                    <w:szCs w:val="36"/>
                  </w:rPr>
                  <w:sym w:font="Wingdings" w:char="F0FE"/>
                </w:r>
              </w:p>
            </w:tc>
          </w:sdtContent>
        </w:sdt>
        <w:permEnd w:id="2139185291" w:displacedByCustomXml="prev"/>
      </w:tr>
      <w:tr w:rsidR="00C7599D" w:rsidRPr="00696855" w14:paraId="7AA4BE4B" w14:textId="77777777" w:rsidTr="00C7599D">
        <w:trPr>
          <w:trHeight w:val="25"/>
        </w:trPr>
        <w:tc>
          <w:tcPr>
            <w:tcW w:w="6946" w:type="dxa"/>
            <w:tcBorders>
              <w:left w:val="single" w:sz="12" w:space="0" w:color="000000"/>
              <w:bottom w:val="single" w:sz="12" w:space="0" w:color="auto"/>
            </w:tcBorders>
          </w:tcPr>
          <w:p w14:paraId="2A98C04B" w14:textId="274A9FAF" w:rsidR="00C7599D" w:rsidRPr="00DC3A94" w:rsidRDefault="00C7599D" w:rsidP="00C7599D">
            <w:pPr>
              <w:pStyle w:val="332PASListTask1"/>
            </w:pPr>
            <w:bookmarkStart w:id="48" w:name="_Ref128740184"/>
            <w:r w:rsidRPr="00DC3A94">
              <w:t>Apply and maintain mechanisms to improve communications and dialogue between the workplace and the client to facilitate conciliation.</w:t>
            </w:r>
            <w:bookmarkEnd w:id="48"/>
          </w:p>
        </w:tc>
        <w:permStart w:id="2109671607" w:edGrp="everyone" w:displacedByCustomXml="next"/>
        <w:sdt>
          <w:sdtPr>
            <w:rPr>
              <w:rFonts w:cs="Arial"/>
              <w:sz w:val="36"/>
              <w:szCs w:val="36"/>
            </w:rPr>
            <w:id w:val="1882357027"/>
            <w14:checkbox>
              <w14:checked w14:val="1"/>
              <w14:checkedState w14:val="00FE" w14:font="Wingdings"/>
              <w14:uncheckedState w14:val="00A8" w14:font="Wingdings"/>
            </w14:checkbox>
          </w:sdtPr>
          <w:sdtContent>
            <w:tc>
              <w:tcPr>
                <w:tcW w:w="2126" w:type="dxa"/>
                <w:tcBorders>
                  <w:bottom w:val="single" w:sz="12" w:space="0" w:color="auto"/>
                  <w:right w:val="single" w:sz="12" w:space="0" w:color="000000"/>
                </w:tcBorders>
                <w:vAlign w:val="center"/>
              </w:tcPr>
              <w:p w14:paraId="4115C148" w14:textId="2168121E" w:rsidR="00C7599D" w:rsidRPr="004E1BC5" w:rsidRDefault="007F1122" w:rsidP="00C7599D">
                <w:pPr>
                  <w:jc w:val="center"/>
                  <w:rPr>
                    <w:rFonts w:cs="Arial"/>
                    <w:sz w:val="20"/>
                  </w:rPr>
                </w:pPr>
                <w:r>
                  <w:rPr>
                    <w:rFonts w:cs="Arial"/>
                    <w:sz w:val="36"/>
                    <w:szCs w:val="36"/>
                  </w:rPr>
                  <w:sym w:font="Wingdings" w:char="F0FE"/>
                </w:r>
              </w:p>
            </w:tc>
          </w:sdtContent>
        </w:sdt>
        <w:permEnd w:id="2109671607" w:displacedByCustomXml="prev"/>
      </w:tr>
      <w:tr w:rsidR="00445697" w:rsidRPr="00696855" w14:paraId="3B06742D" w14:textId="77777777" w:rsidTr="00B6730C">
        <w:trPr>
          <w:trHeight w:val="283"/>
        </w:trPr>
        <w:tc>
          <w:tcPr>
            <w:tcW w:w="9072" w:type="dxa"/>
            <w:gridSpan w:val="2"/>
            <w:tcBorders>
              <w:top w:val="single" w:sz="12" w:space="0" w:color="auto"/>
              <w:left w:val="single" w:sz="12" w:space="0" w:color="000000"/>
              <w:right w:val="single" w:sz="12" w:space="0" w:color="000000"/>
            </w:tcBorders>
            <w:shd w:val="clear" w:color="auto" w:fill="F2F2F2"/>
            <w:vAlign w:val="center"/>
          </w:tcPr>
          <w:p w14:paraId="1D254CF7" w14:textId="07CB6462" w:rsidR="00445697" w:rsidRPr="004E1BC5" w:rsidRDefault="00445697" w:rsidP="00B6730C">
            <w:pPr>
              <w:keepNext/>
              <w:jc w:val="center"/>
              <w:rPr>
                <w:rFonts w:cs="Arial"/>
                <w:b/>
                <w:sz w:val="20"/>
              </w:rPr>
            </w:pPr>
            <w:r w:rsidRPr="004E1BC5">
              <w:rPr>
                <w:rFonts w:cs="Arial"/>
                <w:b/>
                <w:sz w:val="20"/>
              </w:rPr>
              <w:lastRenderedPageBreak/>
              <w:t xml:space="preserve">3 </w:t>
            </w:r>
            <w:r w:rsidR="00DC3A94" w:rsidRPr="00DC3A94">
              <w:rPr>
                <w:rFonts w:cs="Arial"/>
                <w:b/>
                <w:sz w:val="20"/>
              </w:rPr>
              <w:t>Administer organisation’s obligations.</w:t>
            </w:r>
          </w:p>
        </w:tc>
      </w:tr>
      <w:tr w:rsidR="00C7599D" w:rsidRPr="00696855" w14:paraId="2A271CDB" w14:textId="77777777" w:rsidTr="00C7599D">
        <w:trPr>
          <w:trHeight w:val="25"/>
        </w:trPr>
        <w:tc>
          <w:tcPr>
            <w:tcW w:w="6946" w:type="dxa"/>
            <w:tcBorders>
              <w:left w:val="single" w:sz="12" w:space="0" w:color="000000"/>
            </w:tcBorders>
          </w:tcPr>
          <w:p w14:paraId="01A3B107" w14:textId="4C4AFB2B" w:rsidR="00C7599D" w:rsidRPr="00DC3A94" w:rsidRDefault="00C7599D" w:rsidP="00C7599D">
            <w:pPr>
              <w:pStyle w:val="333PASListTask1"/>
            </w:pPr>
            <w:bookmarkStart w:id="49" w:name="_Ref128740430"/>
            <w:r w:rsidRPr="00DC3A94">
              <w:t>Develop and manage administration systems that facilitate conforming with organisation’s obligations and meeting WHS and welfare, workers' compensation, noise abatement and working hours’ regulations.</w:t>
            </w:r>
            <w:bookmarkEnd w:id="49"/>
          </w:p>
        </w:tc>
        <w:permStart w:id="680291519" w:edGrp="everyone" w:displacedByCustomXml="next"/>
        <w:sdt>
          <w:sdtPr>
            <w:rPr>
              <w:rFonts w:cs="Arial"/>
              <w:sz w:val="36"/>
              <w:szCs w:val="36"/>
            </w:rPr>
            <w:id w:val="557526884"/>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7FCB0260" w14:textId="52E0B45F" w:rsidR="00C7599D" w:rsidRPr="004E1BC5" w:rsidRDefault="00467F3D" w:rsidP="00C7599D">
                <w:pPr>
                  <w:jc w:val="center"/>
                  <w:rPr>
                    <w:rFonts w:cs="Arial"/>
                    <w:sz w:val="20"/>
                  </w:rPr>
                </w:pPr>
                <w:r>
                  <w:rPr>
                    <w:rFonts w:cs="Arial"/>
                    <w:sz w:val="36"/>
                    <w:szCs w:val="36"/>
                  </w:rPr>
                  <w:sym w:font="Wingdings" w:char="F0FE"/>
                </w:r>
              </w:p>
            </w:tc>
          </w:sdtContent>
        </w:sdt>
        <w:permEnd w:id="680291519" w:displacedByCustomXml="prev"/>
      </w:tr>
      <w:tr w:rsidR="00C7599D" w:rsidRPr="00696855" w14:paraId="6B9B2F8B" w14:textId="77777777" w:rsidTr="00C7599D">
        <w:trPr>
          <w:trHeight w:val="25"/>
        </w:trPr>
        <w:tc>
          <w:tcPr>
            <w:tcW w:w="6946" w:type="dxa"/>
            <w:tcBorders>
              <w:left w:val="single" w:sz="12" w:space="0" w:color="000000"/>
            </w:tcBorders>
          </w:tcPr>
          <w:p w14:paraId="398AC5DD" w14:textId="73928C37" w:rsidR="00C7599D" w:rsidRPr="00DC3A94" w:rsidRDefault="00C7599D" w:rsidP="00C7599D">
            <w:pPr>
              <w:pStyle w:val="333PASListTask1"/>
            </w:pPr>
            <w:bookmarkStart w:id="50" w:name="_Ref128740612"/>
            <w:r w:rsidRPr="00DC3A94">
              <w:t>Maintain and manage records demonstrating organisational compliance with legal obligations.</w:t>
            </w:r>
            <w:bookmarkEnd w:id="50"/>
          </w:p>
        </w:tc>
        <w:permStart w:id="1007623594" w:edGrp="everyone" w:displacedByCustomXml="next"/>
        <w:sdt>
          <w:sdtPr>
            <w:rPr>
              <w:rFonts w:cs="Arial"/>
              <w:sz w:val="36"/>
              <w:szCs w:val="36"/>
            </w:rPr>
            <w:id w:val="-1317256958"/>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1BD593FE" w14:textId="2A557200" w:rsidR="00C7599D" w:rsidRPr="004E1BC5" w:rsidRDefault="009025BA" w:rsidP="00C7599D">
                <w:pPr>
                  <w:jc w:val="center"/>
                  <w:rPr>
                    <w:rFonts w:cs="Arial"/>
                    <w:sz w:val="20"/>
                  </w:rPr>
                </w:pPr>
                <w:r>
                  <w:rPr>
                    <w:rFonts w:cs="Arial"/>
                    <w:sz w:val="36"/>
                    <w:szCs w:val="36"/>
                  </w:rPr>
                  <w:sym w:font="Wingdings" w:char="F0FE"/>
                </w:r>
              </w:p>
            </w:tc>
          </w:sdtContent>
        </w:sdt>
        <w:permEnd w:id="1007623594" w:displacedByCustomXml="prev"/>
      </w:tr>
      <w:tr w:rsidR="00C7599D" w:rsidRPr="00696855" w14:paraId="38F4DE12" w14:textId="77777777" w:rsidTr="00C7599D">
        <w:trPr>
          <w:trHeight w:val="25"/>
        </w:trPr>
        <w:tc>
          <w:tcPr>
            <w:tcW w:w="6946" w:type="dxa"/>
            <w:tcBorders>
              <w:left w:val="single" w:sz="12" w:space="0" w:color="000000"/>
            </w:tcBorders>
          </w:tcPr>
          <w:p w14:paraId="3B7BD125" w14:textId="61770E0F" w:rsidR="00C7599D" w:rsidRPr="00DC3A94" w:rsidRDefault="00C7599D" w:rsidP="00C7599D">
            <w:pPr>
              <w:pStyle w:val="333PASListTask1"/>
            </w:pPr>
            <w:bookmarkStart w:id="51" w:name="_Ref128743656"/>
            <w:r w:rsidRPr="00DC3A94">
              <w:t>Develop and maintain policies, procedures and facilities for the proper and secure storage of organisational legal documentation</w:t>
            </w:r>
            <w:r w:rsidRPr="00BB0EF3">
              <w:t>.</w:t>
            </w:r>
            <w:bookmarkEnd w:id="51"/>
            <w:r w:rsidRPr="00BB0EF3">
              <w:rPr>
                <w:i/>
                <w:iCs/>
              </w:rPr>
              <w:t>(attach 1 copy of policy and procedure developed)</w:t>
            </w:r>
          </w:p>
        </w:tc>
        <w:permStart w:id="1361854373" w:edGrp="everyone" w:displacedByCustomXml="next"/>
        <w:sdt>
          <w:sdtPr>
            <w:rPr>
              <w:rFonts w:cs="Arial"/>
              <w:sz w:val="36"/>
              <w:szCs w:val="36"/>
            </w:rPr>
            <w:id w:val="1458147854"/>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181356C7" w14:textId="15F1295A" w:rsidR="00C7599D" w:rsidRPr="004E1BC5" w:rsidRDefault="001C2A59" w:rsidP="00C7599D">
                <w:pPr>
                  <w:jc w:val="center"/>
                  <w:rPr>
                    <w:rFonts w:cs="Arial"/>
                    <w:sz w:val="20"/>
                  </w:rPr>
                </w:pPr>
                <w:r>
                  <w:rPr>
                    <w:rFonts w:cs="Arial"/>
                    <w:sz w:val="36"/>
                    <w:szCs w:val="36"/>
                  </w:rPr>
                  <w:sym w:font="Wingdings" w:char="F0FE"/>
                </w:r>
              </w:p>
            </w:tc>
          </w:sdtContent>
        </w:sdt>
        <w:permEnd w:id="1361854373" w:displacedByCustomXml="prev"/>
      </w:tr>
      <w:tr w:rsidR="00445697" w:rsidRPr="00696855" w14:paraId="09EAAC30" w14:textId="77777777" w:rsidTr="003129B4">
        <w:trPr>
          <w:trHeight w:val="283"/>
        </w:trPr>
        <w:tc>
          <w:tcPr>
            <w:tcW w:w="9072" w:type="dxa"/>
            <w:gridSpan w:val="2"/>
            <w:tcBorders>
              <w:left w:val="single" w:sz="12" w:space="0" w:color="000000"/>
              <w:right w:val="single" w:sz="12" w:space="0" w:color="000000"/>
            </w:tcBorders>
            <w:shd w:val="clear" w:color="auto" w:fill="F2F2F2"/>
            <w:vAlign w:val="center"/>
          </w:tcPr>
          <w:p w14:paraId="5E3A9ECB" w14:textId="3B09C95A" w:rsidR="00445697" w:rsidRPr="004E1BC5" w:rsidRDefault="00445697" w:rsidP="003129B4">
            <w:pPr>
              <w:jc w:val="center"/>
              <w:rPr>
                <w:rFonts w:cs="Arial"/>
                <w:b/>
                <w:sz w:val="20"/>
              </w:rPr>
            </w:pPr>
            <w:r w:rsidRPr="004E1BC5">
              <w:rPr>
                <w:rFonts w:cs="Arial"/>
                <w:b/>
                <w:sz w:val="20"/>
              </w:rPr>
              <w:t xml:space="preserve">4 </w:t>
            </w:r>
            <w:r w:rsidR="00DC3A94" w:rsidRPr="00DC3A94">
              <w:rPr>
                <w:rFonts w:cs="Arial"/>
                <w:b/>
                <w:sz w:val="20"/>
              </w:rPr>
              <w:t>Manage compliance with government legislation.</w:t>
            </w:r>
          </w:p>
        </w:tc>
      </w:tr>
      <w:tr w:rsidR="00C7599D" w:rsidRPr="00696855" w14:paraId="6CD44726" w14:textId="77777777" w:rsidTr="00C7599D">
        <w:trPr>
          <w:trHeight w:val="25"/>
        </w:trPr>
        <w:tc>
          <w:tcPr>
            <w:tcW w:w="6946" w:type="dxa"/>
            <w:tcBorders>
              <w:left w:val="single" w:sz="12" w:space="0" w:color="000000"/>
            </w:tcBorders>
          </w:tcPr>
          <w:p w14:paraId="0ADC6A22" w14:textId="6C3A0761" w:rsidR="00C7599D" w:rsidRPr="00710407" w:rsidRDefault="00C7599D" w:rsidP="00C7599D">
            <w:pPr>
              <w:pStyle w:val="334PASListTask1"/>
            </w:pPr>
            <w:bookmarkStart w:id="52" w:name="_Ref128741346"/>
            <w:r w:rsidRPr="00710407">
              <w:t>Introduce and manage systems that support and maintain organisational capacity to meet legal obligations with regard to insurance and taxation. .(</w:t>
            </w:r>
            <w:r w:rsidRPr="001C2E67">
              <w:rPr>
                <w:i/>
                <w:iCs/>
              </w:rPr>
              <w:t>screenshot or documentation of system introduced and managed)</w:t>
            </w:r>
            <w:bookmarkEnd w:id="52"/>
          </w:p>
        </w:tc>
        <w:permStart w:id="829030964" w:edGrp="everyone" w:displacedByCustomXml="next"/>
        <w:sdt>
          <w:sdtPr>
            <w:rPr>
              <w:rFonts w:cs="Arial"/>
              <w:sz w:val="36"/>
              <w:szCs w:val="36"/>
            </w:rPr>
            <w:id w:val="1900711714"/>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44E052C6" w14:textId="5DB222E6" w:rsidR="00C7599D" w:rsidRPr="004E1BC5" w:rsidRDefault="00C402BD" w:rsidP="00C7599D">
                <w:pPr>
                  <w:jc w:val="center"/>
                  <w:rPr>
                    <w:rFonts w:cs="Arial"/>
                    <w:sz w:val="20"/>
                  </w:rPr>
                </w:pPr>
                <w:r>
                  <w:rPr>
                    <w:rFonts w:cs="Arial"/>
                    <w:sz w:val="36"/>
                    <w:szCs w:val="36"/>
                  </w:rPr>
                  <w:sym w:font="Wingdings" w:char="F0FE"/>
                </w:r>
              </w:p>
            </w:tc>
          </w:sdtContent>
        </w:sdt>
        <w:permEnd w:id="829030964" w:displacedByCustomXml="prev"/>
      </w:tr>
      <w:tr w:rsidR="00C7599D" w:rsidRPr="00696855" w14:paraId="54BE8B00" w14:textId="77777777" w:rsidTr="00C7599D">
        <w:trPr>
          <w:trHeight w:val="25"/>
        </w:trPr>
        <w:tc>
          <w:tcPr>
            <w:tcW w:w="6946" w:type="dxa"/>
            <w:tcBorders>
              <w:left w:val="single" w:sz="12" w:space="0" w:color="000000"/>
            </w:tcBorders>
          </w:tcPr>
          <w:p w14:paraId="26BA791D" w14:textId="0939F6EC" w:rsidR="00C7599D" w:rsidRPr="00710407" w:rsidRDefault="00C7599D" w:rsidP="00C7599D">
            <w:pPr>
              <w:pStyle w:val="334PASListTask1"/>
            </w:pPr>
            <w:bookmarkStart w:id="53" w:name="_Ref128741397"/>
            <w:r w:rsidRPr="00710407">
              <w:t>Organise training and instruction for relevant personnel regarding insurance and taxation responsibilities.</w:t>
            </w:r>
            <w:bookmarkEnd w:id="53"/>
          </w:p>
        </w:tc>
        <w:permStart w:id="401745058" w:edGrp="everyone" w:displacedByCustomXml="next"/>
        <w:sdt>
          <w:sdtPr>
            <w:rPr>
              <w:rFonts w:cs="Arial"/>
              <w:sz w:val="36"/>
              <w:szCs w:val="36"/>
            </w:rPr>
            <w:id w:val="940725998"/>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5AC50E32" w14:textId="0A427CF0" w:rsidR="00C7599D" w:rsidRPr="004E1BC5" w:rsidRDefault="00C402BD" w:rsidP="00C7599D">
                <w:pPr>
                  <w:jc w:val="center"/>
                  <w:rPr>
                    <w:rFonts w:cs="Arial"/>
                    <w:sz w:val="20"/>
                  </w:rPr>
                </w:pPr>
                <w:r>
                  <w:rPr>
                    <w:rFonts w:cs="Arial"/>
                    <w:sz w:val="36"/>
                    <w:szCs w:val="36"/>
                  </w:rPr>
                  <w:sym w:font="Wingdings" w:char="F0FE"/>
                </w:r>
              </w:p>
            </w:tc>
          </w:sdtContent>
        </w:sdt>
        <w:permEnd w:id="401745058" w:displacedByCustomXml="prev"/>
      </w:tr>
      <w:tr w:rsidR="00C7599D" w:rsidRPr="00696855" w14:paraId="6D13C21F" w14:textId="77777777" w:rsidTr="00C7599D">
        <w:trPr>
          <w:trHeight w:val="25"/>
        </w:trPr>
        <w:tc>
          <w:tcPr>
            <w:tcW w:w="6946" w:type="dxa"/>
            <w:tcBorders>
              <w:left w:val="single" w:sz="12" w:space="0" w:color="000000"/>
            </w:tcBorders>
          </w:tcPr>
          <w:p w14:paraId="1109DCD6" w14:textId="4AF1EE86" w:rsidR="00C7599D" w:rsidRPr="00710407" w:rsidRDefault="00C7599D" w:rsidP="00C7599D">
            <w:pPr>
              <w:pStyle w:val="334PASListTask1"/>
            </w:pPr>
            <w:bookmarkStart w:id="54" w:name="_Ref128741526"/>
            <w:r w:rsidRPr="00710407">
              <w:t>Investigate problems, symptoms and causes of non-compliance and recognise key issues and synthesise information to generate solutions.</w:t>
            </w:r>
            <w:bookmarkEnd w:id="54"/>
          </w:p>
        </w:tc>
        <w:permStart w:id="1326141803" w:edGrp="everyone" w:displacedByCustomXml="next"/>
        <w:sdt>
          <w:sdtPr>
            <w:rPr>
              <w:rFonts w:cs="Arial"/>
              <w:sz w:val="36"/>
              <w:szCs w:val="36"/>
            </w:rPr>
            <w:id w:val="191807778"/>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4269BA10" w14:textId="7F32553A" w:rsidR="00C7599D" w:rsidRPr="004E1BC5" w:rsidRDefault="00C402BD" w:rsidP="00C7599D">
                <w:pPr>
                  <w:jc w:val="center"/>
                  <w:rPr>
                    <w:rFonts w:cs="Arial"/>
                    <w:sz w:val="20"/>
                  </w:rPr>
                </w:pPr>
                <w:r>
                  <w:rPr>
                    <w:rFonts w:cs="Arial"/>
                    <w:sz w:val="36"/>
                    <w:szCs w:val="36"/>
                  </w:rPr>
                  <w:sym w:font="Wingdings" w:char="F0FE"/>
                </w:r>
              </w:p>
            </w:tc>
          </w:sdtContent>
        </w:sdt>
        <w:permEnd w:id="1326141803" w:displacedByCustomXml="prev"/>
      </w:tr>
      <w:tr w:rsidR="00445697" w:rsidRPr="00696855" w14:paraId="22B5ACE0" w14:textId="77777777" w:rsidTr="00B6730C">
        <w:trPr>
          <w:trHeight w:val="25"/>
        </w:trPr>
        <w:tc>
          <w:tcPr>
            <w:tcW w:w="9072" w:type="dxa"/>
            <w:gridSpan w:val="2"/>
            <w:tcBorders>
              <w:left w:val="single" w:sz="12" w:space="0" w:color="000000"/>
              <w:right w:val="single" w:sz="12" w:space="0" w:color="000000"/>
            </w:tcBorders>
            <w:shd w:val="clear" w:color="auto" w:fill="F2F2F2"/>
          </w:tcPr>
          <w:p w14:paraId="4BD41851" w14:textId="4862BE52" w:rsidR="00445697" w:rsidRPr="004E1BC5" w:rsidRDefault="00445697" w:rsidP="003129B4">
            <w:pPr>
              <w:jc w:val="center"/>
              <w:rPr>
                <w:rFonts w:cs="Arial"/>
                <w:sz w:val="20"/>
              </w:rPr>
            </w:pPr>
            <w:r>
              <w:rPr>
                <w:rFonts w:cs="Arial"/>
                <w:b/>
                <w:sz w:val="20"/>
              </w:rPr>
              <w:t xml:space="preserve">5. </w:t>
            </w:r>
            <w:r w:rsidR="00DC3A94" w:rsidRPr="00DC3A94">
              <w:rPr>
                <w:rFonts w:cs="Arial"/>
                <w:b/>
                <w:sz w:val="20"/>
              </w:rPr>
              <w:t>Apply and manage consumer protection practices.</w:t>
            </w:r>
          </w:p>
        </w:tc>
      </w:tr>
      <w:tr w:rsidR="00C7599D" w:rsidRPr="00696855" w14:paraId="1EFFCF39" w14:textId="77777777" w:rsidTr="00C7599D">
        <w:trPr>
          <w:trHeight w:val="25"/>
        </w:trPr>
        <w:tc>
          <w:tcPr>
            <w:tcW w:w="6946" w:type="dxa"/>
            <w:tcBorders>
              <w:left w:val="single" w:sz="12" w:space="0" w:color="000000"/>
            </w:tcBorders>
          </w:tcPr>
          <w:p w14:paraId="2EB5D1DC" w14:textId="31BF4105" w:rsidR="00C7599D" w:rsidRPr="00DC3A94" w:rsidRDefault="00C7599D" w:rsidP="00C7599D">
            <w:pPr>
              <w:pStyle w:val="335PASListTask1"/>
            </w:pPr>
            <w:bookmarkStart w:id="55" w:name="_Ref128744029"/>
            <w:r w:rsidRPr="00DC3A94">
              <w:t xml:space="preserve">Develop and implement practices and policies which facilitate the organisation meeting its obligations to its clients, subcontractors and employees. (attach copy of </w:t>
            </w:r>
            <w:r>
              <w:t>1</w:t>
            </w:r>
            <w:r w:rsidRPr="00DC3A94">
              <w:t xml:space="preserve"> polic</w:t>
            </w:r>
            <w:r>
              <w:t>y</w:t>
            </w:r>
            <w:r w:rsidRPr="00DC3A94">
              <w:t xml:space="preserve"> and </w:t>
            </w:r>
            <w:r>
              <w:t xml:space="preserve">1 </w:t>
            </w:r>
            <w:r w:rsidRPr="00DC3A94">
              <w:t xml:space="preserve">procedures </w:t>
            </w:r>
            <w:r>
              <w:t xml:space="preserve">re payments and confidentiality </w:t>
            </w:r>
            <w:r w:rsidRPr="00DC3A94">
              <w:t>developed)</w:t>
            </w:r>
            <w:bookmarkEnd w:id="55"/>
          </w:p>
        </w:tc>
        <w:permStart w:id="1065241542" w:edGrp="everyone" w:displacedByCustomXml="next"/>
        <w:sdt>
          <w:sdtPr>
            <w:rPr>
              <w:rFonts w:cs="Arial"/>
              <w:sz w:val="36"/>
              <w:szCs w:val="36"/>
            </w:rPr>
            <w:id w:val="1384218157"/>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1040BF83" w14:textId="7FD97F4E" w:rsidR="00C7599D" w:rsidRPr="004E1BC5" w:rsidRDefault="00BC4E79" w:rsidP="00C7599D">
                <w:pPr>
                  <w:jc w:val="center"/>
                  <w:rPr>
                    <w:rFonts w:cs="Arial"/>
                    <w:sz w:val="20"/>
                  </w:rPr>
                </w:pPr>
                <w:r>
                  <w:rPr>
                    <w:rFonts w:cs="Arial"/>
                    <w:sz w:val="36"/>
                    <w:szCs w:val="36"/>
                  </w:rPr>
                  <w:sym w:font="Wingdings" w:char="F0FE"/>
                </w:r>
              </w:p>
            </w:tc>
          </w:sdtContent>
        </w:sdt>
        <w:permEnd w:id="1065241542" w:displacedByCustomXml="prev"/>
      </w:tr>
      <w:tr w:rsidR="00C7599D" w:rsidRPr="00696855" w14:paraId="3618EA97" w14:textId="77777777" w:rsidTr="00C7599D">
        <w:trPr>
          <w:trHeight w:val="25"/>
        </w:trPr>
        <w:tc>
          <w:tcPr>
            <w:tcW w:w="6946" w:type="dxa"/>
            <w:tcBorders>
              <w:left w:val="single" w:sz="12" w:space="0" w:color="000000"/>
            </w:tcBorders>
          </w:tcPr>
          <w:p w14:paraId="56BD6DE3" w14:textId="4D48BC76" w:rsidR="00C7599D" w:rsidRPr="00DC3A94" w:rsidRDefault="00C7599D" w:rsidP="00C7599D">
            <w:pPr>
              <w:pStyle w:val="335PASListTask1"/>
            </w:pPr>
            <w:bookmarkStart w:id="56" w:name="_Ref128743795"/>
            <w:r w:rsidRPr="00DC3A94">
              <w:t>Establish and enforce codes of conduct for all employees and subcontractors. (attach copy of code of conduct developed)</w:t>
            </w:r>
            <w:bookmarkEnd w:id="56"/>
          </w:p>
        </w:tc>
        <w:permStart w:id="836135623" w:edGrp="everyone" w:displacedByCustomXml="next"/>
        <w:sdt>
          <w:sdtPr>
            <w:rPr>
              <w:rFonts w:cs="Arial"/>
              <w:sz w:val="36"/>
              <w:szCs w:val="36"/>
            </w:rPr>
            <w:id w:val="-316260090"/>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3C2D6F70" w14:textId="7555808F" w:rsidR="00C7599D" w:rsidRPr="004E1BC5" w:rsidRDefault="00985D37" w:rsidP="00C7599D">
                <w:pPr>
                  <w:jc w:val="center"/>
                  <w:rPr>
                    <w:rFonts w:cs="Arial"/>
                    <w:sz w:val="20"/>
                  </w:rPr>
                </w:pPr>
                <w:r>
                  <w:rPr>
                    <w:rFonts w:cs="Arial"/>
                    <w:sz w:val="36"/>
                    <w:szCs w:val="36"/>
                  </w:rPr>
                  <w:sym w:font="Wingdings" w:char="F0FE"/>
                </w:r>
              </w:p>
            </w:tc>
          </w:sdtContent>
        </w:sdt>
        <w:permEnd w:id="836135623" w:displacedByCustomXml="prev"/>
      </w:tr>
      <w:tr w:rsidR="00C7599D" w:rsidRPr="00696855" w14:paraId="787FB560" w14:textId="77777777" w:rsidTr="00C7599D">
        <w:trPr>
          <w:trHeight w:val="25"/>
        </w:trPr>
        <w:tc>
          <w:tcPr>
            <w:tcW w:w="6946" w:type="dxa"/>
            <w:tcBorders>
              <w:left w:val="single" w:sz="12" w:space="0" w:color="000000"/>
            </w:tcBorders>
          </w:tcPr>
          <w:p w14:paraId="7690B306" w14:textId="22EC6EB4" w:rsidR="00C7599D" w:rsidRPr="00DC3A94" w:rsidRDefault="00C7599D" w:rsidP="00C7599D">
            <w:pPr>
              <w:pStyle w:val="335PASListTask1"/>
            </w:pPr>
            <w:bookmarkStart w:id="57" w:name="_Ref128741766"/>
            <w:r w:rsidRPr="00DC3A94">
              <w:t>Take remedial action where evidence of non-compliance with consumer protection principles is identified.</w:t>
            </w:r>
            <w:bookmarkEnd w:id="57"/>
          </w:p>
        </w:tc>
        <w:permStart w:id="1077506533" w:edGrp="everyone" w:displacedByCustomXml="next"/>
        <w:sdt>
          <w:sdtPr>
            <w:rPr>
              <w:rFonts w:cs="Arial"/>
              <w:sz w:val="36"/>
              <w:szCs w:val="36"/>
            </w:rPr>
            <w:id w:val="1885982192"/>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2830F04E" w14:textId="516CD43B" w:rsidR="00C7599D" w:rsidRPr="004E1BC5" w:rsidRDefault="00985D37" w:rsidP="00C7599D">
                <w:pPr>
                  <w:jc w:val="center"/>
                  <w:rPr>
                    <w:rFonts w:cs="Arial"/>
                    <w:sz w:val="20"/>
                  </w:rPr>
                </w:pPr>
                <w:r>
                  <w:rPr>
                    <w:rFonts w:cs="Arial"/>
                    <w:sz w:val="36"/>
                    <w:szCs w:val="36"/>
                  </w:rPr>
                  <w:sym w:font="Wingdings" w:char="F0FE"/>
                </w:r>
              </w:p>
            </w:tc>
          </w:sdtContent>
        </w:sdt>
        <w:permEnd w:id="1077506533" w:displacedByCustomXml="prev"/>
      </w:tr>
      <w:tr w:rsidR="00DC3A94" w:rsidRPr="00696855" w14:paraId="2E97FD99" w14:textId="77777777" w:rsidTr="00B6730C">
        <w:trPr>
          <w:trHeight w:val="25"/>
        </w:trPr>
        <w:tc>
          <w:tcPr>
            <w:tcW w:w="9072" w:type="dxa"/>
            <w:gridSpan w:val="2"/>
            <w:tcBorders>
              <w:left w:val="single" w:sz="12" w:space="0" w:color="000000"/>
              <w:right w:val="single" w:sz="12" w:space="0" w:color="000000"/>
            </w:tcBorders>
            <w:shd w:val="clear" w:color="auto" w:fill="F2F2F2"/>
          </w:tcPr>
          <w:p w14:paraId="48E259B3" w14:textId="387775E0" w:rsidR="00DC3A94" w:rsidRPr="004E1BC5" w:rsidRDefault="00DC3A94" w:rsidP="00DC3A94">
            <w:pPr>
              <w:jc w:val="center"/>
              <w:rPr>
                <w:rFonts w:cs="Arial"/>
                <w:sz w:val="20"/>
              </w:rPr>
            </w:pPr>
            <w:r w:rsidRPr="00DC3A94">
              <w:rPr>
                <w:rFonts w:cs="Arial"/>
                <w:b/>
                <w:sz w:val="20"/>
              </w:rPr>
              <w:t>6. Manage compliance with environmental legislation</w:t>
            </w:r>
          </w:p>
        </w:tc>
      </w:tr>
      <w:tr w:rsidR="00C7599D" w:rsidRPr="00696855" w14:paraId="0B0055FD" w14:textId="77777777" w:rsidTr="00C7599D">
        <w:trPr>
          <w:trHeight w:val="25"/>
        </w:trPr>
        <w:tc>
          <w:tcPr>
            <w:tcW w:w="6946" w:type="dxa"/>
            <w:tcBorders>
              <w:left w:val="single" w:sz="12" w:space="0" w:color="000000"/>
            </w:tcBorders>
          </w:tcPr>
          <w:p w14:paraId="4E61A863" w14:textId="5C4C3C6C" w:rsidR="00C7599D" w:rsidRPr="00931795" w:rsidRDefault="00C7599D" w:rsidP="00C7599D">
            <w:pPr>
              <w:pStyle w:val="336PASListTask1"/>
            </w:pPr>
            <w:bookmarkStart w:id="58" w:name="_Ref128742058"/>
            <w:r w:rsidRPr="00372618">
              <w:t>Develop and manage systems to gather information in relation to the organisational environmental management plan.</w:t>
            </w:r>
            <w:bookmarkEnd w:id="58"/>
            <w:r>
              <w:t xml:space="preserve"> </w:t>
            </w:r>
            <w:bookmarkStart w:id="59" w:name="_Hlk128745095"/>
            <w:r w:rsidRPr="001C2E67">
              <w:rPr>
                <w:i/>
                <w:iCs/>
              </w:rPr>
              <w:t>(attach screenshot / copy of EMP compliance)</w:t>
            </w:r>
            <w:bookmarkEnd w:id="59"/>
          </w:p>
        </w:tc>
        <w:permStart w:id="441924678" w:edGrp="everyone" w:displacedByCustomXml="next"/>
        <w:sdt>
          <w:sdtPr>
            <w:rPr>
              <w:rFonts w:cs="Arial"/>
              <w:sz w:val="36"/>
              <w:szCs w:val="36"/>
            </w:rPr>
            <w:id w:val="1815906311"/>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1385B1BD" w14:textId="2247890B" w:rsidR="00C7599D" w:rsidRPr="004E1BC5" w:rsidRDefault="002A7B21" w:rsidP="00C7599D">
                <w:pPr>
                  <w:jc w:val="center"/>
                  <w:rPr>
                    <w:rFonts w:cs="Arial"/>
                    <w:sz w:val="20"/>
                  </w:rPr>
                </w:pPr>
                <w:r>
                  <w:rPr>
                    <w:rFonts w:cs="Arial"/>
                    <w:sz w:val="36"/>
                    <w:szCs w:val="36"/>
                  </w:rPr>
                  <w:sym w:font="Wingdings" w:char="F0FE"/>
                </w:r>
              </w:p>
            </w:tc>
          </w:sdtContent>
        </w:sdt>
        <w:permEnd w:id="441924678" w:displacedByCustomXml="prev"/>
      </w:tr>
      <w:tr w:rsidR="00C7599D" w:rsidRPr="00696855" w14:paraId="754F1AFC" w14:textId="77777777" w:rsidTr="00C7599D">
        <w:trPr>
          <w:trHeight w:val="25"/>
        </w:trPr>
        <w:tc>
          <w:tcPr>
            <w:tcW w:w="6946" w:type="dxa"/>
            <w:tcBorders>
              <w:left w:val="single" w:sz="12" w:space="0" w:color="000000"/>
            </w:tcBorders>
          </w:tcPr>
          <w:p w14:paraId="26EF7279" w14:textId="3E0B9F98" w:rsidR="00C7599D" w:rsidRPr="00931795" w:rsidRDefault="00C7599D" w:rsidP="00C7599D">
            <w:pPr>
              <w:pStyle w:val="336PASListTask1"/>
            </w:pPr>
            <w:bookmarkStart w:id="60" w:name="_Ref128742194"/>
            <w:r w:rsidRPr="00372618">
              <w:t>Manage the supply and removal of subcontract works and materials and constantly scrutinise to ensure compliance with environmental standards.</w:t>
            </w:r>
            <w:bookmarkEnd w:id="60"/>
          </w:p>
        </w:tc>
        <w:permStart w:id="1696602769" w:edGrp="everyone" w:displacedByCustomXml="next"/>
        <w:sdt>
          <w:sdtPr>
            <w:rPr>
              <w:rFonts w:cs="Arial"/>
              <w:sz w:val="36"/>
              <w:szCs w:val="36"/>
            </w:rPr>
            <w:id w:val="1393166443"/>
            <w14:checkbox>
              <w14:checked w14:val="1"/>
              <w14:checkedState w14:val="00FE" w14:font="Wingdings"/>
              <w14:uncheckedState w14:val="00A8" w14:font="Wingdings"/>
            </w14:checkbox>
          </w:sdtPr>
          <w:sdtContent>
            <w:tc>
              <w:tcPr>
                <w:tcW w:w="2126" w:type="dxa"/>
                <w:tcBorders>
                  <w:right w:val="single" w:sz="12" w:space="0" w:color="000000"/>
                </w:tcBorders>
                <w:vAlign w:val="center"/>
              </w:tcPr>
              <w:p w14:paraId="4B076233" w14:textId="12BF28E9" w:rsidR="00C7599D" w:rsidRPr="004E1BC5" w:rsidRDefault="002A7B21" w:rsidP="00C7599D">
                <w:pPr>
                  <w:jc w:val="center"/>
                  <w:rPr>
                    <w:rFonts w:cs="Arial"/>
                    <w:sz w:val="20"/>
                  </w:rPr>
                </w:pPr>
                <w:r>
                  <w:rPr>
                    <w:rFonts w:cs="Arial"/>
                    <w:sz w:val="36"/>
                    <w:szCs w:val="36"/>
                  </w:rPr>
                  <w:sym w:font="Wingdings" w:char="F0FE"/>
                </w:r>
              </w:p>
            </w:tc>
          </w:sdtContent>
        </w:sdt>
        <w:permEnd w:id="1696602769" w:displacedByCustomXml="prev"/>
      </w:tr>
      <w:tr w:rsidR="00C7599D" w:rsidRPr="00696855" w14:paraId="353AC1B5" w14:textId="77777777" w:rsidTr="00C7599D">
        <w:trPr>
          <w:trHeight w:val="25"/>
        </w:trPr>
        <w:tc>
          <w:tcPr>
            <w:tcW w:w="6946" w:type="dxa"/>
            <w:tcBorders>
              <w:left w:val="single" w:sz="12" w:space="0" w:color="000000"/>
              <w:bottom w:val="single" w:sz="12" w:space="0" w:color="auto"/>
            </w:tcBorders>
          </w:tcPr>
          <w:p w14:paraId="74EC6098" w14:textId="5EF66721" w:rsidR="00C7599D" w:rsidRPr="00931795" w:rsidRDefault="00C7599D" w:rsidP="00C7599D">
            <w:pPr>
              <w:pStyle w:val="336PASListTask1"/>
            </w:pPr>
            <w:bookmarkStart w:id="61" w:name="_Ref128742330"/>
            <w:r w:rsidRPr="00372618">
              <w:t>Record relevant changes to legislation or environmental requirements and alter organisational activities and systems to ensure ongoing compliance.</w:t>
            </w:r>
            <w:bookmarkEnd w:id="61"/>
          </w:p>
        </w:tc>
        <w:permStart w:id="1192637301" w:edGrp="everyone" w:displacedByCustomXml="next"/>
        <w:sdt>
          <w:sdtPr>
            <w:rPr>
              <w:rFonts w:cs="Arial"/>
              <w:sz w:val="36"/>
              <w:szCs w:val="36"/>
            </w:rPr>
            <w:id w:val="1123583317"/>
            <w14:checkbox>
              <w14:checked w14:val="1"/>
              <w14:checkedState w14:val="00FE" w14:font="Wingdings"/>
              <w14:uncheckedState w14:val="00A8" w14:font="Wingdings"/>
            </w14:checkbox>
          </w:sdtPr>
          <w:sdtContent>
            <w:tc>
              <w:tcPr>
                <w:tcW w:w="2126" w:type="dxa"/>
                <w:tcBorders>
                  <w:bottom w:val="single" w:sz="12" w:space="0" w:color="auto"/>
                  <w:right w:val="single" w:sz="12" w:space="0" w:color="000000"/>
                </w:tcBorders>
                <w:vAlign w:val="center"/>
              </w:tcPr>
              <w:p w14:paraId="2B429AD6" w14:textId="5C54BFC9" w:rsidR="00C7599D" w:rsidRPr="004E1BC5" w:rsidRDefault="002A7B21" w:rsidP="00C7599D">
                <w:pPr>
                  <w:jc w:val="center"/>
                  <w:rPr>
                    <w:rFonts w:cs="Arial"/>
                    <w:sz w:val="20"/>
                  </w:rPr>
                </w:pPr>
                <w:r>
                  <w:rPr>
                    <w:rFonts w:cs="Arial"/>
                    <w:sz w:val="36"/>
                    <w:szCs w:val="36"/>
                  </w:rPr>
                  <w:sym w:font="Wingdings" w:char="F0FE"/>
                </w:r>
              </w:p>
            </w:tc>
          </w:sdtContent>
        </w:sdt>
        <w:permEnd w:id="1192637301" w:displacedByCustomXml="prev"/>
      </w:tr>
    </w:tbl>
    <w:p w14:paraId="00157CD0" w14:textId="77777777" w:rsidR="00445697" w:rsidRPr="004C68EC" w:rsidRDefault="00445697">
      <w:pPr>
        <w:rPr>
          <w:sz w:val="19"/>
          <w:szCs w:val="19"/>
        </w:rPr>
      </w:pPr>
    </w:p>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C7599D" w:rsidRPr="00BA4D9F" w14:paraId="5FEE9252" w14:textId="77777777" w:rsidTr="000B08CC">
        <w:tc>
          <w:tcPr>
            <w:tcW w:w="9072" w:type="dxa"/>
          </w:tcPr>
          <w:p w14:paraId="028914C6" w14:textId="77777777" w:rsidR="00C7599D" w:rsidRPr="00BA4D9F" w:rsidRDefault="00C7599D" w:rsidP="000B08CC">
            <w:pPr>
              <w:jc w:val="left"/>
              <w:rPr>
                <w:rFonts w:ascii="Arial Black" w:hAnsi="Arial Black"/>
                <w:b/>
                <w:sz w:val="28"/>
                <w:szCs w:val="28"/>
              </w:rPr>
            </w:pPr>
            <w:r w:rsidRPr="00E24691">
              <w:rPr>
                <w:rFonts w:cs="Arial"/>
                <w:b/>
                <w:szCs w:val="22"/>
              </w:rPr>
              <w:t>Observer comments:</w:t>
            </w:r>
          </w:p>
        </w:tc>
      </w:tr>
      <w:tr w:rsidR="00C7599D" w:rsidRPr="00F73091" w14:paraId="12B86977" w14:textId="77777777" w:rsidTr="000B08CC">
        <w:trPr>
          <w:trHeight w:val="13030"/>
        </w:trPr>
        <w:tc>
          <w:tcPr>
            <w:tcW w:w="9072" w:type="dxa"/>
          </w:tcPr>
          <w:p w14:paraId="5E703BF1" w14:textId="77777777" w:rsidR="00C7599D" w:rsidRPr="00F73091" w:rsidRDefault="00C7599D" w:rsidP="000B08CC">
            <w:pPr>
              <w:jc w:val="left"/>
              <w:rPr>
                <w:rFonts w:ascii="Arial" w:hAnsi="Arial" w:cs="Arial"/>
                <w:sz w:val="22"/>
                <w:szCs w:val="18"/>
              </w:rPr>
            </w:pPr>
            <w:permStart w:id="1701997177" w:edGrp="everyone"/>
            <w:permEnd w:id="1701997177"/>
          </w:p>
        </w:tc>
      </w:tr>
    </w:tbl>
    <w:p w14:paraId="77D4AF93" w14:textId="77777777" w:rsidR="00D73678" w:rsidRDefault="00D73678" w:rsidP="00992B9B">
      <w:pPr>
        <w:jc w:val="left"/>
        <w:rPr>
          <w:rFonts w:ascii="Arial" w:hAnsi="Arial" w:cs="Arial"/>
          <w:sz w:val="22"/>
          <w:szCs w:val="22"/>
        </w:rPr>
      </w:pPr>
    </w:p>
    <w:sectPr w:rsidR="00D73678" w:rsidSect="00992B9B">
      <w:headerReference w:type="even" r:id="rId30"/>
      <w:headerReference w:type="default" r:id="rId31"/>
      <w:footerReference w:type="default" r:id="rId3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15DD97" w14:textId="77777777" w:rsidR="00AB3A19" w:rsidRDefault="00AB3A19" w:rsidP="00A67754">
      <w:r>
        <w:separator/>
      </w:r>
    </w:p>
    <w:p w14:paraId="38E2D0CF" w14:textId="77777777" w:rsidR="00AB3A19" w:rsidRDefault="00AB3A19"/>
    <w:p w14:paraId="70715EB4" w14:textId="77777777" w:rsidR="00AB3A19" w:rsidRDefault="00AB3A19"/>
  </w:endnote>
  <w:endnote w:type="continuationSeparator" w:id="0">
    <w:p w14:paraId="005EF191" w14:textId="77777777" w:rsidR="00AB3A19" w:rsidRDefault="00AB3A19" w:rsidP="00A67754">
      <w:r>
        <w:continuationSeparator/>
      </w:r>
    </w:p>
    <w:p w14:paraId="5565EA97" w14:textId="77777777" w:rsidR="00AB3A19" w:rsidRDefault="00AB3A19"/>
    <w:p w14:paraId="41E5956C" w14:textId="77777777" w:rsidR="00AB3A19" w:rsidRDefault="00AB3A19"/>
  </w:endnote>
  <w:endnote w:type="continuationNotice" w:id="1">
    <w:p w14:paraId="2BCD45B9" w14:textId="77777777" w:rsidR="00AB3A19" w:rsidRDefault="00AB3A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Nunito Sans">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58F5167D"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5F0C8E">
              <w:rPr>
                <w:rFonts w:ascii="Arial" w:hAnsi="Arial" w:cs="Arial"/>
                <w:b/>
                <w:bCs/>
                <w:noProof/>
                <w:sz w:val="16"/>
                <w:szCs w:val="16"/>
              </w:rPr>
              <w:t>13</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445697">
          <w:rPr>
            <w:rFonts w:ascii="Arial" w:hAnsi="Arial" w:cs="Arial"/>
            <w:b/>
            <w:sz w:val="16"/>
            <w:szCs w:val="16"/>
          </w:rPr>
          <w:t>v1-0_01/03/2023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402D314C"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445697" w:rsidRPr="00445697">
          <w:rPr>
            <w:rFonts w:ascii="Arial" w:hAnsi="Arial" w:cs="Arial"/>
            <w:b/>
            <w:sz w:val="16"/>
            <w:szCs w:val="16"/>
          </w:rPr>
          <w:t>v1-0_01/03/2023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D70B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1E4722D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445697">
          <w:rPr>
            <w:rFonts w:ascii="Arial" w:hAnsi="Arial" w:cs="Arial"/>
            <w:b/>
            <w:sz w:val="16"/>
            <w:szCs w:val="16"/>
          </w:rPr>
          <w:t>v1-0_01/03/2023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F0C8E">
          <w:rPr>
            <w:rFonts w:ascii="Arial" w:hAnsi="Arial" w:cs="Arial"/>
            <w:b/>
            <w:bCs/>
            <w:noProof/>
            <w:sz w:val="16"/>
            <w:szCs w:val="16"/>
          </w:rPr>
          <w:t>15</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5DAF5E00"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445697">
          <w:rPr>
            <w:rFonts w:ascii="Arial" w:hAnsi="Arial" w:cs="Arial"/>
            <w:b/>
            <w:sz w:val="16"/>
            <w:szCs w:val="16"/>
          </w:rPr>
          <w:t>v1-0_01/03/2023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F0C8E">
      <w:rPr>
        <w:rFonts w:ascii="Arial" w:hAnsi="Arial" w:cs="Arial"/>
        <w:b/>
        <w:noProof/>
        <w:sz w:val="16"/>
        <w:szCs w:val="16"/>
      </w:rPr>
      <w:t>13</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EB885E" w14:textId="77777777" w:rsidR="00AB3A19" w:rsidRDefault="00AB3A19" w:rsidP="00A67754">
      <w:r>
        <w:separator/>
      </w:r>
    </w:p>
    <w:p w14:paraId="59DB39B7" w14:textId="77777777" w:rsidR="00AB3A19" w:rsidRDefault="00AB3A19"/>
    <w:p w14:paraId="4A420AD4" w14:textId="77777777" w:rsidR="00AB3A19" w:rsidRDefault="00AB3A19"/>
  </w:footnote>
  <w:footnote w:type="continuationSeparator" w:id="0">
    <w:p w14:paraId="214C09A0" w14:textId="77777777" w:rsidR="00AB3A19" w:rsidRDefault="00AB3A19" w:rsidP="00A67754">
      <w:r>
        <w:continuationSeparator/>
      </w:r>
    </w:p>
    <w:p w14:paraId="7D1A0E2C" w14:textId="77777777" w:rsidR="00AB3A19" w:rsidRDefault="00AB3A19"/>
    <w:p w14:paraId="6B9EA006" w14:textId="77777777" w:rsidR="00AB3A19" w:rsidRDefault="00AB3A19"/>
  </w:footnote>
  <w:footnote w:type="continuationNotice" w:id="1">
    <w:p w14:paraId="77DE530A" w14:textId="77777777" w:rsidR="00AB3A19" w:rsidRDefault="00AB3A1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61F40A44" w:rsidR="006E5B7D" w:rsidRPr="00B6730C" w:rsidRDefault="00B6730C" w:rsidP="00830749">
    <w:pPr>
      <w:pBdr>
        <w:bottom w:val="single" w:sz="4" w:space="1" w:color="auto"/>
      </w:pBdr>
      <w:tabs>
        <w:tab w:val="right" w:pos="9072"/>
      </w:tabs>
      <w:rPr>
        <w:rFonts w:ascii="Arial" w:hAnsi="Arial" w:cs="Arial"/>
        <w:spacing w:val="-4"/>
        <w:sz w:val="16"/>
        <w:szCs w:val="16"/>
      </w:rPr>
    </w:pPr>
    <w:r w:rsidRPr="00B6730C">
      <w:rPr>
        <w:rFonts w:ascii="Arial" w:hAnsi="Arial" w:cs="Arial"/>
        <w:b/>
        <w:spacing w:val="-4"/>
        <w:sz w:val="16"/>
        <w:szCs w:val="16"/>
      </w:rPr>
      <w:t>Theory Exam</w:t>
    </w:r>
    <w:r w:rsidR="005526C8" w:rsidRPr="00B6730C">
      <w:rPr>
        <w:rFonts w:ascii="Arial" w:hAnsi="Arial" w:cs="Arial"/>
        <w:b/>
        <w:spacing w:val="-4"/>
        <w:sz w:val="16"/>
        <w:szCs w:val="16"/>
      </w:rPr>
      <w:t xml:space="preserve"> </w:t>
    </w:r>
    <w:r w:rsidR="006E5B7D" w:rsidRPr="00B6730C">
      <w:rPr>
        <w:rFonts w:ascii="Arial" w:hAnsi="Arial" w:cs="Arial"/>
        <w:b/>
        <w:spacing w:val="-4"/>
        <w:sz w:val="16"/>
        <w:szCs w:val="16"/>
      </w:rPr>
      <w:t xml:space="preserve">- </w:t>
    </w:r>
    <w:sdt>
      <w:sdtPr>
        <w:rPr>
          <w:rFonts w:ascii="Arial" w:hAnsi="Arial"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445697" w:rsidRPr="00B6730C">
          <w:rPr>
            <w:rFonts w:ascii="Arial" w:hAnsi="Arial" w:cs="Arial"/>
            <w:b/>
            <w:spacing w:val="-4"/>
            <w:sz w:val="16"/>
            <w:szCs w:val="16"/>
          </w:rPr>
          <w:t>CPCCBC6018</w:t>
        </w:r>
      </w:sdtContent>
    </w:sdt>
    <w:r w:rsidR="006E5B7D" w:rsidRPr="00B6730C">
      <w:rPr>
        <w:rFonts w:ascii="Arial" w:hAnsi="Arial" w:cs="Arial"/>
        <w:b/>
        <w:spacing w:val="-4"/>
        <w:sz w:val="16"/>
        <w:szCs w:val="16"/>
      </w:rPr>
      <w:t xml:space="preserve"> </w:t>
    </w:r>
    <w:sdt>
      <w:sdtPr>
        <w:rPr>
          <w:rFonts w:ascii="Arial" w:hAnsi="Arial"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445697" w:rsidRPr="00B6730C">
          <w:rPr>
            <w:rFonts w:ascii="Arial" w:hAnsi="Arial" w:cs="Arial"/>
            <w:b/>
            <w:spacing w:val="-4"/>
            <w:sz w:val="16"/>
            <w:szCs w:val="16"/>
          </w:rPr>
          <w:t>Manage processes for complying with legal obligations of a building and construction contractor</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2F2437B7" w:rsidR="006E5B7D" w:rsidRPr="00B6730C" w:rsidRDefault="006E5B7D" w:rsidP="00E106BF">
    <w:pPr>
      <w:pBdr>
        <w:bottom w:val="single" w:sz="4" w:space="1" w:color="auto"/>
      </w:pBdr>
      <w:tabs>
        <w:tab w:val="right" w:pos="9072"/>
      </w:tabs>
      <w:rPr>
        <w:rFonts w:ascii="Arial" w:hAnsi="Arial" w:cs="Arial"/>
        <w:spacing w:val="-10"/>
        <w:sz w:val="16"/>
        <w:szCs w:val="16"/>
      </w:rPr>
    </w:pPr>
    <w:r w:rsidRPr="00B6730C">
      <w:rPr>
        <w:rFonts w:ascii="Arial" w:hAnsi="Arial" w:cs="Arial"/>
        <w:b/>
        <w:spacing w:val="-10"/>
        <w:sz w:val="16"/>
        <w:szCs w:val="16"/>
      </w:rPr>
      <w:ptab w:relativeTo="margin" w:alignment="right" w:leader="none"/>
    </w:r>
    <w:r w:rsidRPr="00B6730C">
      <w:rPr>
        <w:rFonts w:ascii="Arial" w:hAnsi="Arial" w:cs="Arial"/>
        <w:b/>
        <w:spacing w:val="-10"/>
        <w:sz w:val="16"/>
        <w:szCs w:val="16"/>
      </w:rPr>
      <w:t xml:space="preserve">Assessment Summary - </w:t>
    </w:r>
    <w:sdt>
      <w:sdtPr>
        <w:rPr>
          <w:rFonts w:ascii="Arial" w:hAnsi="Arial"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445697" w:rsidRPr="00B6730C">
          <w:rPr>
            <w:rFonts w:ascii="Arial" w:hAnsi="Arial" w:cs="Arial"/>
            <w:b/>
            <w:spacing w:val="-10"/>
            <w:sz w:val="16"/>
            <w:szCs w:val="16"/>
          </w:rPr>
          <w:t>CPCCBC6018</w:t>
        </w:r>
      </w:sdtContent>
    </w:sdt>
    <w:r w:rsidRPr="00B6730C">
      <w:rPr>
        <w:rFonts w:ascii="Arial" w:hAnsi="Arial" w:cs="Arial"/>
        <w:b/>
        <w:spacing w:val="-10"/>
        <w:sz w:val="16"/>
        <w:szCs w:val="16"/>
      </w:rPr>
      <w:t xml:space="preserve"> </w:t>
    </w:r>
    <w:sdt>
      <w:sdtPr>
        <w:rPr>
          <w:rFonts w:ascii="Arial" w:hAnsi="Arial"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445697" w:rsidRPr="00B6730C">
          <w:rPr>
            <w:rFonts w:ascii="Arial" w:hAnsi="Arial" w:cs="Arial"/>
            <w:b/>
            <w:spacing w:val="-10"/>
            <w:sz w:val="16"/>
            <w:szCs w:val="16"/>
          </w:rPr>
          <w:t>Manage processes for complying with legal obligations of a building and construction contractor</w:t>
        </w:r>
      </w:sdtContent>
    </w:sdt>
  </w:p>
  <w:p w14:paraId="1D459B21" w14:textId="77777777" w:rsidR="006E5B7D" w:rsidRPr="00B6730C" w:rsidRDefault="006E5B7D" w:rsidP="00830749">
    <w:pPr>
      <w:pBdr>
        <w:bottom w:val="single" w:sz="4" w:space="1" w:color="auto"/>
      </w:pBdr>
      <w:tabs>
        <w:tab w:val="right" w:pos="9639"/>
      </w:tabs>
      <w:rPr>
        <w:rFonts w:ascii="Arial" w:hAnsi="Arial"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01B56320" w:rsidR="006E5B7D" w:rsidRPr="00B6730C" w:rsidRDefault="006E5B7D" w:rsidP="00E106BF">
    <w:pPr>
      <w:pBdr>
        <w:bottom w:val="single" w:sz="4" w:space="1" w:color="auto"/>
      </w:pBdr>
      <w:tabs>
        <w:tab w:val="right" w:pos="9072"/>
      </w:tabs>
      <w:rPr>
        <w:rFonts w:ascii="Arial" w:hAnsi="Arial" w:cs="Arial"/>
        <w:spacing w:val="-4"/>
        <w:sz w:val="16"/>
        <w:szCs w:val="16"/>
      </w:rPr>
    </w:pPr>
    <w:r w:rsidRPr="00B6730C">
      <w:rPr>
        <w:rFonts w:ascii="Arial" w:hAnsi="Arial" w:cs="Arial"/>
        <w:b/>
        <w:spacing w:val="-4"/>
        <w:sz w:val="16"/>
        <w:szCs w:val="16"/>
      </w:rPr>
      <w:ptab w:relativeTo="margin" w:alignment="right" w:leader="none"/>
    </w:r>
    <w:r w:rsidRPr="00B6730C">
      <w:rPr>
        <w:rFonts w:ascii="Arial" w:hAnsi="Arial" w:cs="Arial"/>
        <w:b/>
        <w:spacing w:val="-4"/>
        <w:sz w:val="16"/>
        <w:szCs w:val="16"/>
      </w:rPr>
      <w:t xml:space="preserve">Theory Exam - </w:t>
    </w:r>
    <w:sdt>
      <w:sdtPr>
        <w:rPr>
          <w:rFonts w:ascii="Arial" w:hAnsi="Arial" w:cs="Arial"/>
          <w:b/>
          <w:spacing w:val="-4"/>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445697" w:rsidRPr="00B6730C">
          <w:rPr>
            <w:rFonts w:ascii="Arial" w:hAnsi="Arial" w:cs="Arial"/>
            <w:b/>
            <w:spacing w:val="-4"/>
            <w:sz w:val="16"/>
            <w:szCs w:val="16"/>
          </w:rPr>
          <w:t>CPCCBC6018</w:t>
        </w:r>
      </w:sdtContent>
    </w:sdt>
    <w:r w:rsidRPr="00B6730C">
      <w:rPr>
        <w:rFonts w:ascii="Arial" w:hAnsi="Arial" w:cs="Arial"/>
        <w:b/>
        <w:spacing w:val="-4"/>
        <w:sz w:val="16"/>
        <w:szCs w:val="16"/>
      </w:rPr>
      <w:t xml:space="preserve"> </w:t>
    </w:r>
    <w:sdt>
      <w:sdtPr>
        <w:rPr>
          <w:rFonts w:ascii="Arial" w:hAnsi="Arial" w:cs="Arial"/>
          <w:b/>
          <w:spacing w:val="-4"/>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445697" w:rsidRPr="00B6730C">
          <w:rPr>
            <w:rFonts w:ascii="Arial" w:hAnsi="Arial" w:cs="Arial"/>
            <w:b/>
            <w:spacing w:val="-4"/>
            <w:sz w:val="16"/>
            <w:szCs w:val="16"/>
          </w:rPr>
          <w:t>Manage processes for complying with legal obligations of a building and construction contractor</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57F7B7" w14:textId="62C8C139" w:rsidR="00B6730C" w:rsidRPr="00B6730C" w:rsidRDefault="00B6730C" w:rsidP="00830749">
    <w:pPr>
      <w:pBdr>
        <w:bottom w:val="single" w:sz="4" w:space="1" w:color="auto"/>
      </w:pBdr>
      <w:tabs>
        <w:tab w:val="right" w:pos="9072"/>
      </w:tabs>
      <w:rPr>
        <w:rFonts w:ascii="Arial" w:hAnsi="Arial" w:cs="Arial"/>
        <w:spacing w:val="-4"/>
        <w:sz w:val="16"/>
        <w:szCs w:val="16"/>
      </w:rPr>
    </w:pPr>
    <w:r w:rsidRPr="00B6730C">
      <w:rPr>
        <w:rFonts w:ascii="Arial" w:hAnsi="Arial" w:cs="Arial"/>
        <w:b/>
        <w:spacing w:val="-4"/>
        <w:sz w:val="16"/>
        <w:szCs w:val="16"/>
      </w:rPr>
      <w:t xml:space="preserve">Workbook - </w:t>
    </w:r>
    <w:sdt>
      <w:sdtPr>
        <w:rPr>
          <w:rFonts w:ascii="Arial" w:hAnsi="Arial" w:cs="Arial"/>
          <w:b/>
          <w:spacing w:val="-4"/>
          <w:sz w:val="16"/>
          <w:szCs w:val="16"/>
        </w:rPr>
        <w:alias w:val="Title"/>
        <w:tag w:val=""/>
        <w:id w:val="1886974870"/>
        <w:dataBinding w:prefixMappings="xmlns:ns0='http://purl.org/dc/elements/1.1/' xmlns:ns1='http://schemas.openxmlformats.org/package/2006/metadata/core-properties' " w:xpath="/ns1:coreProperties[1]/ns0:title[1]" w:storeItemID="{6C3C8BC8-F283-45AE-878A-BAB7291924A1}"/>
        <w:text/>
      </w:sdtPr>
      <w:sdtContent>
        <w:r w:rsidRPr="00B6730C">
          <w:rPr>
            <w:rFonts w:ascii="Arial" w:hAnsi="Arial" w:cs="Arial"/>
            <w:b/>
            <w:spacing w:val="-4"/>
            <w:sz w:val="16"/>
            <w:szCs w:val="16"/>
          </w:rPr>
          <w:t>CPCCBC6018</w:t>
        </w:r>
      </w:sdtContent>
    </w:sdt>
    <w:r w:rsidRPr="00B6730C">
      <w:rPr>
        <w:rFonts w:ascii="Arial" w:hAnsi="Arial" w:cs="Arial"/>
        <w:b/>
        <w:spacing w:val="-4"/>
        <w:sz w:val="16"/>
        <w:szCs w:val="16"/>
      </w:rPr>
      <w:t xml:space="preserve"> </w:t>
    </w:r>
    <w:sdt>
      <w:sdtPr>
        <w:rPr>
          <w:rFonts w:ascii="Arial" w:hAnsi="Arial" w:cs="Arial"/>
          <w:b/>
          <w:spacing w:val="-4"/>
          <w:sz w:val="16"/>
          <w:szCs w:val="16"/>
        </w:rPr>
        <w:alias w:val="Subject"/>
        <w:tag w:val=""/>
        <w:id w:val="803434366"/>
        <w:dataBinding w:prefixMappings="xmlns:ns0='http://purl.org/dc/elements/1.1/' xmlns:ns1='http://schemas.openxmlformats.org/package/2006/metadata/core-properties' " w:xpath="/ns1:coreProperties[1]/ns0:subject[1]" w:storeItemID="{6C3C8BC8-F283-45AE-878A-BAB7291924A1}"/>
        <w:text/>
      </w:sdtPr>
      <w:sdtContent>
        <w:r w:rsidRPr="00B6730C">
          <w:rPr>
            <w:rFonts w:ascii="Arial" w:hAnsi="Arial" w:cs="Arial"/>
            <w:b/>
            <w:spacing w:val="-4"/>
            <w:sz w:val="16"/>
            <w:szCs w:val="16"/>
          </w:rPr>
          <w:t>Manage processes for complying with legal obligations of a building and construction contractor</w:t>
        </w:r>
      </w:sdtContent>
    </w:sdt>
  </w:p>
  <w:p w14:paraId="37C6EFA3" w14:textId="77777777" w:rsidR="00B6730C" w:rsidRPr="00830749" w:rsidRDefault="00B6730C"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C11552" w14:textId="7AA5F4B9" w:rsidR="00787509" w:rsidRPr="00B6730C" w:rsidRDefault="00787509" w:rsidP="00E106BF">
    <w:pPr>
      <w:pBdr>
        <w:bottom w:val="single" w:sz="4" w:space="1" w:color="auto"/>
      </w:pBdr>
      <w:tabs>
        <w:tab w:val="right" w:pos="9072"/>
      </w:tabs>
      <w:rPr>
        <w:rFonts w:ascii="Arial" w:hAnsi="Arial" w:cs="Arial"/>
        <w:spacing w:val="-4"/>
        <w:sz w:val="16"/>
        <w:szCs w:val="16"/>
      </w:rPr>
    </w:pPr>
    <w:r w:rsidRPr="00B6730C">
      <w:rPr>
        <w:rFonts w:ascii="Arial" w:hAnsi="Arial" w:cs="Arial"/>
        <w:b/>
        <w:spacing w:val="-4"/>
        <w:sz w:val="16"/>
        <w:szCs w:val="16"/>
      </w:rPr>
      <w:ptab w:relativeTo="margin" w:alignment="right" w:leader="none"/>
    </w:r>
    <w:r w:rsidRPr="00B6730C">
      <w:rPr>
        <w:rFonts w:ascii="Arial" w:hAnsi="Arial" w:cs="Arial"/>
        <w:b/>
        <w:spacing w:val="-4"/>
        <w:sz w:val="16"/>
        <w:szCs w:val="16"/>
      </w:rPr>
      <w:t xml:space="preserve">Workbook - </w:t>
    </w:r>
    <w:sdt>
      <w:sdtPr>
        <w:rPr>
          <w:rFonts w:ascii="Arial" w:hAnsi="Arial" w:cs="Arial"/>
          <w:b/>
          <w:spacing w:val="-4"/>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Content>
        <w:r w:rsidR="00445697" w:rsidRPr="00B6730C">
          <w:rPr>
            <w:rFonts w:ascii="Arial" w:hAnsi="Arial" w:cs="Arial"/>
            <w:b/>
            <w:spacing w:val="-4"/>
            <w:sz w:val="16"/>
            <w:szCs w:val="16"/>
          </w:rPr>
          <w:t>CPCCBC6018</w:t>
        </w:r>
      </w:sdtContent>
    </w:sdt>
    <w:r w:rsidRPr="00B6730C">
      <w:rPr>
        <w:rFonts w:ascii="Arial" w:hAnsi="Arial" w:cs="Arial"/>
        <w:b/>
        <w:spacing w:val="-4"/>
        <w:sz w:val="16"/>
        <w:szCs w:val="16"/>
      </w:rPr>
      <w:t xml:space="preserve"> </w:t>
    </w:r>
    <w:sdt>
      <w:sdtPr>
        <w:rPr>
          <w:rFonts w:ascii="Arial" w:hAnsi="Arial" w:cs="Arial"/>
          <w:b/>
          <w:spacing w:val="-4"/>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Content>
        <w:r w:rsidR="00445697" w:rsidRPr="00B6730C">
          <w:rPr>
            <w:rFonts w:ascii="Arial" w:hAnsi="Arial" w:cs="Arial"/>
            <w:b/>
            <w:spacing w:val="-4"/>
            <w:sz w:val="16"/>
            <w:szCs w:val="16"/>
          </w:rPr>
          <w:t>Manage processes for complying with legal obligations of a building and construction contractor</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4B4EB7E6" w:rsidR="006E5B7D" w:rsidRPr="00992B9B" w:rsidRDefault="00992B9B" w:rsidP="00830749">
    <w:pPr>
      <w:pBdr>
        <w:bottom w:val="single" w:sz="4" w:space="1" w:color="auto"/>
      </w:pBdr>
      <w:tabs>
        <w:tab w:val="right" w:pos="9072"/>
      </w:tabs>
      <w:rPr>
        <w:rFonts w:ascii="Arial" w:hAnsi="Arial" w:cs="Arial"/>
        <w:spacing w:val="-10"/>
        <w:sz w:val="16"/>
        <w:szCs w:val="16"/>
      </w:rPr>
    </w:pPr>
    <w:r w:rsidRPr="00992B9B">
      <w:rPr>
        <w:rFonts w:ascii="Arial" w:hAnsi="Arial" w:cs="Arial"/>
        <w:b/>
        <w:spacing w:val="-10"/>
        <w:sz w:val="16"/>
        <w:szCs w:val="16"/>
      </w:rPr>
      <w:t xml:space="preserve">Practical </w:t>
    </w:r>
    <w:r w:rsidR="006E5B7D" w:rsidRPr="00992B9B">
      <w:rPr>
        <w:rFonts w:ascii="Arial" w:hAnsi="Arial" w:cs="Arial"/>
        <w:b/>
        <w:spacing w:val="-10"/>
        <w:sz w:val="16"/>
        <w:szCs w:val="16"/>
      </w:rPr>
      <w:t xml:space="preserve">Assessment - </w:t>
    </w:r>
    <w:sdt>
      <w:sdtPr>
        <w:rPr>
          <w:rFonts w:ascii="Arial" w:hAnsi="Arial" w:cs="Arial"/>
          <w:b/>
          <w:spacing w:val="-10"/>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445697" w:rsidRPr="00992B9B">
          <w:rPr>
            <w:rFonts w:ascii="Arial" w:hAnsi="Arial" w:cs="Arial"/>
            <w:b/>
            <w:spacing w:val="-10"/>
            <w:sz w:val="16"/>
            <w:szCs w:val="16"/>
          </w:rPr>
          <w:t>CPCCBC6018</w:t>
        </w:r>
      </w:sdtContent>
    </w:sdt>
    <w:r w:rsidR="006E5B7D" w:rsidRPr="00992B9B">
      <w:rPr>
        <w:rFonts w:ascii="Arial" w:hAnsi="Arial" w:cs="Arial"/>
        <w:b/>
        <w:spacing w:val="-10"/>
        <w:sz w:val="16"/>
        <w:szCs w:val="16"/>
      </w:rPr>
      <w:t xml:space="preserve"> </w:t>
    </w:r>
    <w:sdt>
      <w:sdtPr>
        <w:rPr>
          <w:rFonts w:ascii="Arial" w:hAnsi="Arial" w:cs="Arial"/>
          <w:b/>
          <w:spacing w:val="-10"/>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445697" w:rsidRPr="00992B9B">
          <w:rPr>
            <w:rFonts w:ascii="Arial" w:hAnsi="Arial" w:cs="Arial"/>
            <w:b/>
            <w:spacing w:val="-10"/>
            <w:sz w:val="16"/>
            <w:szCs w:val="16"/>
          </w:rPr>
          <w:t>Manage processes for complying with legal obligations of a building and construction contractor</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596ABB2F" w:rsidR="006E5B7D" w:rsidRPr="00992B9B" w:rsidRDefault="006E5B7D" w:rsidP="00E106BF">
    <w:pPr>
      <w:pBdr>
        <w:bottom w:val="single" w:sz="4" w:space="1" w:color="auto"/>
      </w:pBdr>
      <w:tabs>
        <w:tab w:val="right" w:pos="9072"/>
      </w:tabs>
      <w:rPr>
        <w:rFonts w:ascii="Arial" w:hAnsi="Arial" w:cs="Arial"/>
        <w:spacing w:val="-10"/>
        <w:sz w:val="16"/>
        <w:szCs w:val="16"/>
      </w:rPr>
    </w:pPr>
    <w:r w:rsidRPr="00992B9B">
      <w:rPr>
        <w:rFonts w:ascii="Arial" w:hAnsi="Arial" w:cs="Arial"/>
        <w:b/>
        <w:spacing w:val="-10"/>
        <w:sz w:val="16"/>
        <w:szCs w:val="16"/>
      </w:rPr>
      <w:ptab w:relativeTo="margin" w:alignment="right" w:leader="none"/>
    </w:r>
    <w:r w:rsidR="00992B9B" w:rsidRPr="00992B9B">
      <w:rPr>
        <w:rFonts w:ascii="Arial" w:hAnsi="Arial" w:cs="Arial"/>
        <w:b/>
        <w:spacing w:val="-10"/>
        <w:sz w:val="16"/>
        <w:szCs w:val="16"/>
      </w:rPr>
      <w:t xml:space="preserve">Practical </w:t>
    </w:r>
    <w:r w:rsidRPr="00992B9B">
      <w:rPr>
        <w:rFonts w:ascii="Arial" w:hAnsi="Arial" w:cs="Arial"/>
        <w:b/>
        <w:spacing w:val="-10"/>
        <w:sz w:val="16"/>
        <w:szCs w:val="16"/>
      </w:rPr>
      <w:t xml:space="preserve">Assessment - </w:t>
    </w:r>
    <w:sdt>
      <w:sdtPr>
        <w:rPr>
          <w:rFonts w:ascii="Arial" w:hAnsi="Arial" w:cs="Arial"/>
          <w:b/>
          <w:spacing w:val="-10"/>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445697" w:rsidRPr="00992B9B">
          <w:rPr>
            <w:rFonts w:ascii="Arial" w:hAnsi="Arial" w:cs="Arial"/>
            <w:b/>
            <w:spacing w:val="-10"/>
            <w:sz w:val="16"/>
            <w:szCs w:val="16"/>
          </w:rPr>
          <w:t>CPCCBC6018</w:t>
        </w:r>
      </w:sdtContent>
    </w:sdt>
    <w:r w:rsidRPr="00992B9B">
      <w:rPr>
        <w:rFonts w:ascii="Arial" w:hAnsi="Arial" w:cs="Arial"/>
        <w:b/>
        <w:spacing w:val="-10"/>
        <w:sz w:val="16"/>
        <w:szCs w:val="16"/>
      </w:rPr>
      <w:t xml:space="preserve"> </w:t>
    </w:r>
    <w:sdt>
      <w:sdtPr>
        <w:rPr>
          <w:rFonts w:ascii="Arial" w:hAnsi="Arial" w:cs="Arial"/>
          <w:b/>
          <w:spacing w:val="-10"/>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445697" w:rsidRPr="00992B9B">
          <w:rPr>
            <w:rFonts w:ascii="Arial" w:hAnsi="Arial" w:cs="Arial"/>
            <w:b/>
            <w:spacing w:val="-10"/>
            <w:sz w:val="16"/>
            <w:szCs w:val="16"/>
          </w:rPr>
          <w:t>Manage processes for complying with legal obligations of a building and construction contractor</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390E3F"/>
    <w:multiLevelType w:val="hybridMultilevel"/>
    <w:tmpl w:val="01A8FF1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BC24ED"/>
    <w:multiLevelType w:val="multilevel"/>
    <w:tmpl w:val="87D0BC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420760"/>
    <w:multiLevelType w:val="multilevel"/>
    <w:tmpl w:val="4B521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5" w15:restartNumberingAfterBreak="0">
    <w:nsid w:val="08957BCC"/>
    <w:multiLevelType w:val="hybridMultilevel"/>
    <w:tmpl w:val="01A8FF1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F9F7B53"/>
    <w:multiLevelType w:val="multilevel"/>
    <w:tmpl w:val="FA146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1D2B93"/>
    <w:multiLevelType w:val="multilevel"/>
    <w:tmpl w:val="AF5AA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370CE3"/>
    <w:multiLevelType w:val="hybridMultilevel"/>
    <w:tmpl w:val="47CCD984"/>
    <w:lvl w:ilvl="0" w:tplc="0C090001">
      <w:start w:val="1"/>
      <w:numFmt w:val="bullet"/>
      <w:lvlText w:val=""/>
      <w:lvlJc w:val="left"/>
      <w:pPr>
        <w:ind w:left="780" w:hanging="360"/>
      </w:pPr>
      <w:rPr>
        <w:rFonts w:ascii="Symbol" w:hAnsi="Symbo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9"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B757F1A"/>
    <w:multiLevelType w:val="multilevel"/>
    <w:tmpl w:val="A3068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172102"/>
    <w:multiLevelType w:val="multilevel"/>
    <w:tmpl w:val="E2BA8B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F9F506F"/>
    <w:multiLevelType w:val="multilevel"/>
    <w:tmpl w:val="0134A9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4" w15:restartNumberingAfterBreak="0">
    <w:nsid w:val="2A801990"/>
    <w:multiLevelType w:val="hybridMultilevel"/>
    <w:tmpl w:val="8306056A"/>
    <w:lvl w:ilvl="0" w:tplc="165E6E18">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C8A7394"/>
    <w:multiLevelType w:val="hybridMultilevel"/>
    <w:tmpl w:val="3A820C84"/>
    <w:lvl w:ilvl="0" w:tplc="D6588D1A">
      <w:start w:val="1"/>
      <w:numFmt w:val="lowerLetter"/>
      <w:lvlText w:val="%1)"/>
      <w:lvlJc w:val="left"/>
      <w:pPr>
        <w:ind w:left="720" w:hanging="360"/>
      </w:pPr>
      <w:rPr>
        <w:rFonts w:ascii="Arial" w:eastAsiaTheme="minorHAnsi" w:hAnsi="Arial" w:cs="Arial"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D5D106B"/>
    <w:multiLevelType w:val="multilevel"/>
    <w:tmpl w:val="1178A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5F5F54"/>
    <w:multiLevelType w:val="multilevel"/>
    <w:tmpl w:val="EBC232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1A250BD"/>
    <w:multiLevelType w:val="hybridMultilevel"/>
    <w:tmpl w:val="04A4654A"/>
    <w:lvl w:ilvl="0" w:tplc="E64C737C">
      <w:start w:val="6"/>
      <w:numFmt w:val="lowerLetter"/>
      <w:lvlText w:val="%1)"/>
      <w:lvlJc w:val="left"/>
      <w:pPr>
        <w:ind w:left="720" w:hanging="360"/>
      </w:pPr>
      <w:rPr>
        <w:rFonts w:ascii="Arial" w:eastAsiaTheme="minorHAnsi" w:hAnsi="Arial" w:cs="Arial"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67E500A"/>
    <w:multiLevelType w:val="hybridMultilevel"/>
    <w:tmpl w:val="D7406AC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5" w15:restartNumberingAfterBreak="0">
    <w:nsid w:val="3ED660C9"/>
    <w:multiLevelType w:val="multilevel"/>
    <w:tmpl w:val="8D903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03084F"/>
    <w:multiLevelType w:val="multilevel"/>
    <w:tmpl w:val="BE681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0972C50"/>
    <w:multiLevelType w:val="hybridMultilevel"/>
    <w:tmpl w:val="1220D056"/>
    <w:lvl w:ilvl="0" w:tplc="FFFFFFFF">
      <w:start w:val="1"/>
      <w:numFmt w:val="lowerLetter"/>
      <w:lvlText w:val="%1)"/>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1325F8E"/>
    <w:multiLevelType w:val="hybridMultilevel"/>
    <w:tmpl w:val="1F8EE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35671E3"/>
    <w:multiLevelType w:val="hybridMultilevel"/>
    <w:tmpl w:val="01AA1556"/>
    <w:lvl w:ilvl="0" w:tplc="FFFFFFFF">
      <w:start w:val="1"/>
      <w:numFmt w:val="lowerLetter"/>
      <w:lvlText w:val="%1)"/>
      <w:lvlJc w:val="left"/>
      <w:pPr>
        <w:ind w:left="720" w:hanging="360"/>
      </w:pPr>
      <w:rPr>
        <w:rFonts w:ascii="Arial" w:eastAsiaTheme="minorHAnsi" w:hAnsi="Arial" w:cs="Arial" w:hint="default"/>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47A26701"/>
    <w:multiLevelType w:val="multilevel"/>
    <w:tmpl w:val="9FF857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8007E86"/>
    <w:multiLevelType w:val="multilevel"/>
    <w:tmpl w:val="38E61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35" w15:restartNumberingAfterBreak="0">
    <w:nsid w:val="4CAB78CF"/>
    <w:multiLevelType w:val="hybridMultilevel"/>
    <w:tmpl w:val="C1B020EC"/>
    <w:lvl w:ilvl="0" w:tplc="55D8D370">
      <w:start w:val="1"/>
      <w:numFmt w:val="lowerLetter"/>
      <w:lvlText w:val="%1)"/>
      <w:lvlJc w:val="left"/>
      <w:pPr>
        <w:ind w:left="720" w:hanging="360"/>
      </w:pPr>
      <w:rPr>
        <w:rFonts w:hint="default"/>
        <w:b/>
        <w:bCs/>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8" w15:restartNumberingAfterBreak="0">
    <w:nsid w:val="55C82B97"/>
    <w:multiLevelType w:val="multilevel"/>
    <w:tmpl w:val="19786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0"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5D430F85"/>
    <w:multiLevelType w:val="multilevel"/>
    <w:tmpl w:val="4B7C4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E6B7B2A"/>
    <w:multiLevelType w:val="hybridMultilevel"/>
    <w:tmpl w:val="3A40129C"/>
    <w:lvl w:ilvl="0" w:tplc="D6588D1A">
      <w:start w:val="1"/>
      <w:numFmt w:val="lowerLetter"/>
      <w:lvlText w:val="%1)"/>
      <w:lvlJc w:val="left"/>
      <w:pPr>
        <w:ind w:left="720" w:hanging="360"/>
      </w:pPr>
      <w:rPr>
        <w:rFonts w:ascii="Arial" w:eastAsiaTheme="minorHAnsi" w:hAnsi="Arial" w:cs="Arial"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60962653"/>
    <w:multiLevelType w:val="multilevel"/>
    <w:tmpl w:val="F9885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95C4C92"/>
    <w:multiLevelType w:val="multilevel"/>
    <w:tmpl w:val="72B4C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EE8155F"/>
    <w:multiLevelType w:val="multilevel"/>
    <w:tmpl w:val="2056F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703274D9"/>
    <w:multiLevelType w:val="multilevel"/>
    <w:tmpl w:val="4A40D1B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797307EC"/>
    <w:multiLevelType w:val="multilevel"/>
    <w:tmpl w:val="3B267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B763498"/>
    <w:multiLevelType w:val="hybridMultilevel"/>
    <w:tmpl w:val="C8A4CFF2"/>
    <w:lvl w:ilvl="0" w:tplc="990E2B96">
      <w:start w:val="1"/>
      <w:numFmt w:val="lowerLetter"/>
      <w:lvlText w:val="%1)"/>
      <w:lvlJc w:val="left"/>
      <w:pPr>
        <w:ind w:left="720" w:hanging="360"/>
      </w:pPr>
      <w:rPr>
        <w:rFonts w:ascii="Arial" w:eastAsiaTheme="minorHAnsi" w:hAnsi="Arial" w:cs="Arial" w:hint="default"/>
        <w:b/>
        <w:bCs/>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7BD3111B"/>
    <w:multiLevelType w:val="hybridMultilevel"/>
    <w:tmpl w:val="8E5849EA"/>
    <w:lvl w:ilvl="0" w:tplc="F190B0D6">
      <w:start w:val="1"/>
      <w:numFmt w:val="lowerLetter"/>
      <w:lvlText w:val="%1)"/>
      <w:lvlJc w:val="left"/>
      <w:pPr>
        <w:ind w:left="720" w:hanging="360"/>
      </w:pPr>
      <w:rPr>
        <w:rFonts w:ascii="Arial" w:eastAsiaTheme="minorHAnsi" w:hAnsi="Arial" w:cs="Arial" w:hint="default"/>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7D01512A"/>
    <w:multiLevelType w:val="multilevel"/>
    <w:tmpl w:val="F6F00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58" w15:restartNumberingAfterBreak="0">
    <w:nsid w:val="7DDB7DA5"/>
    <w:multiLevelType w:val="multilevel"/>
    <w:tmpl w:val="FF46BA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DEC20E5"/>
    <w:multiLevelType w:val="multilevel"/>
    <w:tmpl w:val="40AA2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EF3733D"/>
    <w:multiLevelType w:val="multilevel"/>
    <w:tmpl w:val="8BE68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0196601">
    <w:abstractNumId w:val="22"/>
  </w:num>
  <w:num w:numId="2" w16cid:durableId="938607714">
    <w:abstractNumId w:val="37"/>
  </w:num>
  <w:num w:numId="3" w16cid:durableId="958145445">
    <w:abstractNumId w:val="15"/>
  </w:num>
  <w:num w:numId="4" w16cid:durableId="1196194321">
    <w:abstractNumId w:val="34"/>
  </w:num>
  <w:num w:numId="5" w16cid:durableId="1867134969">
    <w:abstractNumId w:val="31"/>
  </w:num>
  <w:num w:numId="6" w16cid:durableId="1025326758">
    <w:abstractNumId w:val="47"/>
  </w:num>
  <w:num w:numId="7" w16cid:durableId="1482577371">
    <w:abstractNumId w:val="9"/>
  </w:num>
  <w:num w:numId="8" w16cid:durableId="1085491312">
    <w:abstractNumId w:val="4"/>
  </w:num>
  <w:num w:numId="9" w16cid:durableId="1369525979">
    <w:abstractNumId w:val="30"/>
  </w:num>
  <w:num w:numId="10" w16cid:durableId="744459">
    <w:abstractNumId w:val="21"/>
  </w:num>
  <w:num w:numId="11" w16cid:durableId="255016049">
    <w:abstractNumId w:val="13"/>
  </w:num>
  <w:num w:numId="12" w16cid:durableId="926841987">
    <w:abstractNumId w:val="57"/>
  </w:num>
  <w:num w:numId="13" w16cid:durableId="1303079462">
    <w:abstractNumId w:val="41"/>
  </w:num>
  <w:num w:numId="14" w16cid:durableId="1959607258">
    <w:abstractNumId w:val="0"/>
  </w:num>
  <w:num w:numId="15" w16cid:durableId="788476904">
    <w:abstractNumId w:val="36"/>
  </w:num>
  <w:num w:numId="16" w16cid:durableId="738527274">
    <w:abstractNumId w:val="51"/>
  </w:num>
  <w:num w:numId="17" w16cid:durableId="347292598">
    <w:abstractNumId w:val="40"/>
  </w:num>
  <w:num w:numId="18" w16cid:durableId="775098443">
    <w:abstractNumId w:val="50"/>
  </w:num>
  <w:num w:numId="19" w16cid:durableId="246036738">
    <w:abstractNumId w:val="39"/>
  </w:num>
  <w:num w:numId="20" w16cid:durableId="1151870601">
    <w:abstractNumId w:val="52"/>
  </w:num>
  <w:num w:numId="21" w16cid:durableId="1397627776">
    <w:abstractNumId w:val="49"/>
  </w:num>
  <w:num w:numId="22" w16cid:durableId="519197551">
    <w:abstractNumId w:val="24"/>
  </w:num>
  <w:num w:numId="23" w16cid:durableId="1194808596">
    <w:abstractNumId w:val="23"/>
  </w:num>
  <w:num w:numId="24" w16cid:durableId="459954404">
    <w:abstractNumId w:val="19"/>
  </w:num>
  <w:num w:numId="25" w16cid:durableId="85659428">
    <w:abstractNumId w:val="54"/>
  </w:num>
  <w:num w:numId="26" w16cid:durableId="633490077">
    <w:abstractNumId w:val="16"/>
  </w:num>
  <w:num w:numId="27" w16cid:durableId="2005936674">
    <w:abstractNumId w:val="55"/>
  </w:num>
  <w:num w:numId="28" w16cid:durableId="1122501555">
    <w:abstractNumId w:val="8"/>
  </w:num>
  <w:num w:numId="29" w16cid:durableId="726341235">
    <w:abstractNumId w:val="5"/>
  </w:num>
  <w:num w:numId="30" w16cid:durableId="1471244444">
    <w:abstractNumId w:val="35"/>
  </w:num>
  <w:num w:numId="31" w16cid:durableId="1725638842">
    <w:abstractNumId w:val="29"/>
  </w:num>
  <w:num w:numId="32" w16cid:durableId="935480904">
    <w:abstractNumId w:val="43"/>
  </w:num>
  <w:num w:numId="33" w16cid:durableId="1738892245">
    <w:abstractNumId w:val="20"/>
  </w:num>
  <w:num w:numId="34" w16cid:durableId="1062363663">
    <w:abstractNumId w:val="1"/>
  </w:num>
  <w:num w:numId="35" w16cid:durableId="574050934">
    <w:abstractNumId w:val="27"/>
  </w:num>
  <w:num w:numId="36" w16cid:durableId="821821540">
    <w:abstractNumId w:val="14"/>
  </w:num>
  <w:num w:numId="37" w16cid:durableId="653872069">
    <w:abstractNumId w:val="10"/>
  </w:num>
  <w:num w:numId="38" w16cid:durableId="358894952">
    <w:abstractNumId w:val="6"/>
  </w:num>
  <w:num w:numId="39" w16cid:durableId="457531102">
    <w:abstractNumId w:val="60"/>
  </w:num>
  <w:num w:numId="40" w16cid:durableId="1246106085">
    <w:abstractNumId w:val="26"/>
  </w:num>
  <w:num w:numId="41" w16cid:durableId="2085256902">
    <w:abstractNumId w:val="17"/>
  </w:num>
  <w:num w:numId="42" w16cid:durableId="1701204653">
    <w:abstractNumId w:val="25"/>
  </w:num>
  <w:num w:numId="43" w16cid:durableId="1883054074">
    <w:abstractNumId w:val="46"/>
  </w:num>
  <w:num w:numId="44" w16cid:durableId="551775034">
    <w:abstractNumId w:val="56"/>
  </w:num>
  <w:num w:numId="45" w16cid:durableId="2003271576">
    <w:abstractNumId w:val="38"/>
  </w:num>
  <w:num w:numId="46" w16cid:durableId="728386160">
    <w:abstractNumId w:val="33"/>
  </w:num>
  <w:num w:numId="47" w16cid:durableId="1017005460">
    <w:abstractNumId w:val="48"/>
  </w:num>
  <w:num w:numId="48" w16cid:durableId="1239250538">
    <w:abstractNumId w:val="59"/>
  </w:num>
  <w:num w:numId="49" w16cid:durableId="74862244">
    <w:abstractNumId w:val="7"/>
  </w:num>
  <w:num w:numId="50" w16cid:durableId="2038457202">
    <w:abstractNumId w:val="11"/>
  </w:num>
  <w:num w:numId="51" w16cid:durableId="269817763">
    <w:abstractNumId w:val="32"/>
  </w:num>
  <w:num w:numId="52" w16cid:durableId="1501848662">
    <w:abstractNumId w:val="58"/>
  </w:num>
  <w:num w:numId="53" w16cid:durableId="1663966782">
    <w:abstractNumId w:val="12"/>
  </w:num>
  <w:num w:numId="54" w16cid:durableId="926495723">
    <w:abstractNumId w:val="18"/>
  </w:num>
  <w:num w:numId="55" w16cid:durableId="1598637698">
    <w:abstractNumId w:val="2"/>
  </w:num>
  <w:num w:numId="56" w16cid:durableId="1448507537">
    <w:abstractNumId w:val="45"/>
  </w:num>
  <w:num w:numId="57" w16cid:durableId="596137722">
    <w:abstractNumId w:val="42"/>
  </w:num>
  <w:num w:numId="58" w16cid:durableId="1275478146">
    <w:abstractNumId w:val="3"/>
  </w:num>
  <w:num w:numId="59" w16cid:durableId="291251110">
    <w:abstractNumId w:val="53"/>
  </w:num>
  <w:num w:numId="60" w16cid:durableId="674572342">
    <w:abstractNumId w:val="44"/>
  </w:num>
  <w:num w:numId="61" w16cid:durableId="914126146">
    <w:abstractNumId w:val="28"/>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ocumentProtection w:edit="readOnly" w:enforcement="1" w:cryptProviderType="rsaAES" w:cryptAlgorithmClass="hash" w:cryptAlgorithmType="typeAny" w:cryptAlgorithmSid="14" w:cryptSpinCount="100000" w:hash="sWywNEEQFfnyygmtWp01K14YZ/Y4DQNFqtHjKYWEyMokpPtz/qXJ4QYGDPSD0oN1ZgSMMoDemL0Cgc9NYqp9hw==" w:salt="Y9CcD2euEWyVtSo7VXYmc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9B6"/>
    <w:rsid w:val="00004086"/>
    <w:rsid w:val="00004C37"/>
    <w:rsid w:val="000058E5"/>
    <w:rsid w:val="0000698A"/>
    <w:rsid w:val="0000720C"/>
    <w:rsid w:val="00010145"/>
    <w:rsid w:val="00010AAE"/>
    <w:rsid w:val="00011AC6"/>
    <w:rsid w:val="00012223"/>
    <w:rsid w:val="00020BB6"/>
    <w:rsid w:val="00024F65"/>
    <w:rsid w:val="00024FD4"/>
    <w:rsid w:val="00027B47"/>
    <w:rsid w:val="00035243"/>
    <w:rsid w:val="00041FA8"/>
    <w:rsid w:val="0004368E"/>
    <w:rsid w:val="00043AB3"/>
    <w:rsid w:val="0004675B"/>
    <w:rsid w:val="00047F70"/>
    <w:rsid w:val="000508D3"/>
    <w:rsid w:val="00052041"/>
    <w:rsid w:val="0005411E"/>
    <w:rsid w:val="00054D7B"/>
    <w:rsid w:val="00061726"/>
    <w:rsid w:val="000636A4"/>
    <w:rsid w:val="000653FD"/>
    <w:rsid w:val="00065480"/>
    <w:rsid w:val="000672EE"/>
    <w:rsid w:val="00067A5F"/>
    <w:rsid w:val="00071105"/>
    <w:rsid w:val="0007343D"/>
    <w:rsid w:val="00073D44"/>
    <w:rsid w:val="000743BD"/>
    <w:rsid w:val="00074457"/>
    <w:rsid w:val="000763AA"/>
    <w:rsid w:val="00076AD6"/>
    <w:rsid w:val="00077B97"/>
    <w:rsid w:val="0008105E"/>
    <w:rsid w:val="00083606"/>
    <w:rsid w:val="0008468E"/>
    <w:rsid w:val="0008500F"/>
    <w:rsid w:val="0009091C"/>
    <w:rsid w:val="00090D03"/>
    <w:rsid w:val="00091491"/>
    <w:rsid w:val="0009164E"/>
    <w:rsid w:val="000A1F29"/>
    <w:rsid w:val="000A2303"/>
    <w:rsid w:val="000A2BB3"/>
    <w:rsid w:val="000A7B07"/>
    <w:rsid w:val="000B346C"/>
    <w:rsid w:val="000B5526"/>
    <w:rsid w:val="000B6110"/>
    <w:rsid w:val="000B7B64"/>
    <w:rsid w:val="000C2326"/>
    <w:rsid w:val="000C233D"/>
    <w:rsid w:val="000C4F46"/>
    <w:rsid w:val="000C5322"/>
    <w:rsid w:val="000C6FB4"/>
    <w:rsid w:val="000C782B"/>
    <w:rsid w:val="000C7FA2"/>
    <w:rsid w:val="000D66BC"/>
    <w:rsid w:val="000E0D08"/>
    <w:rsid w:val="000E310E"/>
    <w:rsid w:val="000E680F"/>
    <w:rsid w:val="000F07BA"/>
    <w:rsid w:val="000F0FCA"/>
    <w:rsid w:val="000F6AFC"/>
    <w:rsid w:val="00101E97"/>
    <w:rsid w:val="001034A0"/>
    <w:rsid w:val="00103A0F"/>
    <w:rsid w:val="00103A5E"/>
    <w:rsid w:val="001060F8"/>
    <w:rsid w:val="00106585"/>
    <w:rsid w:val="0011218C"/>
    <w:rsid w:val="0011416F"/>
    <w:rsid w:val="001157AF"/>
    <w:rsid w:val="001158E2"/>
    <w:rsid w:val="00116C30"/>
    <w:rsid w:val="00116C6F"/>
    <w:rsid w:val="001173FA"/>
    <w:rsid w:val="00117485"/>
    <w:rsid w:val="00122B03"/>
    <w:rsid w:val="0012562F"/>
    <w:rsid w:val="001266C6"/>
    <w:rsid w:val="00126C85"/>
    <w:rsid w:val="00132977"/>
    <w:rsid w:val="00133A08"/>
    <w:rsid w:val="00133AC1"/>
    <w:rsid w:val="001359A3"/>
    <w:rsid w:val="00136E8C"/>
    <w:rsid w:val="00145533"/>
    <w:rsid w:val="001457FC"/>
    <w:rsid w:val="00152592"/>
    <w:rsid w:val="00154A40"/>
    <w:rsid w:val="00154DAE"/>
    <w:rsid w:val="0015733E"/>
    <w:rsid w:val="001578F8"/>
    <w:rsid w:val="00162AE6"/>
    <w:rsid w:val="001636A1"/>
    <w:rsid w:val="00166E7F"/>
    <w:rsid w:val="001709EB"/>
    <w:rsid w:val="001728C5"/>
    <w:rsid w:val="00175F6C"/>
    <w:rsid w:val="00184237"/>
    <w:rsid w:val="0018673D"/>
    <w:rsid w:val="00187D1C"/>
    <w:rsid w:val="00191E86"/>
    <w:rsid w:val="0019250A"/>
    <w:rsid w:val="0019295C"/>
    <w:rsid w:val="001A0D50"/>
    <w:rsid w:val="001A77CF"/>
    <w:rsid w:val="001B0445"/>
    <w:rsid w:val="001B09BC"/>
    <w:rsid w:val="001B1807"/>
    <w:rsid w:val="001B28E5"/>
    <w:rsid w:val="001C06BE"/>
    <w:rsid w:val="001C0B34"/>
    <w:rsid w:val="001C2A59"/>
    <w:rsid w:val="001C2E67"/>
    <w:rsid w:val="001C4084"/>
    <w:rsid w:val="001D01D1"/>
    <w:rsid w:val="001D4675"/>
    <w:rsid w:val="001D74DA"/>
    <w:rsid w:val="001D74FC"/>
    <w:rsid w:val="001E05E8"/>
    <w:rsid w:val="001E4B05"/>
    <w:rsid w:val="001E600A"/>
    <w:rsid w:val="001E72BF"/>
    <w:rsid w:val="001F3555"/>
    <w:rsid w:val="001F6FA5"/>
    <w:rsid w:val="00201769"/>
    <w:rsid w:val="00201E01"/>
    <w:rsid w:val="002024BE"/>
    <w:rsid w:val="00202782"/>
    <w:rsid w:val="00203216"/>
    <w:rsid w:val="00204C77"/>
    <w:rsid w:val="0021139D"/>
    <w:rsid w:val="00213294"/>
    <w:rsid w:val="0021376B"/>
    <w:rsid w:val="00214096"/>
    <w:rsid w:val="002168EB"/>
    <w:rsid w:val="00220F44"/>
    <w:rsid w:val="0022264D"/>
    <w:rsid w:val="00222B64"/>
    <w:rsid w:val="00233402"/>
    <w:rsid w:val="002337BA"/>
    <w:rsid w:val="002342BE"/>
    <w:rsid w:val="002471CC"/>
    <w:rsid w:val="0024722E"/>
    <w:rsid w:val="00252300"/>
    <w:rsid w:val="00252494"/>
    <w:rsid w:val="00257019"/>
    <w:rsid w:val="00257541"/>
    <w:rsid w:val="0025778A"/>
    <w:rsid w:val="00265A8F"/>
    <w:rsid w:val="00266568"/>
    <w:rsid w:val="0026676B"/>
    <w:rsid w:val="0026680F"/>
    <w:rsid w:val="00267C62"/>
    <w:rsid w:val="00271B12"/>
    <w:rsid w:val="002738FC"/>
    <w:rsid w:val="0027392A"/>
    <w:rsid w:val="002762BF"/>
    <w:rsid w:val="00281347"/>
    <w:rsid w:val="00281ED1"/>
    <w:rsid w:val="00282382"/>
    <w:rsid w:val="002824BE"/>
    <w:rsid w:val="00282828"/>
    <w:rsid w:val="00283589"/>
    <w:rsid w:val="00283B67"/>
    <w:rsid w:val="002845FE"/>
    <w:rsid w:val="002869CD"/>
    <w:rsid w:val="00287CC3"/>
    <w:rsid w:val="002908D0"/>
    <w:rsid w:val="0029174B"/>
    <w:rsid w:val="0029337C"/>
    <w:rsid w:val="00294162"/>
    <w:rsid w:val="00294429"/>
    <w:rsid w:val="002954FD"/>
    <w:rsid w:val="002A1EB3"/>
    <w:rsid w:val="002A316B"/>
    <w:rsid w:val="002A35D4"/>
    <w:rsid w:val="002A4B14"/>
    <w:rsid w:val="002A7B21"/>
    <w:rsid w:val="002B03AC"/>
    <w:rsid w:val="002B2600"/>
    <w:rsid w:val="002B3B34"/>
    <w:rsid w:val="002B643C"/>
    <w:rsid w:val="002B6786"/>
    <w:rsid w:val="002B7054"/>
    <w:rsid w:val="002C4301"/>
    <w:rsid w:val="002C631D"/>
    <w:rsid w:val="002C66FA"/>
    <w:rsid w:val="002D0927"/>
    <w:rsid w:val="002D1837"/>
    <w:rsid w:val="002D3E2B"/>
    <w:rsid w:val="002D4C72"/>
    <w:rsid w:val="002D622F"/>
    <w:rsid w:val="002D67B4"/>
    <w:rsid w:val="002E052A"/>
    <w:rsid w:val="002F1B7A"/>
    <w:rsid w:val="002F377B"/>
    <w:rsid w:val="002F60E9"/>
    <w:rsid w:val="0030091E"/>
    <w:rsid w:val="00301207"/>
    <w:rsid w:val="00301C4E"/>
    <w:rsid w:val="00301CF3"/>
    <w:rsid w:val="00304897"/>
    <w:rsid w:val="003050B6"/>
    <w:rsid w:val="00305282"/>
    <w:rsid w:val="00311E5D"/>
    <w:rsid w:val="00311F9B"/>
    <w:rsid w:val="00314915"/>
    <w:rsid w:val="00315805"/>
    <w:rsid w:val="00315AAA"/>
    <w:rsid w:val="00317391"/>
    <w:rsid w:val="00317404"/>
    <w:rsid w:val="00324DB2"/>
    <w:rsid w:val="00325366"/>
    <w:rsid w:val="003259FD"/>
    <w:rsid w:val="00332712"/>
    <w:rsid w:val="0033657F"/>
    <w:rsid w:val="0033666D"/>
    <w:rsid w:val="00336763"/>
    <w:rsid w:val="00340FD1"/>
    <w:rsid w:val="003430D8"/>
    <w:rsid w:val="00343189"/>
    <w:rsid w:val="00345184"/>
    <w:rsid w:val="00347500"/>
    <w:rsid w:val="00347A6D"/>
    <w:rsid w:val="003517F1"/>
    <w:rsid w:val="00352F6C"/>
    <w:rsid w:val="00354498"/>
    <w:rsid w:val="003548CB"/>
    <w:rsid w:val="00355E96"/>
    <w:rsid w:val="00361347"/>
    <w:rsid w:val="003614DC"/>
    <w:rsid w:val="00361CE5"/>
    <w:rsid w:val="00362760"/>
    <w:rsid w:val="00362A68"/>
    <w:rsid w:val="00366D2D"/>
    <w:rsid w:val="00372928"/>
    <w:rsid w:val="00374DDE"/>
    <w:rsid w:val="003758B4"/>
    <w:rsid w:val="00376162"/>
    <w:rsid w:val="0039160D"/>
    <w:rsid w:val="003929E8"/>
    <w:rsid w:val="00394C3E"/>
    <w:rsid w:val="0039623A"/>
    <w:rsid w:val="00396581"/>
    <w:rsid w:val="003A5D38"/>
    <w:rsid w:val="003B0094"/>
    <w:rsid w:val="003B0DC7"/>
    <w:rsid w:val="003B4C15"/>
    <w:rsid w:val="003B5C02"/>
    <w:rsid w:val="003B6A58"/>
    <w:rsid w:val="003C173C"/>
    <w:rsid w:val="003C33FB"/>
    <w:rsid w:val="003C3E0C"/>
    <w:rsid w:val="003C6285"/>
    <w:rsid w:val="003C6A1A"/>
    <w:rsid w:val="003D2DB8"/>
    <w:rsid w:val="003D337A"/>
    <w:rsid w:val="003D3B69"/>
    <w:rsid w:val="003D5FC7"/>
    <w:rsid w:val="003D6A86"/>
    <w:rsid w:val="003D6EB8"/>
    <w:rsid w:val="003D716A"/>
    <w:rsid w:val="003D7CD7"/>
    <w:rsid w:val="003E0BF6"/>
    <w:rsid w:val="003E1DAB"/>
    <w:rsid w:val="003E41CD"/>
    <w:rsid w:val="003E4D50"/>
    <w:rsid w:val="003F16E7"/>
    <w:rsid w:val="003F18C5"/>
    <w:rsid w:val="003F4120"/>
    <w:rsid w:val="003F4E60"/>
    <w:rsid w:val="0040001E"/>
    <w:rsid w:val="00400774"/>
    <w:rsid w:val="00401C9F"/>
    <w:rsid w:val="00402AD2"/>
    <w:rsid w:val="00402F76"/>
    <w:rsid w:val="00410BC8"/>
    <w:rsid w:val="00410EFE"/>
    <w:rsid w:val="00411C38"/>
    <w:rsid w:val="00412A4C"/>
    <w:rsid w:val="00416046"/>
    <w:rsid w:val="004163B0"/>
    <w:rsid w:val="00417106"/>
    <w:rsid w:val="00420D74"/>
    <w:rsid w:val="00422539"/>
    <w:rsid w:val="00422DAF"/>
    <w:rsid w:val="0043045D"/>
    <w:rsid w:val="004316FB"/>
    <w:rsid w:val="0043335E"/>
    <w:rsid w:val="00433D65"/>
    <w:rsid w:val="00435D5B"/>
    <w:rsid w:val="004403AD"/>
    <w:rsid w:val="00441B34"/>
    <w:rsid w:val="00445697"/>
    <w:rsid w:val="004467A9"/>
    <w:rsid w:val="00450819"/>
    <w:rsid w:val="0045427D"/>
    <w:rsid w:val="00454B97"/>
    <w:rsid w:val="004559DC"/>
    <w:rsid w:val="004575AD"/>
    <w:rsid w:val="004624D6"/>
    <w:rsid w:val="0046338F"/>
    <w:rsid w:val="00466598"/>
    <w:rsid w:val="004676B1"/>
    <w:rsid w:val="00467952"/>
    <w:rsid w:val="00467F3D"/>
    <w:rsid w:val="00472BCF"/>
    <w:rsid w:val="0047374C"/>
    <w:rsid w:val="004768EA"/>
    <w:rsid w:val="00482720"/>
    <w:rsid w:val="00484662"/>
    <w:rsid w:val="00486541"/>
    <w:rsid w:val="00494241"/>
    <w:rsid w:val="004A21DB"/>
    <w:rsid w:val="004A3499"/>
    <w:rsid w:val="004A5E8D"/>
    <w:rsid w:val="004A70A5"/>
    <w:rsid w:val="004B007F"/>
    <w:rsid w:val="004B0525"/>
    <w:rsid w:val="004B3F8D"/>
    <w:rsid w:val="004B42E2"/>
    <w:rsid w:val="004B6B29"/>
    <w:rsid w:val="004B7C32"/>
    <w:rsid w:val="004B7E43"/>
    <w:rsid w:val="004C3241"/>
    <w:rsid w:val="004C48E0"/>
    <w:rsid w:val="004C56C5"/>
    <w:rsid w:val="004C68EC"/>
    <w:rsid w:val="004C6B3F"/>
    <w:rsid w:val="004C72F3"/>
    <w:rsid w:val="004D0680"/>
    <w:rsid w:val="004D18D8"/>
    <w:rsid w:val="004D3198"/>
    <w:rsid w:val="004D7CCC"/>
    <w:rsid w:val="004E089E"/>
    <w:rsid w:val="004E1BC5"/>
    <w:rsid w:val="004E206C"/>
    <w:rsid w:val="004E3446"/>
    <w:rsid w:val="004E3FB7"/>
    <w:rsid w:val="004E5C7F"/>
    <w:rsid w:val="004E6613"/>
    <w:rsid w:val="004E67D0"/>
    <w:rsid w:val="004E699E"/>
    <w:rsid w:val="004E7502"/>
    <w:rsid w:val="004E7658"/>
    <w:rsid w:val="004E79AD"/>
    <w:rsid w:val="004F06CC"/>
    <w:rsid w:val="004F2E35"/>
    <w:rsid w:val="004F482A"/>
    <w:rsid w:val="004F73C1"/>
    <w:rsid w:val="0050226B"/>
    <w:rsid w:val="005025D4"/>
    <w:rsid w:val="005030F2"/>
    <w:rsid w:val="005037A0"/>
    <w:rsid w:val="00503E80"/>
    <w:rsid w:val="00504F91"/>
    <w:rsid w:val="005054E9"/>
    <w:rsid w:val="005075AF"/>
    <w:rsid w:val="005102BD"/>
    <w:rsid w:val="00512B1D"/>
    <w:rsid w:val="0051331A"/>
    <w:rsid w:val="00514FCD"/>
    <w:rsid w:val="00521D64"/>
    <w:rsid w:val="005227F4"/>
    <w:rsid w:val="0052547D"/>
    <w:rsid w:val="00531056"/>
    <w:rsid w:val="00531973"/>
    <w:rsid w:val="00532738"/>
    <w:rsid w:val="005334E1"/>
    <w:rsid w:val="00533511"/>
    <w:rsid w:val="005357E9"/>
    <w:rsid w:val="00535F2F"/>
    <w:rsid w:val="005362A7"/>
    <w:rsid w:val="00536B74"/>
    <w:rsid w:val="00536CB1"/>
    <w:rsid w:val="00540342"/>
    <w:rsid w:val="00543100"/>
    <w:rsid w:val="00544F28"/>
    <w:rsid w:val="00545C50"/>
    <w:rsid w:val="0055100E"/>
    <w:rsid w:val="005526C8"/>
    <w:rsid w:val="00552837"/>
    <w:rsid w:val="005539E1"/>
    <w:rsid w:val="00555130"/>
    <w:rsid w:val="00555943"/>
    <w:rsid w:val="005567AB"/>
    <w:rsid w:val="005618E0"/>
    <w:rsid w:val="00567597"/>
    <w:rsid w:val="00571420"/>
    <w:rsid w:val="00573C4A"/>
    <w:rsid w:val="00574CD7"/>
    <w:rsid w:val="0057509D"/>
    <w:rsid w:val="00580D45"/>
    <w:rsid w:val="00582709"/>
    <w:rsid w:val="00583840"/>
    <w:rsid w:val="00584F56"/>
    <w:rsid w:val="00585821"/>
    <w:rsid w:val="005868D2"/>
    <w:rsid w:val="0059158F"/>
    <w:rsid w:val="00593A78"/>
    <w:rsid w:val="005948F5"/>
    <w:rsid w:val="00594B94"/>
    <w:rsid w:val="00595FD8"/>
    <w:rsid w:val="005A0FC2"/>
    <w:rsid w:val="005A435B"/>
    <w:rsid w:val="005A56CD"/>
    <w:rsid w:val="005B3783"/>
    <w:rsid w:val="005B3D52"/>
    <w:rsid w:val="005B424E"/>
    <w:rsid w:val="005B4B38"/>
    <w:rsid w:val="005B4F95"/>
    <w:rsid w:val="005B7523"/>
    <w:rsid w:val="005C1FB7"/>
    <w:rsid w:val="005C20EC"/>
    <w:rsid w:val="005C48AD"/>
    <w:rsid w:val="005C569C"/>
    <w:rsid w:val="005D0D43"/>
    <w:rsid w:val="005D54C5"/>
    <w:rsid w:val="005D6DBE"/>
    <w:rsid w:val="005E06B1"/>
    <w:rsid w:val="005E194F"/>
    <w:rsid w:val="005E26ED"/>
    <w:rsid w:val="005E2B40"/>
    <w:rsid w:val="005E2C83"/>
    <w:rsid w:val="005F0C8E"/>
    <w:rsid w:val="005F14D8"/>
    <w:rsid w:val="005F3093"/>
    <w:rsid w:val="005F48A3"/>
    <w:rsid w:val="005F55E6"/>
    <w:rsid w:val="005F56A8"/>
    <w:rsid w:val="00601B14"/>
    <w:rsid w:val="00601C41"/>
    <w:rsid w:val="00602BB0"/>
    <w:rsid w:val="00603400"/>
    <w:rsid w:val="006040AF"/>
    <w:rsid w:val="006045E8"/>
    <w:rsid w:val="00606CD5"/>
    <w:rsid w:val="0060728C"/>
    <w:rsid w:val="00607DE8"/>
    <w:rsid w:val="0061390C"/>
    <w:rsid w:val="00614655"/>
    <w:rsid w:val="00616E96"/>
    <w:rsid w:val="0061728C"/>
    <w:rsid w:val="00621204"/>
    <w:rsid w:val="00621440"/>
    <w:rsid w:val="0062163C"/>
    <w:rsid w:val="00622B2F"/>
    <w:rsid w:val="00622D82"/>
    <w:rsid w:val="00625D42"/>
    <w:rsid w:val="00625E7C"/>
    <w:rsid w:val="00626188"/>
    <w:rsid w:val="00626283"/>
    <w:rsid w:val="00627CAE"/>
    <w:rsid w:val="00627D77"/>
    <w:rsid w:val="00630215"/>
    <w:rsid w:val="006302E6"/>
    <w:rsid w:val="00632918"/>
    <w:rsid w:val="00633CAE"/>
    <w:rsid w:val="00634095"/>
    <w:rsid w:val="0063511D"/>
    <w:rsid w:val="00637139"/>
    <w:rsid w:val="00640395"/>
    <w:rsid w:val="006407D6"/>
    <w:rsid w:val="00640A38"/>
    <w:rsid w:val="00640DDA"/>
    <w:rsid w:val="006420A5"/>
    <w:rsid w:val="006438DB"/>
    <w:rsid w:val="00650C50"/>
    <w:rsid w:val="0065179C"/>
    <w:rsid w:val="00651B97"/>
    <w:rsid w:val="00652FA9"/>
    <w:rsid w:val="00653936"/>
    <w:rsid w:val="006555C5"/>
    <w:rsid w:val="00655694"/>
    <w:rsid w:val="00655750"/>
    <w:rsid w:val="00655F6F"/>
    <w:rsid w:val="0065692C"/>
    <w:rsid w:val="00662139"/>
    <w:rsid w:val="0066366F"/>
    <w:rsid w:val="00665B0C"/>
    <w:rsid w:val="00666379"/>
    <w:rsid w:val="0066767E"/>
    <w:rsid w:val="00672D43"/>
    <w:rsid w:val="00672FAE"/>
    <w:rsid w:val="0067367F"/>
    <w:rsid w:val="00674DE6"/>
    <w:rsid w:val="00675E17"/>
    <w:rsid w:val="00676F98"/>
    <w:rsid w:val="00677444"/>
    <w:rsid w:val="006774E6"/>
    <w:rsid w:val="00680BFE"/>
    <w:rsid w:val="00684F73"/>
    <w:rsid w:val="0068582E"/>
    <w:rsid w:val="00685D9F"/>
    <w:rsid w:val="00685DC7"/>
    <w:rsid w:val="006862FA"/>
    <w:rsid w:val="00686917"/>
    <w:rsid w:val="0069099F"/>
    <w:rsid w:val="00691ED4"/>
    <w:rsid w:val="006923AD"/>
    <w:rsid w:val="006939A9"/>
    <w:rsid w:val="00697DC1"/>
    <w:rsid w:val="00697EDC"/>
    <w:rsid w:val="006A4B98"/>
    <w:rsid w:val="006A4E12"/>
    <w:rsid w:val="006A6387"/>
    <w:rsid w:val="006B065A"/>
    <w:rsid w:val="006B2C10"/>
    <w:rsid w:val="006B2FB9"/>
    <w:rsid w:val="006B5A1A"/>
    <w:rsid w:val="006B6115"/>
    <w:rsid w:val="006B7CFD"/>
    <w:rsid w:val="006C1A6C"/>
    <w:rsid w:val="006C212E"/>
    <w:rsid w:val="006C26ED"/>
    <w:rsid w:val="006C376D"/>
    <w:rsid w:val="006C509B"/>
    <w:rsid w:val="006C5193"/>
    <w:rsid w:val="006C5BB4"/>
    <w:rsid w:val="006C7661"/>
    <w:rsid w:val="006D31B3"/>
    <w:rsid w:val="006D4449"/>
    <w:rsid w:val="006D4794"/>
    <w:rsid w:val="006E0BDE"/>
    <w:rsid w:val="006E1D87"/>
    <w:rsid w:val="006E2919"/>
    <w:rsid w:val="006E501D"/>
    <w:rsid w:val="006E5B7D"/>
    <w:rsid w:val="006E5F74"/>
    <w:rsid w:val="006F01CB"/>
    <w:rsid w:val="006F1570"/>
    <w:rsid w:val="006F1E14"/>
    <w:rsid w:val="006F5046"/>
    <w:rsid w:val="006F5707"/>
    <w:rsid w:val="006F7D66"/>
    <w:rsid w:val="007001EB"/>
    <w:rsid w:val="0070072B"/>
    <w:rsid w:val="007010C6"/>
    <w:rsid w:val="00702F50"/>
    <w:rsid w:val="00703449"/>
    <w:rsid w:val="00703DE3"/>
    <w:rsid w:val="007045DB"/>
    <w:rsid w:val="007056DE"/>
    <w:rsid w:val="007070CF"/>
    <w:rsid w:val="00707741"/>
    <w:rsid w:val="00710407"/>
    <w:rsid w:val="007128AF"/>
    <w:rsid w:val="00713984"/>
    <w:rsid w:val="00714EB8"/>
    <w:rsid w:val="00720E1B"/>
    <w:rsid w:val="0072118A"/>
    <w:rsid w:val="0072174F"/>
    <w:rsid w:val="0072177C"/>
    <w:rsid w:val="007317A7"/>
    <w:rsid w:val="00732F50"/>
    <w:rsid w:val="00732FEE"/>
    <w:rsid w:val="007339D1"/>
    <w:rsid w:val="00734157"/>
    <w:rsid w:val="00734580"/>
    <w:rsid w:val="007371D7"/>
    <w:rsid w:val="00740FE9"/>
    <w:rsid w:val="00741FCE"/>
    <w:rsid w:val="00743307"/>
    <w:rsid w:val="00743AEF"/>
    <w:rsid w:val="00747137"/>
    <w:rsid w:val="00750D30"/>
    <w:rsid w:val="007518B1"/>
    <w:rsid w:val="00751CB9"/>
    <w:rsid w:val="00754C46"/>
    <w:rsid w:val="00757B27"/>
    <w:rsid w:val="00760942"/>
    <w:rsid w:val="00761876"/>
    <w:rsid w:val="00764294"/>
    <w:rsid w:val="007649A3"/>
    <w:rsid w:val="00765796"/>
    <w:rsid w:val="0076703A"/>
    <w:rsid w:val="007678DC"/>
    <w:rsid w:val="007703D0"/>
    <w:rsid w:val="007715C5"/>
    <w:rsid w:val="0077287B"/>
    <w:rsid w:val="00772DEB"/>
    <w:rsid w:val="007750F4"/>
    <w:rsid w:val="00775598"/>
    <w:rsid w:val="007830B6"/>
    <w:rsid w:val="00783E99"/>
    <w:rsid w:val="00787509"/>
    <w:rsid w:val="00787CA1"/>
    <w:rsid w:val="00791658"/>
    <w:rsid w:val="00793B10"/>
    <w:rsid w:val="007956AF"/>
    <w:rsid w:val="00795D87"/>
    <w:rsid w:val="00795ECA"/>
    <w:rsid w:val="007A1BB4"/>
    <w:rsid w:val="007A2CC1"/>
    <w:rsid w:val="007A5008"/>
    <w:rsid w:val="007B0517"/>
    <w:rsid w:val="007B48B1"/>
    <w:rsid w:val="007C0440"/>
    <w:rsid w:val="007C04B0"/>
    <w:rsid w:val="007C0A98"/>
    <w:rsid w:val="007C1D61"/>
    <w:rsid w:val="007C4FE0"/>
    <w:rsid w:val="007C52E8"/>
    <w:rsid w:val="007C63F4"/>
    <w:rsid w:val="007C7A0D"/>
    <w:rsid w:val="007D3292"/>
    <w:rsid w:val="007D3954"/>
    <w:rsid w:val="007D3BDB"/>
    <w:rsid w:val="007D70BA"/>
    <w:rsid w:val="007D73EF"/>
    <w:rsid w:val="007E0151"/>
    <w:rsid w:val="007E2C77"/>
    <w:rsid w:val="007E57E8"/>
    <w:rsid w:val="007E5AFB"/>
    <w:rsid w:val="007E72A0"/>
    <w:rsid w:val="007E7CAC"/>
    <w:rsid w:val="007F0E0E"/>
    <w:rsid w:val="007F1122"/>
    <w:rsid w:val="007F1934"/>
    <w:rsid w:val="007F1F7F"/>
    <w:rsid w:val="007F24C8"/>
    <w:rsid w:val="007F575E"/>
    <w:rsid w:val="008018D1"/>
    <w:rsid w:val="008121F4"/>
    <w:rsid w:val="008133D3"/>
    <w:rsid w:val="00817A2D"/>
    <w:rsid w:val="00821F23"/>
    <w:rsid w:val="00825036"/>
    <w:rsid w:val="008264AD"/>
    <w:rsid w:val="00827AA9"/>
    <w:rsid w:val="0083003D"/>
    <w:rsid w:val="00830749"/>
    <w:rsid w:val="00833553"/>
    <w:rsid w:val="00834D32"/>
    <w:rsid w:val="00835B05"/>
    <w:rsid w:val="00841FF0"/>
    <w:rsid w:val="00842AE4"/>
    <w:rsid w:val="00843997"/>
    <w:rsid w:val="008451CB"/>
    <w:rsid w:val="00847C7B"/>
    <w:rsid w:val="00850462"/>
    <w:rsid w:val="00853DE3"/>
    <w:rsid w:val="00854272"/>
    <w:rsid w:val="008558DA"/>
    <w:rsid w:val="00855F97"/>
    <w:rsid w:val="00856796"/>
    <w:rsid w:val="00860AFB"/>
    <w:rsid w:val="008643F9"/>
    <w:rsid w:val="00864D30"/>
    <w:rsid w:val="00871396"/>
    <w:rsid w:val="00871CDF"/>
    <w:rsid w:val="00872007"/>
    <w:rsid w:val="008720C0"/>
    <w:rsid w:val="008748CE"/>
    <w:rsid w:val="00875329"/>
    <w:rsid w:val="00875D43"/>
    <w:rsid w:val="008776E1"/>
    <w:rsid w:val="00880305"/>
    <w:rsid w:val="00881F05"/>
    <w:rsid w:val="00882B9D"/>
    <w:rsid w:val="0088349C"/>
    <w:rsid w:val="00884DA1"/>
    <w:rsid w:val="008868DF"/>
    <w:rsid w:val="008930DC"/>
    <w:rsid w:val="008A082C"/>
    <w:rsid w:val="008A2482"/>
    <w:rsid w:val="008A257C"/>
    <w:rsid w:val="008A2F2D"/>
    <w:rsid w:val="008A3A99"/>
    <w:rsid w:val="008B22FC"/>
    <w:rsid w:val="008B39C9"/>
    <w:rsid w:val="008C2737"/>
    <w:rsid w:val="008C2BAC"/>
    <w:rsid w:val="008C48F6"/>
    <w:rsid w:val="008C59C6"/>
    <w:rsid w:val="008D4DE9"/>
    <w:rsid w:val="008D6424"/>
    <w:rsid w:val="008E1094"/>
    <w:rsid w:val="008E1955"/>
    <w:rsid w:val="008E5C40"/>
    <w:rsid w:val="008F0BA8"/>
    <w:rsid w:val="008F39EE"/>
    <w:rsid w:val="008F464C"/>
    <w:rsid w:val="008F52E2"/>
    <w:rsid w:val="00901593"/>
    <w:rsid w:val="009025BA"/>
    <w:rsid w:val="009025D4"/>
    <w:rsid w:val="00902BF8"/>
    <w:rsid w:val="009030D3"/>
    <w:rsid w:val="00903724"/>
    <w:rsid w:val="00903EE1"/>
    <w:rsid w:val="009046CD"/>
    <w:rsid w:val="009055FD"/>
    <w:rsid w:val="009056E2"/>
    <w:rsid w:val="00906AB7"/>
    <w:rsid w:val="00914CA4"/>
    <w:rsid w:val="00917FD2"/>
    <w:rsid w:val="00920F6C"/>
    <w:rsid w:val="00921288"/>
    <w:rsid w:val="0092425A"/>
    <w:rsid w:val="00925912"/>
    <w:rsid w:val="009304CA"/>
    <w:rsid w:val="0093060F"/>
    <w:rsid w:val="0093095D"/>
    <w:rsid w:val="00930A7B"/>
    <w:rsid w:val="00931795"/>
    <w:rsid w:val="009324BA"/>
    <w:rsid w:val="00936180"/>
    <w:rsid w:val="009410DE"/>
    <w:rsid w:val="00941B5A"/>
    <w:rsid w:val="00942B7B"/>
    <w:rsid w:val="00944834"/>
    <w:rsid w:val="00944A01"/>
    <w:rsid w:val="00945C7B"/>
    <w:rsid w:val="009461EA"/>
    <w:rsid w:val="00946C80"/>
    <w:rsid w:val="009470AF"/>
    <w:rsid w:val="009476CA"/>
    <w:rsid w:val="0095100C"/>
    <w:rsid w:val="0095160D"/>
    <w:rsid w:val="00951B1D"/>
    <w:rsid w:val="00951DE8"/>
    <w:rsid w:val="0095272D"/>
    <w:rsid w:val="00954532"/>
    <w:rsid w:val="0095645B"/>
    <w:rsid w:val="00957C92"/>
    <w:rsid w:val="009606F6"/>
    <w:rsid w:val="00961ADD"/>
    <w:rsid w:val="00966633"/>
    <w:rsid w:val="00970B74"/>
    <w:rsid w:val="00971AC8"/>
    <w:rsid w:val="009803CE"/>
    <w:rsid w:val="0098186A"/>
    <w:rsid w:val="0098549B"/>
    <w:rsid w:val="00985D37"/>
    <w:rsid w:val="00986719"/>
    <w:rsid w:val="00986974"/>
    <w:rsid w:val="00986BC7"/>
    <w:rsid w:val="00992B9B"/>
    <w:rsid w:val="00993997"/>
    <w:rsid w:val="00994CC6"/>
    <w:rsid w:val="00995844"/>
    <w:rsid w:val="00996BEA"/>
    <w:rsid w:val="009A34C4"/>
    <w:rsid w:val="009A4937"/>
    <w:rsid w:val="009A7379"/>
    <w:rsid w:val="009B1361"/>
    <w:rsid w:val="009B2C5D"/>
    <w:rsid w:val="009B3038"/>
    <w:rsid w:val="009B4DB1"/>
    <w:rsid w:val="009B55A8"/>
    <w:rsid w:val="009B750D"/>
    <w:rsid w:val="009C14B4"/>
    <w:rsid w:val="009C184D"/>
    <w:rsid w:val="009C22FD"/>
    <w:rsid w:val="009C4855"/>
    <w:rsid w:val="009C7961"/>
    <w:rsid w:val="009D06DA"/>
    <w:rsid w:val="009D1E85"/>
    <w:rsid w:val="009E08FC"/>
    <w:rsid w:val="009E2674"/>
    <w:rsid w:val="009E3CED"/>
    <w:rsid w:val="009E4376"/>
    <w:rsid w:val="009E78AF"/>
    <w:rsid w:val="009F2478"/>
    <w:rsid w:val="009F34EB"/>
    <w:rsid w:val="009F5250"/>
    <w:rsid w:val="00A07AFA"/>
    <w:rsid w:val="00A07F94"/>
    <w:rsid w:val="00A11124"/>
    <w:rsid w:val="00A11946"/>
    <w:rsid w:val="00A1561B"/>
    <w:rsid w:val="00A2147E"/>
    <w:rsid w:val="00A22F1F"/>
    <w:rsid w:val="00A25B81"/>
    <w:rsid w:val="00A2624A"/>
    <w:rsid w:val="00A265D7"/>
    <w:rsid w:val="00A30F0F"/>
    <w:rsid w:val="00A32D69"/>
    <w:rsid w:val="00A33567"/>
    <w:rsid w:val="00A34BA9"/>
    <w:rsid w:val="00A36B30"/>
    <w:rsid w:val="00A406B8"/>
    <w:rsid w:val="00A408A8"/>
    <w:rsid w:val="00A41676"/>
    <w:rsid w:val="00A42C44"/>
    <w:rsid w:val="00A42D15"/>
    <w:rsid w:val="00A43D76"/>
    <w:rsid w:val="00A44580"/>
    <w:rsid w:val="00A4462D"/>
    <w:rsid w:val="00A44CB5"/>
    <w:rsid w:val="00A474A7"/>
    <w:rsid w:val="00A502D5"/>
    <w:rsid w:val="00A52173"/>
    <w:rsid w:val="00A526B7"/>
    <w:rsid w:val="00A52BAB"/>
    <w:rsid w:val="00A52C7C"/>
    <w:rsid w:val="00A53657"/>
    <w:rsid w:val="00A54C93"/>
    <w:rsid w:val="00A579E6"/>
    <w:rsid w:val="00A611A5"/>
    <w:rsid w:val="00A61D78"/>
    <w:rsid w:val="00A67415"/>
    <w:rsid w:val="00A67754"/>
    <w:rsid w:val="00A706D2"/>
    <w:rsid w:val="00A73D6E"/>
    <w:rsid w:val="00A74493"/>
    <w:rsid w:val="00A7628D"/>
    <w:rsid w:val="00A763CE"/>
    <w:rsid w:val="00A76EA1"/>
    <w:rsid w:val="00A773FD"/>
    <w:rsid w:val="00A80ACC"/>
    <w:rsid w:val="00A81BDD"/>
    <w:rsid w:val="00A81FCA"/>
    <w:rsid w:val="00A827C6"/>
    <w:rsid w:val="00A8283F"/>
    <w:rsid w:val="00A86913"/>
    <w:rsid w:val="00A877AF"/>
    <w:rsid w:val="00A911B6"/>
    <w:rsid w:val="00A93221"/>
    <w:rsid w:val="00A93CB5"/>
    <w:rsid w:val="00A93E84"/>
    <w:rsid w:val="00A965AB"/>
    <w:rsid w:val="00A9666F"/>
    <w:rsid w:val="00A96EE8"/>
    <w:rsid w:val="00A979DC"/>
    <w:rsid w:val="00AA212D"/>
    <w:rsid w:val="00AA39F4"/>
    <w:rsid w:val="00AA4CFF"/>
    <w:rsid w:val="00AA517E"/>
    <w:rsid w:val="00AA653D"/>
    <w:rsid w:val="00AA6803"/>
    <w:rsid w:val="00AB15C0"/>
    <w:rsid w:val="00AB328E"/>
    <w:rsid w:val="00AB3A19"/>
    <w:rsid w:val="00AB3FCA"/>
    <w:rsid w:val="00AB5FF9"/>
    <w:rsid w:val="00AC0794"/>
    <w:rsid w:val="00AC6BE2"/>
    <w:rsid w:val="00AC79B9"/>
    <w:rsid w:val="00AD0687"/>
    <w:rsid w:val="00AD147B"/>
    <w:rsid w:val="00AD2C30"/>
    <w:rsid w:val="00AD390C"/>
    <w:rsid w:val="00AD5CB5"/>
    <w:rsid w:val="00AD6DB9"/>
    <w:rsid w:val="00AD7FAE"/>
    <w:rsid w:val="00AE1A6E"/>
    <w:rsid w:val="00AE25FB"/>
    <w:rsid w:val="00AE2D04"/>
    <w:rsid w:val="00AE7E0E"/>
    <w:rsid w:val="00AF272A"/>
    <w:rsid w:val="00AF28A2"/>
    <w:rsid w:val="00AF41C0"/>
    <w:rsid w:val="00AF4224"/>
    <w:rsid w:val="00AF5A03"/>
    <w:rsid w:val="00AF629A"/>
    <w:rsid w:val="00AF7DE7"/>
    <w:rsid w:val="00B001FD"/>
    <w:rsid w:val="00B01066"/>
    <w:rsid w:val="00B01B09"/>
    <w:rsid w:val="00B01DB8"/>
    <w:rsid w:val="00B01E5D"/>
    <w:rsid w:val="00B0452D"/>
    <w:rsid w:val="00B0469A"/>
    <w:rsid w:val="00B065DF"/>
    <w:rsid w:val="00B10211"/>
    <w:rsid w:val="00B115D7"/>
    <w:rsid w:val="00B11880"/>
    <w:rsid w:val="00B141EE"/>
    <w:rsid w:val="00B20A70"/>
    <w:rsid w:val="00B21A3B"/>
    <w:rsid w:val="00B21CC5"/>
    <w:rsid w:val="00B23004"/>
    <w:rsid w:val="00B23116"/>
    <w:rsid w:val="00B24E19"/>
    <w:rsid w:val="00B310ED"/>
    <w:rsid w:val="00B34F03"/>
    <w:rsid w:val="00B370F6"/>
    <w:rsid w:val="00B37A11"/>
    <w:rsid w:val="00B44885"/>
    <w:rsid w:val="00B44D11"/>
    <w:rsid w:val="00B45123"/>
    <w:rsid w:val="00B46548"/>
    <w:rsid w:val="00B46CA0"/>
    <w:rsid w:val="00B50D23"/>
    <w:rsid w:val="00B60A8E"/>
    <w:rsid w:val="00B61114"/>
    <w:rsid w:val="00B63435"/>
    <w:rsid w:val="00B64BF7"/>
    <w:rsid w:val="00B65524"/>
    <w:rsid w:val="00B6730C"/>
    <w:rsid w:val="00B73517"/>
    <w:rsid w:val="00B74499"/>
    <w:rsid w:val="00B77760"/>
    <w:rsid w:val="00B80970"/>
    <w:rsid w:val="00B84397"/>
    <w:rsid w:val="00B85F6C"/>
    <w:rsid w:val="00B876C2"/>
    <w:rsid w:val="00B87AA3"/>
    <w:rsid w:val="00B91399"/>
    <w:rsid w:val="00B91980"/>
    <w:rsid w:val="00B9239D"/>
    <w:rsid w:val="00B930C4"/>
    <w:rsid w:val="00B93C88"/>
    <w:rsid w:val="00B96243"/>
    <w:rsid w:val="00B970FF"/>
    <w:rsid w:val="00B9778C"/>
    <w:rsid w:val="00BA235F"/>
    <w:rsid w:val="00BA26B3"/>
    <w:rsid w:val="00BA45C3"/>
    <w:rsid w:val="00BA5235"/>
    <w:rsid w:val="00BA7D5F"/>
    <w:rsid w:val="00BB0EF3"/>
    <w:rsid w:val="00BB14F2"/>
    <w:rsid w:val="00BB1771"/>
    <w:rsid w:val="00BB3713"/>
    <w:rsid w:val="00BB4112"/>
    <w:rsid w:val="00BC0027"/>
    <w:rsid w:val="00BC0BD0"/>
    <w:rsid w:val="00BC4E79"/>
    <w:rsid w:val="00BD1359"/>
    <w:rsid w:val="00BD1B29"/>
    <w:rsid w:val="00BD2445"/>
    <w:rsid w:val="00BD2F22"/>
    <w:rsid w:val="00BD4B75"/>
    <w:rsid w:val="00BD54E3"/>
    <w:rsid w:val="00BD5D83"/>
    <w:rsid w:val="00BE1230"/>
    <w:rsid w:val="00BE1F60"/>
    <w:rsid w:val="00BE2234"/>
    <w:rsid w:val="00BE45C9"/>
    <w:rsid w:val="00BE5659"/>
    <w:rsid w:val="00BE7B86"/>
    <w:rsid w:val="00BF15FF"/>
    <w:rsid w:val="00BF1E3D"/>
    <w:rsid w:val="00BF4E07"/>
    <w:rsid w:val="00BF51EE"/>
    <w:rsid w:val="00BF721E"/>
    <w:rsid w:val="00C01EED"/>
    <w:rsid w:val="00C02070"/>
    <w:rsid w:val="00C05340"/>
    <w:rsid w:val="00C0790A"/>
    <w:rsid w:val="00C116AB"/>
    <w:rsid w:val="00C145EE"/>
    <w:rsid w:val="00C1477C"/>
    <w:rsid w:val="00C15CA8"/>
    <w:rsid w:val="00C168E6"/>
    <w:rsid w:val="00C17076"/>
    <w:rsid w:val="00C205C2"/>
    <w:rsid w:val="00C21B79"/>
    <w:rsid w:val="00C25494"/>
    <w:rsid w:val="00C2558D"/>
    <w:rsid w:val="00C25B5C"/>
    <w:rsid w:val="00C26A87"/>
    <w:rsid w:val="00C320F8"/>
    <w:rsid w:val="00C35DC9"/>
    <w:rsid w:val="00C3636D"/>
    <w:rsid w:val="00C373BC"/>
    <w:rsid w:val="00C402BD"/>
    <w:rsid w:val="00C41923"/>
    <w:rsid w:val="00C42B32"/>
    <w:rsid w:val="00C478B5"/>
    <w:rsid w:val="00C53DA4"/>
    <w:rsid w:val="00C547D1"/>
    <w:rsid w:val="00C55618"/>
    <w:rsid w:val="00C55A27"/>
    <w:rsid w:val="00C60356"/>
    <w:rsid w:val="00C65EC9"/>
    <w:rsid w:val="00C731E3"/>
    <w:rsid w:val="00C7472B"/>
    <w:rsid w:val="00C7599D"/>
    <w:rsid w:val="00C76B5E"/>
    <w:rsid w:val="00C804A2"/>
    <w:rsid w:val="00C806B2"/>
    <w:rsid w:val="00C82BD7"/>
    <w:rsid w:val="00C83199"/>
    <w:rsid w:val="00C8452E"/>
    <w:rsid w:val="00C92642"/>
    <w:rsid w:val="00C931D7"/>
    <w:rsid w:val="00C9350D"/>
    <w:rsid w:val="00C95773"/>
    <w:rsid w:val="00C963C2"/>
    <w:rsid w:val="00C963E0"/>
    <w:rsid w:val="00C97C42"/>
    <w:rsid w:val="00CA061E"/>
    <w:rsid w:val="00CA0F42"/>
    <w:rsid w:val="00CA78C3"/>
    <w:rsid w:val="00CB3FB9"/>
    <w:rsid w:val="00CB7163"/>
    <w:rsid w:val="00CB7187"/>
    <w:rsid w:val="00CC2593"/>
    <w:rsid w:val="00CC3D35"/>
    <w:rsid w:val="00CC5E27"/>
    <w:rsid w:val="00CD0491"/>
    <w:rsid w:val="00CE0C16"/>
    <w:rsid w:val="00CE1002"/>
    <w:rsid w:val="00CE17A5"/>
    <w:rsid w:val="00CE1EBF"/>
    <w:rsid w:val="00CE2955"/>
    <w:rsid w:val="00CE2FD4"/>
    <w:rsid w:val="00CE3656"/>
    <w:rsid w:val="00CE4DB2"/>
    <w:rsid w:val="00CE77FE"/>
    <w:rsid w:val="00CF476A"/>
    <w:rsid w:val="00CF687B"/>
    <w:rsid w:val="00CF777A"/>
    <w:rsid w:val="00D02DC1"/>
    <w:rsid w:val="00D045C6"/>
    <w:rsid w:val="00D048F8"/>
    <w:rsid w:val="00D051CB"/>
    <w:rsid w:val="00D05B7F"/>
    <w:rsid w:val="00D060EB"/>
    <w:rsid w:val="00D06775"/>
    <w:rsid w:val="00D07170"/>
    <w:rsid w:val="00D073B1"/>
    <w:rsid w:val="00D073B2"/>
    <w:rsid w:val="00D10C1C"/>
    <w:rsid w:val="00D12E1D"/>
    <w:rsid w:val="00D13430"/>
    <w:rsid w:val="00D157D2"/>
    <w:rsid w:val="00D20B1E"/>
    <w:rsid w:val="00D20EA7"/>
    <w:rsid w:val="00D238C2"/>
    <w:rsid w:val="00D25838"/>
    <w:rsid w:val="00D26665"/>
    <w:rsid w:val="00D323A9"/>
    <w:rsid w:val="00D33B61"/>
    <w:rsid w:val="00D342DF"/>
    <w:rsid w:val="00D402D1"/>
    <w:rsid w:val="00D41220"/>
    <w:rsid w:val="00D423AF"/>
    <w:rsid w:val="00D44406"/>
    <w:rsid w:val="00D445AA"/>
    <w:rsid w:val="00D448E3"/>
    <w:rsid w:val="00D44AC7"/>
    <w:rsid w:val="00D51F14"/>
    <w:rsid w:val="00D521B0"/>
    <w:rsid w:val="00D52AE9"/>
    <w:rsid w:val="00D612CD"/>
    <w:rsid w:val="00D644BC"/>
    <w:rsid w:val="00D72E53"/>
    <w:rsid w:val="00D73678"/>
    <w:rsid w:val="00D74F43"/>
    <w:rsid w:val="00D762CD"/>
    <w:rsid w:val="00D82F1D"/>
    <w:rsid w:val="00D8577E"/>
    <w:rsid w:val="00D936AE"/>
    <w:rsid w:val="00D952D8"/>
    <w:rsid w:val="00D95463"/>
    <w:rsid w:val="00D95679"/>
    <w:rsid w:val="00D96C84"/>
    <w:rsid w:val="00DA162F"/>
    <w:rsid w:val="00DA24BC"/>
    <w:rsid w:val="00DA2CF0"/>
    <w:rsid w:val="00DA34F5"/>
    <w:rsid w:val="00DA44D3"/>
    <w:rsid w:val="00DA7219"/>
    <w:rsid w:val="00DB20FD"/>
    <w:rsid w:val="00DB24CF"/>
    <w:rsid w:val="00DB52EE"/>
    <w:rsid w:val="00DB572F"/>
    <w:rsid w:val="00DB5844"/>
    <w:rsid w:val="00DB5C12"/>
    <w:rsid w:val="00DB5E55"/>
    <w:rsid w:val="00DB620A"/>
    <w:rsid w:val="00DC123B"/>
    <w:rsid w:val="00DC25CE"/>
    <w:rsid w:val="00DC3A94"/>
    <w:rsid w:val="00DC3F3E"/>
    <w:rsid w:val="00DC54AD"/>
    <w:rsid w:val="00DC763D"/>
    <w:rsid w:val="00DC7C2F"/>
    <w:rsid w:val="00DD0BB5"/>
    <w:rsid w:val="00DD15BF"/>
    <w:rsid w:val="00DD412D"/>
    <w:rsid w:val="00DD533D"/>
    <w:rsid w:val="00DD558E"/>
    <w:rsid w:val="00DD571C"/>
    <w:rsid w:val="00DD663E"/>
    <w:rsid w:val="00DE18C7"/>
    <w:rsid w:val="00DE303D"/>
    <w:rsid w:val="00DE37A3"/>
    <w:rsid w:val="00DE3B8C"/>
    <w:rsid w:val="00DE52AD"/>
    <w:rsid w:val="00DE6D82"/>
    <w:rsid w:val="00DF0328"/>
    <w:rsid w:val="00DF5671"/>
    <w:rsid w:val="00DF71FB"/>
    <w:rsid w:val="00E015C8"/>
    <w:rsid w:val="00E0429C"/>
    <w:rsid w:val="00E06C7B"/>
    <w:rsid w:val="00E07F3E"/>
    <w:rsid w:val="00E106BF"/>
    <w:rsid w:val="00E11214"/>
    <w:rsid w:val="00E13437"/>
    <w:rsid w:val="00E14FDF"/>
    <w:rsid w:val="00E172EE"/>
    <w:rsid w:val="00E20A05"/>
    <w:rsid w:val="00E264E3"/>
    <w:rsid w:val="00E26E31"/>
    <w:rsid w:val="00E3181C"/>
    <w:rsid w:val="00E368CA"/>
    <w:rsid w:val="00E36EDD"/>
    <w:rsid w:val="00E42AA6"/>
    <w:rsid w:val="00E42E04"/>
    <w:rsid w:val="00E42FAA"/>
    <w:rsid w:val="00E441DD"/>
    <w:rsid w:val="00E4566A"/>
    <w:rsid w:val="00E50AAD"/>
    <w:rsid w:val="00E51079"/>
    <w:rsid w:val="00E51C4F"/>
    <w:rsid w:val="00E548A5"/>
    <w:rsid w:val="00E54D8D"/>
    <w:rsid w:val="00E572E5"/>
    <w:rsid w:val="00E57E64"/>
    <w:rsid w:val="00E6168D"/>
    <w:rsid w:val="00E62A2B"/>
    <w:rsid w:val="00E62EDC"/>
    <w:rsid w:val="00E67E3F"/>
    <w:rsid w:val="00E7090F"/>
    <w:rsid w:val="00E70B5B"/>
    <w:rsid w:val="00E77A19"/>
    <w:rsid w:val="00E81097"/>
    <w:rsid w:val="00E83A7C"/>
    <w:rsid w:val="00E85228"/>
    <w:rsid w:val="00E909B8"/>
    <w:rsid w:val="00E90CAF"/>
    <w:rsid w:val="00E91CA9"/>
    <w:rsid w:val="00E930E5"/>
    <w:rsid w:val="00EA2593"/>
    <w:rsid w:val="00EA294F"/>
    <w:rsid w:val="00EA3217"/>
    <w:rsid w:val="00EA4ACC"/>
    <w:rsid w:val="00EA4C21"/>
    <w:rsid w:val="00EA4CF5"/>
    <w:rsid w:val="00EA5ACC"/>
    <w:rsid w:val="00EA7937"/>
    <w:rsid w:val="00EB0AA2"/>
    <w:rsid w:val="00EB100E"/>
    <w:rsid w:val="00EB12CB"/>
    <w:rsid w:val="00EB2F5E"/>
    <w:rsid w:val="00EB3FD5"/>
    <w:rsid w:val="00EB5CE4"/>
    <w:rsid w:val="00EB7E28"/>
    <w:rsid w:val="00EC0624"/>
    <w:rsid w:val="00EC4F61"/>
    <w:rsid w:val="00EC6416"/>
    <w:rsid w:val="00ED12D3"/>
    <w:rsid w:val="00EE042F"/>
    <w:rsid w:val="00EE0C08"/>
    <w:rsid w:val="00EE0EDC"/>
    <w:rsid w:val="00EE235C"/>
    <w:rsid w:val="00EE272B"/>
    <w:rsid w:val="00EE395C"/>
    <w:rsid w:val="00EE4CDC"/>
    <w:rsid w:val="00EF0862"/>
    <w:rsid w:val="00EF2F06"/>
    <w:rsid w:val="00EF529A"/>
    <w:rsid w:val="00EF69A4"/>
    <w:rsid w:val="00EF7575"/>
    <w:rsid w:val="00F00112"/>
    <w:rsid w:val="00F002EE"/>
    <w:rsid w:val="00F01B45"/>
    <w:rsid w:val="00F023CE"/>
    <w:rsid w:val="00F03457"/>
    <w:rsid w:val="00F04728"/>
    <w:rsid w:val="00F04BBE"/>
    <w:rsid w:val="00F06E9D"/>
    <w:rsid w:val="00F07185"/>
    <w:rsid w:val="00F07396"/>
    <w:rsid w:val="00F07CD9"/>
    <w:rsid w:val="00F108B6"/>
    <w:rsid w:val="00F1457A"/>
    <w:rsid w:val="00F151FA"/>
    <w:rsid w:val="00F1679F"/>
    <w:rsid w:val="00F17D49"/>
    <w:rsid w:val="00F212C3"/>
    <w:rsid w:val="00F21DF2"/>
    <w:rsid w:val="00F22B42"/>
    <w:rsid w:val="00F23659"/>
    <w:rsid w:val="00F301E2"/>
    <w:rsid w:val="00F30473"/>
    <w:rsid w:val="00F34024"/>
    <w:rsid w:val="00F3545B"/>
    <w:rsid w:val="00F36FD1"/>
    <w:rsid w:val="00F425D4"/>
    <w:rsid w:val="00F4286F"/>
    <w:rsid w:val="00F43271"/>
    <w:rsid w:val="00F444BC"/>
    <w:rsid w:val="00F44584"/>
    <w:rsid w:val="00F46E9C"/>
    <w:rsid w:val="00F4706B"/>
    <w:rsid w:val="00F47987"/>
    <w:rsid w:val="00F5072D"/>
    <w:rsid w:val="00F50DA5"/>
    <w:rsid w:val="00F56D33"/>
    <w:rsid w:val="00F65DFC"/>
    <w:rsid w:val="00F715C5"/>
    <w:rsid w:val="00F7213B"/>
    <w:rsid w:val="00F72340"/>
    <w:rsid w:val="00F72D2F"/>
    <w:rsid w:val="00F739DD"/>
    <w:rsid w:val="00F73AD5"/>
    <w:rsid w:val="00F76535"/>
    <w:rsid w:val="00F7673C"/>
    <w:rsid w:val="00F769F2"/>
    <w:rsid w:val="00F84646"/>
    <w:rsid w:val="00F8647F"/>
    <w:rsid w:val="00F8706B"/>
    <w:rsid w:val="00F904BC"/>
    <w:rsid w:val="00F92D00"/>
    <w:rsid w:val="00F92F09"/>
    <w:rsid w:val="00F96AFB"/>
    <w:rsid w:val="00F97200"/>
    <w:rsid w:val="00F97320"/>
    <w:rsid w:val="00FA33EB"/>
    <w:rsid w:val="00FA5265"/>
    <w:rsid w:val="00FA6EFC"/>
    <w:rsid w:val="00FB203E"/>
    <w:rsid w:val="00FB2B47"/>
    <w:rsid w:val="00FB4E1E"/>
    <w:rsid w:val="00FB5100"/>
    <w:rsid w:val="00FB5C12"/>
    <w:rsid w:val="00FC0571"/>
    <w:rsid w:val="00FC083A"/>
    <w:rsid w:val="00FC1455"/>
    <w:rsid w:val="00FC2BA4"/>
    <w:rsid w:val="00FC4794"/>
    <w:rsid w:val="00FC73DB"/>
    <w:rsid w:val="00FD01E7"/>
    <w:rsid w:val="00FD095A"/>
    <w:rsid w:val="00FD1A3B"/>
    <w:rsid w:val="00FD51DF"/>
    <w:rsid w:val="00FD7527"/>
    <w:rsid w:val="00FE33FB"/>
    <w:rsid w:val="00FE5ACC"/>
    <w:rsid w:val="00FE5B94"/>
    <w:rsid w:val="00FF0FC5"/>
    <w:rsid w:val="00FF2E74"/>
    <w:rsid w:val="00FF4695"/>
    <w:rsid w:val="00FF665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2EDC"/>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3517F1"/>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3517F1"/>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3517F1"/>
    <w:rPr>
      <w:rFonts w:ascii="Arial Narrow" w:hAnsi="Arial Narrow"/>
      <w:sz w:val="24"/>
      <w:lang w:eastAsia="en-US"/>
    </w:rPr>
  </w:style>
  <w:style w:type="paragraph" w:styleId="NormalWeb">
    <w:name w:val="Normal (Web)"/>
    <w:basedOn w:val="Normal"/>
    <w:uiPriority w:val="99"/>
    <w:unhideWhenUsed/>
    <w:rsid w:val="00F65DFC"/>
    <w:pPr>
      <w:spacing w:before="100" w:beforeAutospacing="1" w:after="100" w:afterAutospacing="1"/>
      <w:jc w:val="left"/>
    </w:pPr>
    <w:rPr>
      <w:rFonts w:ascii="Times New Roman" w:hAnsi="Times New Roman"/>
      <w:szCs w:val="24"/>
      <w:lang w:eastAsia="en-AU"/>
    </w:rPr>
  </w:style>
  <w:style w:type="character" w:styleId="Hyperlink">
    <w:name w:val="Hyperlink"/>
    <w:basedOn w:val="DefaultParagraphFont"/>
    <w:uiPriority w:val="99"/>
    <w:unhideWhenUsed/>
    <w:rsid w:val="00CE3656"/>
    <w:rPr>
      <w:color w:val="0000FF" w:themeColor="hyperlink"/>
      <w:u w:val="single"/>
    </w:rPr>
  </w:style>
  <w:style w:type="character" w:styleId="UnresolvedMention">
    <w:name w:val="Unresolved Mention"/>
    <w:basedOn w:val="DefaultParagraphFont"/>
    <w:uiPriority w:val="99"/>
    <w:semiHidden/>
    <w:unhideWhenUsed/>
    <w:rsid w:val="00CE3656"/>
    <w:rPr>
      <w:color w:val="605E5C"/>
      <w:shd w:val="clear" w:color="auto" w:fill="E1DFDD"/>
    </w:rPr>
  </w:style>
  <w:style w:type="character" w:styleId="Strong">
    <w:name w:val="Strong"/>
    <w:basedOn w:val="DefaultParagraphFont"/>
    <w:uiPriority w:val="22"/>
    <w:qFormat/>
    <w:rsid w:val="0052547D"/>
    <w:rPr>
      <w:b/>
      <w:bCs/>
    </w:rPr>
  </w:style>
  <w:style w:type="character" w:styleId="Emphasis">
    <w:name w:val="Emphasis"/>
    <w:basedOn w:val="DefaultParagraphFont"/>
    <w:uiPriority w:val="20"/>
    <w:qFormat/>
    <w:rsid w:val="003929E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396016">
      <w:bodyDiv w:val="1"/>
      <w:marLeft w:val="0"/>
      <w:marRight w:val="0"/>
      <w:marTop w:val="0"/>
      <w:marBottom w:val="0"/>
      <w:divBdr>
        <w:top w:val="none" w:sz="0" w:space="0" w:color="auto"/>
        <w:left w:val="none" w:sz="0" w:space="0" w:color="auto"/>
        <w:bottom w:val="none" w:sz="0" w:space="0" w:color="auto"/>
        <w:right w:val="none" w:sz="0" w:space="0" w:color="auto"/>
      </w:divBdr>
    </w:div>
    <w:div w:id="77869555">
      <w:bodyDiv w:val="1"/>
      <w:marLeft w:val="0"/>
      <w:marRight w:val="0"/>
      <w:marTop w:val="0"/>
      <w:marBottom w:val="0"/>
      <w:divBdr>
        <w:top w:val="none" w:sz="0" w:space="0" w:color="auto"/>
        <w:left w:val="none" w:sz="0" w:space="0" w:color="auto"/>
        <w:bottom w:val="none" w:sz="0" w:space="0" w:color="auto"/>
        <w:right w:val="none" w:sz="0" w:space="0" w:color="auto"/>
      </w:divBdr>
    </w:div>
    <w:div w:id="88619654">
      <w:bodyDiv w:val="1"/>
      <w:marLeft w:val="0"/>
      <w:marRight w:val="0"/>
      <w:marTop w:val="0"/>
      <w:marBottom w:val="0"/>
      <w:divBdr>
        <w:top w:val="none" w:sz="0" w:space="0" w:color="auto"/>
        <w:left w:val="none" w:sz="0" w:space="0" w:color="auto"/>
        <w:bottom w:val="none" w:sz="0" w:space="0" w:color="auto"/>
        <w:right w:val="none" w:sz="0" w:space="0" w:color="auto"/>
      </w:divBdr>
    </w:div>
    <w:div w:id="99447882">
      <w:bodyDiv w:val="1"/>
      <w:marLeft w:val="0"/>
      <w:marRight w:val="0"/>
      <w:marTop w:val="0"/>
      <w:marBottom w:val="0"/>
      <w:divBdr>
        <w:top w:val="none" w:sz="0" w:space="0" w:color="auto"/>
        <w:left w:val="none" w:sz="0" w:space="0" w:color="auto"/>
        <w:bottom w:val="none" w:sz="0" w:space="0" w:color="auto"/>
        <w:right w:val="none" w:sz="0" w:space="0" w:color="auto"/>
      </w:divBdr>
    </w:div>
    <w:div w:id="102919447">
      <w:bodyDiv w:val="1"/>
      <w:marLeft w:val="0"/>
      <w:marRight w:val="0"/>
      <w:marTop w:val="0"/>
      <w:marBottom w:val="0"/>
      <w:divBdr>
        <w:top w:val="none" w:sz="0" w:space="0" w:color="auto"/>
        <w:left w:val="none" w:sz="0" w:space="0" w:color="auto"/>
        <w:bottom w:val="none" w:sz="0" w:space="0" w:color="auto"/>
        <w:right w:val="none" w:sz="0" w:space="0" w:color="auto"/>
      </w:divBdr>
    </w:div>
    <w:div w:id="190919487">
      <w:bodyDiv w:val="1"/>
      <w:marLeft w:val="0"/>
      <w:marRight w:val="0"/>
      <w:marTop w:val="0"/>
      <w:marBottom w:val="0"/>
      <w:divBdr>
        <w:top w:val="none" w:sz="0" w:space="0" w:color="auto"/>
        <w:left w:val="none" w:sz="0" w:space="0" w:color="auto"/>
        <w:bottom w:val="none" w:sz="0" w:space="0" w:color="auto"/>
        <w:right w:val="none" w:sz="0" w:space="0" w:color="auto"/>
      </w:divBdr>
    </w:div>
    <w:div w:id="202256249">
      <w:bodyDiv w:val="1"/>
      <w:marLeft w:val="0"/>
      <w:marRight w:val="0"/>
      <w:marTop w:val="0"/>
      <w:marBottom w:val="0"/>
      <w:divBdr>
        <w:top w:val="none" w:sz="0" w:space="0" w:color="auto"/>
        <w:left w:val="none" w:sz="0" w:space="0" w:color="auto"/>
        <w:bottom w:val="none" w:sz="0" w:space="0" w:color="auto"/>
        <w:right w:val="none" w:sz="0" w:space="0" w:color="auto"/>
      </w:divBdr>
    </w:div>
    <w:div w:id="215556592">
      <w:bodyDiv w:val="1"/>
      <w:marLeft w:val="0"/>
      <w:marRight w:val="0"/>
      <w:marTop w:val="0"/>
      <w:marBottom w:val="0"/>
      <w:divBdr>
        <w:top w:val="none" w:sz="0" w:space="0" w:color="auto"/>
        <w:left w:val="none" w:sz="0" w:space="0" w:color="auto"/>
        <w:bottom w:val="none" w:sz="0" w:space="0" w:color="auto"/>
        <w:right w:val="none" w:sz="0" w:space="0" w:color="auto"/>
      </w:divBdr>
    </w:div>
    <w:div w:id="218977908">
      <w:bodyDiv w:val="1"/>
      <w:marLeft w:val="0"/>
      <w:marRight w:val="0"/>
      <w:marTop w:val="0"/>
      <w:marBottom w:val="0"/>
      <w:divBdr>
        <w:top w:val="none" w:sz="0" w:space="0" w:color="auto"/>
        <w:left w:val="none" w:sz="0" w:space="0" w:color="auto"/>
        <w:bottom w:val="none" w:sz="0" w:space="0" w:color="auto"/>
        <w:right w:val="none" w:sz="0" w:space="0" w:color="auto"/>
      </w:divBdr>
    </w:div>
    <w:div w:id="228659679">
      <w:bodyDiv w:val="1"/>
      <w:marLeft w:val="0"/>
      <w:marRight w:val="0"/>
      <w:marTop w:val="0"/>
      <w:marBottom w:val="0"/>
      <w:divBdr>
        <w:top w:val="none" w:sz="0" w:space="0" w:color="auto"/>
        <w:left w:val="none" w:sz="0" w:space="0" w:color="auto"/>
        <w:bottom w:val="none" w:sz="0" w:space="0" w:color="auto"/>
        <w:right w:val="none" w:sz="0" w:space="0" w:color="auto"/>
      </w:divBdr>
    </w:div>
    <w:div w:id="275332881">
      <w:bodyDiv w:val="1"/>
      <w:marLeft w:val="0"/>
      <w:marRight w:val="0"/>
      <w:marTop w:val="0"/>
      <w:marBottom w:val="0"/>
      <w:divBdr>
        <w:top w:val="none" w:sz="0" w:space="0" w:color="auto"/>
        <w:left w:val="none" w:sz="0" w:space="0" w:color="auto"/>
        <w:bottom w:val="none" w:sz="0" w:space="0" w:color="auto"/>
        <w:right w:val="none" w:sz="0" w:space="0" w:color="auto"/>
      </w:divBdr>
    </w:div>
    <w:div w:id="306473457">
      <w:bodyDiv w:val="1"/>
      <w:marLeft w:val="0"/>
      <w:marRight w:val="0"/>
      <w:marTop w:val="0"/>
      <w:marBottom w:val="0"/>
      <w:divBdr>
        <w:top w:val="none" w:sz="0" w:space="0" w:color="auto"/>
        <w:left w:val="none" w:sz="0" w:space="0" w:color="auto"/>
        <w:bottom w:val="none" w:sz="0" w:space="0" w:color="auto"/>
        <w:right w:val="none" w:sz="0" w:space="0" w:color="auto"/>
      </w:divBdr>
    </w:div>
    <w:div w:id="325061350">
      <w:bodyDiv w:val="1"/>
      <w:marLeft w:val="0"/>
      <w:marRight w:val="0"/>
      <w:marTop w:val="0"/>
      <w:marBottom w:val="0"/>
      <w:divBdr>
        <w:top w:val="none" w:sz="0" w:space="0" w:color="auto"/>
        <w:left w:val="none" w:sz="0" w:space="0" w:color="auto"/>
        <w:bottom w:val="none" w:sz="0" w:space="0" w:color="auto"/>
        <w:right w:val="none" w:sz="0" w:space="0" w:color="auto"/>
      </w:divBdr>
    </w:div>
    <w:div w:id="327173350">
      <w:bodyDiv w:val="1"/>
      <w:marLeft w:val="0"/>
      <w:marRight w:val="0"/>
      <w:marTop w:val="0"/>
      <w:marBottom w:val="0"/>
      <w:divBdr>
        <w:top w:val="none" w:sz="0" w:space="0" w:color="auto"/>
        <w:left w:val="none" w:sz="0" w:space="0" w:color="auto"/>
        <w:bottom w:val="none" w:sz="0" w:space="0" w:color="auto"/>
        <w:right w:val="none" w:sz="0" w:space="0" w:color="auto"/>
      </w:divBdr>
    </w:div>
    <w:div w:id="342129319">
      <w:bodyDiv w:val="1"/>
      <w:marLeft w:val="0"/>
      <w:marRight w:val="0"/>
      <w:marTop w:val="0"/>
      <w:marBottom w:val="0"/>
      <w:divBdr>
        <w:top w:val="none" w:sz="0" w:space="0" w:color="auto"/>
        <w:left w:val="none" w:sz="0" w:space="0" w:color="auto"/>
        <w:bottom w:val="none" w:sz="0" w:space="0" w:color="auto"/>
        <w:right w:val="none" w:sz="0" w:space="0" w:color="auto"/>
      </w:divBdr>
    </w:div>
    <w:div w:id="366411798">
      <w:bodyDiv w:val="1"/>
      <w:marLeft w:val="0"/>
      <w:marRight w:val="0"/>
      <w:marTop w:val="0"/>
      <w:marBottom w:val="0"/>
      <w:divBdr>
        <w:top w:val="none" w:sz="0" w:space="0" w:color="auto"/>
        <w:left w:val="none" w:sz="0" w:space="0" w:color="auto"/>
        <w:bottom w:val="none" w:sz="0" w:space="0" w:color="auto"/>
        <w:right w:val="none" w:sz="0" w:space="0" w:color="auto"/>
      </w:divBdr>
    </w:div>
    <w:div w:id="410008273">
      <w:bodyDiv w:val="1"/>
      <w:marLeft w:val="0"/>
      <w:marRight w:val="0"/>
      <w:marTop w:val="0"/>
      <w:marBottom w:val="0"/>
      <w:divBdr>
        <w:top w:val="none" w:sz="0" w:space="0" w:color="auto"/>
        <w:left w:val="none" w:sz="0" w:space="0" w:color="auto"/>
        <w:bottom w:val="none" w:sz="0" w:space="0" w:color="auto"/>
        <w:right w:val="none" w:sz="0" w:space="0" w:color="auto"/>
      </w:divBdr>
    </w:div>
    <w:div w:id="421491120">
      <w:bodyDiv w:val="1"/>
      <w:marLeft w:val="0"/>
      <w:marRight w:val="0"/>
      <w:marTop w:val="0"/>
      <w:marBottom w:val="0"/>
      <w:divBdr>
        <w:top w:val="none" w:sz="0" w:space="0" w:color="auto"/>
        <w:left w:val="none" w:sz="0" w:space="0" w:color="auto"/>
        <w:bottom w:val="none" w:sz="0" w:space="0" w:color="auto"/>
        <w:right w:val="none" w:sz="0" w:space="0" w:color="auto"/>
      </w:divBdr>
    </w:div>
    <w:div w:id="428702710">
      <w:bodyDiv w:val="1"/>
      <w:marLeft w:val="0"/>
      <w:marRight w:val="0"/>
      <w:marTop w:val="0"/>
      <w:marBottom w:val="0"/>
      <w:divBdr>
        <w:top w:val="none" w:sz="0" w:space="0" w:color="auto"/>
        <w:left w:val="none" w:sz="0" w:space="0" w:color="auto"/>
        <w:bottom w:val="none" w:sz="0" w:space="0" w:color="auto"/>
        <w:right w:val="none" w:sz="0" w:space="0" w:color="auto"/>
      </w:divBdr>
    </w:div>
    <w:div w:id="46801802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11070074">
      <w:bodyDiv w:val="1"/>
      <w:marLeft w:val="0"/>
      <w:marRight w:val="0"/>
      <w:marTop w:val="0"/>
      <w:marBottom w:val="0"/>
      <w:divBdr>
        <w:top w:val="none" w:sz="0" w:space="0" w:color="auto"/>
        <w:left w:val="none" w:sz="0" w:space="0" w:color="auto"/>
        <w:bottom w:val="none" w:sz="0" w:space="0" w:color="auto"/>
        <w:right w:val="none" w:sz="0" w:space="0" w:color="auto"/>
      </w:divBdr>
    </w:div>
    <w:div w:id="527790552">
      <w:bodyDiv w:val="1"/>
      <w:marLeft w:val="0"/>
      <w:marRight w:val="0"/>
      <w:marTop w:val="0"/>
      <w:marBottom w:val="0"/>
      <w:divBdr>
        <w:top w:val="none" w:sz="0" w:space="0" w:color="auto"/>
        <w:left w:val="none" w:sz="0" w:space="0" w:color="auto"/>
        <w:bottom w:val="none" w:sz="0" w:space="0" w:color="auto"/>
        <w:right w:val="none" w:sz="0" w:space="0" w:color="auto"/>
      </w:divBdr>
    </w:div>
    <w:div w:id="538594234">
      <w:bodyDiv w:val="1"/>
      <w:marLeft w:val="0"/>
      <w:marRight w:val="0"/>
      <w:marTop w:val="0"/>
      <w:marBottom w:val="0"/>
      <w:divBdr>
        <w:top w:val="none" w:sz="0" w:space="0" w:color="auto"/>
        <w:left w:val="none" w:sz="0" w:space="0" w:color="auto"/>
        <w:bottom w:val="none" w:sz="0" w:space="0" w:color="auto"/>
        <w:right w:val="none" w:sz="0" w:space="0" w:color="auto"/>
      </w:divBdr>
    </w:div>
    <w:div w:id="582572719">
      <w:bodyDiv w:val="1"/>
      <w:marLeft w:val="0"/>
      <w:marRight w:val="0"/>
      <w:marTop w:val="0"/>
      <w:marBottom w:val="0"/>
      <w:divBdr>
        <w:top w:val="none" w:sz="0" w:space="0" w:color="auto"/>
        <w:left w:val="none" w:sz="0" w:space="0" w:color="auto"/>
        <w:bottom w:val="none" w:sz="0" w:space="0" w:color="auto"/>
        <w:right w:val="none" w:sz="0" w:space="0" w:color="auto"/>
      </w:divBdr>
    </w:div>
    <w:div w:id="632173049">
      <w:bodyDiv w:val="1"/>
      <w:marLeft w:val="0"/>
      <w:marRight w:val="0"/>
      <w:marTop w:val="0"/>
      <w:marBottom w:val="0"/>
      <w:divBdr>
        <w:top w:val="none" w:sz="0" w:space="0" w:color="auto"/>
        <w:left w:val="none" w:sz="0" w:space="0" w:color="auto"/>
        <w:bottom w:val="none" w:sz="0" w:space="0" w:color="auto"/>
        <w:right w:val="none" w:sz="0" w:space="0" w:color="auto"/>
      </w:divBdr>
    </w:div>
    <w:div w:id="742221574">
      <w:bodyDiv w:val="1"/>
      <w:marLeft w:val="0"/>
      <w:marRight w:val="0"/>
      <w:marTop w:val="0"/>
      <w:marBottom w:val="0"/>
      <w:divBdr>
        <w:top w:val="none" w:sz="0" w:space="0" w:color="auto"/>
        <w:left w:val="none" w:sz="0" w:space="0" w:color="auto"/>
        <w:bottom w:val="none" w:sz="0" w:space="0" w:color="auto"/>
        <w:right w:val="none" w:sz="0" w:space="0" w:color="auto"/>
      </w:divBdr>
    </w:div>
    <w:div w:id="746534079">
      <w:bodyDiv w:val="1"/>
      <w:marLeft w:val="0"/>
      <w:marRight w:val="0"/>
      <w:marTop w:val="0"/>
      <w:marBottom w:val="0"/>
      <w:divBdr>
        <w:top w:val="none" w:sz="0" w:space="0" w:color="auto"/>
        <w:left w:val="none" w:sz="0" w:space="0" w:color="auto"/>
        <w:bottom w:val="none" w:sz="0" w:space="0" w:color="auto"/>
        <w:right w:val="none" w:sz="0" w:space="0" w:color="auto"/>
      </w:divBdr>
    </w:div>
    <w:div w:id="773750660">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33767696">
      <w:bodyDiv w:val="1"/>
      <w:marLeft w:val="0"/>
      <w:marRight w:val="0"/>
      <w:marTop w:val="0"/>
      <w:marBottom w:val="0"/>
      <w:divBdr>
        <w:top w:val="none" w:sz="0" w:space="0" w:color="auto"/>
        <w:left w:val="none" w:sz="0" w:space="0" w:color="auto"/>
        <w:bottom w:val="none" w:sz="0" w:space="0" w:color="auto"/>
        <w:right w:val="none" w:sz="0" w:space="0" w:color="auto"/>
      </w:divBdr>
      <w:divsChild>
        <w:div w:id="920143288">
          <w:marLeft w:val="0"/>
          <w:marRight w:val="0"/>
          <w:marTop w:val="0"/>
          <w:marBottom w:val="0"/>
          <w:divBdr>
            <w:top w:val="none" w:sz="0" w:space="0" w:color="auto"/>
            <w:left w:val="none" w:sz="0" w:space="0" w:color="auto"/>
            <w:bottom w:val="none" w:sz="0" w:space="0" w:color="auto"/>
            <w:right w:val="none" w:sz="0" w:space="0" w:color="auto"/>
          </w:divBdr>
          <w:divsChild>
            <w:div w:id="957218924">
              <w:marLeft w:val="0"/>
              <w:marRight w:val="0"/>
              <w:marTop w:val="0"/>
              <w:marBottom w:val="0"/>
              <w:divBdr>
                <w:top w:val="none" w:sz="0" w:space="0" w:color="auto"/>
                <w:left w:val="none" w:sz="0" w:space="0" w:color="auto"/>
                <w:bottom w:val="none" w:sz="0" w:space="0" w:color="auto"/>
                <w:right w:val="none" w:sz="0" w:space="0" w:color="auto"/>
              </w:divBdr>
              <w:divsChild>
                <w:div w:id="460923571">
                  <w:marLeft w:val="0"/>
                  <w:marRight w:val="0"/>
                  <w:marTop w:val="0"/>
                  <w:marBottom w:val="0"/>
                  <w:divBdr>
                    <w:top w:val="none" w:sz="0" w:space="0" w:color="auto"/>
                    <w:left w:val="none" w:sz="0" w:space="0" w:color="auto"/>
                    <w:bottom w:val="none" w:sz="0" w:space="0" w:color="auto"/>
                    <w:right w:val="none" w:sz="0" w:space="0" w:color="auto"/>
                  </w:divBdr>
                  <w:divsChild>
                    <w:div w:id="1274290803">
                      <w:marLeft w:val="0"/>
                      <w:marRight w:val="0"/>
                      <w:marTop w:val="0"/>
                      <w:marBottom w:val="0"/>
                      <w:divBdr>
                        <w:top w:val="none" w:sz="0" w:space="0" w:color="auto"/>
                        <w:left w:val="none" w:sz="0" w:space="0" w:color="auto"/>
                        <w:bottom w:val="none" w:sz="0" w:space="0" w:color="auto"/>
                        <w:right w:val="none" w:sz="0" w:space="0" w:color="auto"/>
                      </w:divBdr>
                      <w:divsChild>
                        <w:div w:id="1506018563">
                          <w:marLeft w:val="0"/>
                          <w:marRight w:val="0"/>
                          <w:marTop w:val="0"/>
                          <w:marBottom w:val="0"/>
                          <w:divBdr>
                            <w:top w:val="none" w:sz="0" w:space="0" w:color="auto"/>
                            <w:left w:val="none" w:sz="0" w:space="0" w:color="auto"/>
                            <w:bottom w:val="none" w:sz="0" w:space="0" w:color="auto"/>
                            <w:right w:val="none" w:sz="0" w:space="0" w:color="auto"/>
                          </w:divBdr>
                          <w:divsChild>
                            <w:div w:id="1971082875">
                              <w:marLeft w:val="0"/>
                              <w:marRight w:val="0"/>
                              <w:marTop w:val="0"/>
                              <w:marBottom w:val="0"/>
                              <w:divBdr>
                                <w:top w:val="none" w:sz="0" w:space="0" w:color="auto"/>
                                <w:left w:val="none" w:sz="0" w:space="0" w:color="auto"/>
                                <w:bottom w:val="none" w:sz="0" w:space="0" w:color="auto"/>
                                <w:right w:val="none" w:sz="0" w:space="0" w:color="auto"/>
                              </w:divBdr>
                              <w:divsChild>
                                <w:div w:id="349111399">
                                  <w:marLeft w:val="0"/>
                                  <w:marRight w:val="0"/>
                                  <w:marTop w:val="0"/>
                                  <w:marBottom w:val="0"/>
                                  <w:divBdr>
                                    <w:top w:val="none" w:sz="0" w:space="0" w:color="auto"/>
                                    <w:left w:val="none" w:sz="0" w:space="0" w:color="auto"/>
                                    <w:bottom w:val="none" w:sz="0" w:space="0" w:color="auto"/>
                                    <w:right w:val="none" w:sz="0" w:space="0" w:color="auto"/>
                                  </w:divBdr>
                                  <w:divsChild>
                                    <w:div w:id="682828716">
                                      <w:marLeft w:val="0"/>
                                      <w:marRight w:val="0"/>
                                      <w:marTop w:val="0"/>
                                      <w:marBottom w:val="0"/>
                                      <w:divBdr>
                                        <w:top w:val="none" w:sz="0" w:space="0" w:color="auto"/>
                                        <w:left w:val="none" w:sz="0" w:space="0" w:color="auto"/>
                                        <w:bottom w:val="none" w:sz="0" w:space="0" w:color="auto"/>
                                        <w:right w:val="none" w:sz="0" w:space="0" w:color="auto"/>
                                      </w:divBdr>
                                      <w:divsChild>
                                        <w:div w:id="2017533224">
                                          <w:marLeft w:val="0"/>
                                          <w:marRight w:val="0"/>
                                          <w:marTop w:val="0"/>
                                          <w:marBottom w:val="0"/>
                                          <w:divBdr>
                                            <w:top w:val="none" w:sz="0" w:space="0" w:color="auto"/>
                                            <w:left w:val="none" w:sz="0" w:space="0" w:color="auto"/>
                                            <w:bottom w:val="none" w:sz="0" w:space="0" w:color="auto"/>
                                            <w:right w:val="none" w:sz="0" w:space="0" w:color="auto"/>
                                          </w:divBdr>
                                          <w:divsChild>
                                            <w:div w:id="20783336">
                                              <w:marLeft w:val="0"/>
                                              <w:marRight w:val="0"/>
                                              <w:marTop w:val="0"/>
                                              <w:marBottom w:val="0"/>
                                              <w:divBdr>
                                                <w:top w:val="none" w:sz="0" w:space="0" w:color="auto"/>
                                                <w:left w:val="none" w:sz="0" w:space="0" w:color="auto"/>
                                                <w:bottom w:val="none" w:sz="0" w:space="0" w:color="auto"/>
                                                <w:right w:val="none" w:sz="0" w:space="0" w:color="auto"/>
                                              </w:divBdr>
                                              <w:divsChild>
                                                <w:div w:id="743573067">
                                                  <w:marLeft w:val="0"/>
                                                  <w:marRight w:val="0"/>
                                                  <w:marTop w:val="0"/>
                                                  <w:marBottom w:val="0"/>
                                                  <w:divBdr>
                                                    <w:top w:val="none" w:sz="0" w:space="0" w:color="auto"/>
                                                    <w:left w:val="none" w:sz="0" w:space="0" w:color="auto"/>
                                                    <w:bottom w:val="none" w:sz="0" w:space="0" w:color="auto"/>
                                                    <w:right w:val="none" w:sz="0" w:space="0" w:color="auto"/>
                                                  </w:divBdr>
                                                  <w:divsChild>
                                                    <w:div w:id="1134173631">
                                                      <w:marLeft w:val="0"/>
                                                      <w:marRight w:val="0"/>
                                                      <w:marTop w:val="0"/>
                                                      <w:marBottom w:val="0"/>
                                                      <w:divBdr>
                                                        <w:top w:val="none" w:sz="0" w:space="0" w:color="auto"/>
                                                        <w:left w:val="none" w:sz="0" w:space="0" w:color="auto"/>
                                                        <w:bottom w:val="none" w:sz="0" w:space="0" w:color="auto"/>
                                                        <w:right w:val="none" w:sz="0" w:space="0" w:color="auto"/>
                                                      </w:divBdr>
                                                      <w:divsChild>
                                                        <w:div w:id="71584601">
                                                          <w:marLeft w:val="0"/>
                                                          <w:marRight w:val="0"/>
                                                          <w:marTop w:val="0"/>
                                                          <w:marBottom w:val="0"/>
                                                          <w:divBdr>
                                                            <w:top w:val="none" w:sz="0" w:space="0" w:color="auto"/>
                                                            <w:left w:val="none" w:sz="0" w:space="0" w:color="auto"/>
                                                            <w:bottom w:val="none" w:sz="0" w:space="0" w:color="auto"/>
                                                            <w:right w:val="none" w:sz="0" w:space="0" w:color="auto"/>
                                                          </w:divBdr>
                                                          <w:divsChild>
                                                            <w:div w:id="1832987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31817307">
          <w:marLeft w:val="0"/>
          <w:marRight w:val="0"/>
          <w:marTop w:val="0"/>
          <w:marBottom w:val="0"/>
          <w:divBdr>
            <w:top w:val="none" w:sz="0" w:space="0" w:color="auto"/>
            <w:left w:val="none" w:sz="0" w:space="0" w:color="auto"/>
            <w:bottom w:val="none" w:sz="0" w:space="0" w:color="auto"/>
            <w:right w:val="none" w:sz="0" w:space="0" w:color="auto"/>
          </w:divBdr>
          <w:divsChild>
            <w:div w:id="1903979269">
              <w:marLeft w:val="0"/>
              <w:marRight w:val="0"/>
              <w:marTop w:val="0"/>
              <w:marBottom w:val="0"/>
              <w:divBdr>
                <w:top w:val="none" w:sz="0" w:space="0" w:color="auto"/>
                <w:left w:val="none" w:sz="0" w:space="0" w:color="auto"/>
                <w:bottom w:val="none" w:sz="0" w:space="0" w:color="auto"/>
                <w:right w:val="none" w:sz="0" w:space="0" w:color="auto"/>
              </w:divBdr>
              <w:divsChild>
                <w:div w:id="125659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545417">
      <w:bodyDiv w:val="1"/>
      <w:marLeft w:val="0"/>
      <w:marRight w:val="0"/>
      <w:marTop w:val="0"/>
      <w:marBottom w:val="0"/>
      <w:divBdr>
        <w:top w:val="none" w:sz="0" w:space="0" w:color="auto"/>
        <w:left w:val="none" w:sz="0" w:space="0" w:color="auto"/>
        <w:bottom w:val="none" w:sz="0" w:space="0" w:color="auto"/>
        <w:right w:val="none" w:sz="0" w:space="0" w:color="auto"/>
      </w:divBdr>
    </w:div>
    <w:div w:id="1046219661">
      <w:bodyDiv w:val="1"/>
      <w:marLeft w:val="0"/>
      <w:marRight w:val="0"/>
      <w:marTop w:val="0"/>
      <w:marBottom w:val="0"/>
      <w:divBdr>
        <w:top w:val="none" w:sz="0" w:space="0" w:color="auto"/>
        <w:left w:val="none" w:sz="0" w:space="0" w:color="auto"/>
        <w:bottom w:val="none" w:sz="0" w:space="0" w:color="auto"/>
        <w:right w:val="none" w:sz="0" w:space="0" w:color="auto"/>
      </w:divBdr>
    </w:div>
    <w:div w:id="1178353048">
      <w:bodyDiv w:val="1"/>
      <w:marLeft w:val="0"/>
      <w:marRight w:val="0"/>
      <w:marTop w:val="0"/>
      <w:marBottom w:val="0"/>
      <w:divBdr>
        <w:top w:val="none" w:sz="0" w:space="0" w:color="auto"/>
        <w:left w:val="none" w:sz="0" w:space="0" w:color="auto"/>
        <w:bottom w:val="none" w:sz="0" w:space="0" w:color="auto"/>
        <w:right w:val="none" w:sz="0" w:space="0" w:color="auto"/>
      </w:divBdr>
    </w:div>
    <w:div w:id="1225146978">
      <w:bodyDiv w:val="1"/>
      <w:marLeft w:val="0"/>
      <w:marRight w:val="0"/>
      <w:marTop w:val="0"/>
      <w:marBottom w:val="0"/>
      <w:divBdr>
        <w:top w:val="none" w:sz="0" w:space="0" w:color="auto"/>
        <w:left w:val="none" w:sz="0" w:space="0" w:color="auto"/>
        <w:bottom w:val="none" w:sz="0" w:space="0" w:color="auto"/>
        <w:right w:val="none" w:sz="0" w:space="0" w:color="auto"/>
      </w:divBdr>
    </w:div>
    <w:div w:id="1244755215">
      <w:bodyDiv w:val="1"/>
      <w:marLeft w:val="0"/>
      <w:marRight w:val="0"/>
      <w:marTop w:val="0"/>
      <w:marBottom w:val="0"/>
      <w:divBdr>
        <w:top w:val="none" w:sz="0" w:space="0" w:color="auto"/>
        <w:left w:val="none" w:sz="0" w:space="0" w:color="auto"/>
        <w:bottom w:val="none" w:sz="0" w:space="0" w:color="auto"/>
        <w:right w:val="none" w:sz="0" w:space="0" w:color="auto"/>
      </w:divBdr>
    </w:div>
    <w:div w:id="1261378724">
      <w:bodyDiv w:val="1"/>
      <w:marLeft w:val="0"/>
      <w:marRight w:val="0"/>
      <w:marTop w:val="0"/>
      <w:marBottom w:val="0"/>
      <w:divBdr>
        <w:top w:val="none" w:sz="0" w:space="0" w:color="auto"/>
        <w:left w:val="none" w:sz="0" w:space="0" w:color="auto"/>
        <w:bottom w:val="none" w:sz="0" w:space="0" w:color="auto"/>
        <w:right w:val="none" w:sz="0" w:space="0" w:color="auto"/>
      </w:divBdr>
    </w:div>
    <w:div w:id="1264343558">
      <w:bodyDiv w:val="1"/>
      <w:marLeft w:val="0"/>
      <w:marRight w:val="0"/>
      <w:marTop w:val="0"/>
      <w:marBottom w:val="0"/>
      <w:divBdr>
        <w:top w:val="none" w:sz="0" w:space="0" w:color="auto"/>
        <w:left w:val="none" w:sz="0" w:space="0" w:color="auto"/>
        <w:bottom w:val="none" w:sz="0" w:space="0" w:color="auto"/>
        <w:right w:val="none" w:sz="0" w:space="0" w:color="auto"/>
      </w:divBdr>
    </w:div>
    <w:div w:id="1309555403">
      <w:bodyDiv w:val="1"/>
      <w:marLeft w:val="0"/>
      <w:marRight w:val="0"/>
      <w:marTop w:val="0"/>
      <w:marBottom w:val="0"/>
      <w:divBdr>
        <w:top w:val="none" w:sz="0" w:space="0" w:color="auto"/>
        <w:left w:val="none" w:sz="0" w:space="0" w:color="auto"/>
        <w:bottom w:val="none" w:sz="0" w:space="0" w:color="auto"/>
        <w:right w:val="none" w:sz="0" w:space="0" w:color="auto"/>
      </w:divBdr>
    </w:div>
    <w:div w:id="1332026422">
      <w:bodyDiv w:val="1"/>
      <w:marLeft w:val="0"/>
      <w:marRight w:val="0"/>
      <w:marTop w:val="0"/>
      <w:marBottom w:val="0"/>
      <w:divBdr>
        <w:top w:val="none" w:sz="0" w:space="0" w:color="auto"/>
        <w:left w:val="none" w:sz="0" w:space="0" w:color="auto"/>
        <w:bottom w:val="none" w:sz="0" w:space="0" w:color="auto"/>
        <w:right w:val="none" w:sz="0" w:space="0" w:color="auto"/>
      </w:divBdr>
    </w:div>
    <w:div w:id="1367364070">
      <w:bodyDiv w:val="1"/>
      <w:marLeft w:val="0"/>
      <w:marRight w:val="0"/>
      <w:marTop w:val="0"/>
      <w:marBottom w:val="0"/>
      <w:divBdr>
        <w:top w:val="none" w:sz="0" w:space="0" w:color="auto"/>
        <w:left w:val="none" w:sz="0" w:space="0" w:color="auto"/>
        <w:bottom w:val="none" w:sz="0" w:space="0" w:color="auto"/>
        <w:right w:val="none" w:sz="0" w:space="0" w:color="auto"/>
      </w:divBdr>
    </w:div>
    <w:div w:id="1376270047">
      <w:bodyDiv w:val="1"/>
      <w:marLeft w:val="0"/>
      <w:marRight w:val="0"/>
      <w:marTop w:val="0"/>
      <w:marBottom w:val="0"/>
      <w:divBdr>
        <w:top w:val="none" w:sz="0" w:space="0" w:color="auto"/>
        <w:left w:val="none" w:sz="0" w:space="0" w:color="auto"/>
        <w:bottom w:val="none" w:sz="0" w:space="0" w:color="auto"/>
        <w:right w:val="none" w:sz="0" w:space="0" w:color="auto"/>
      </w:divBdr>
    </w:div>
    <w:div w:id="1385258311">
      <w:bodyDiv w:val="1"/>
      <w:marLeft w:val="0"/>
      <w:marRight w:val="0"/>
      <w:marTop w:val="0"/>
      <w:marBottom w:val="0"/>
      <w:divBdr>
        <w:top w:val="none" w:sz="0" w:space="0" w:color="auto"/>
        <w:left w:val="none" w:sz="0" w:space="0" w:color="auto"/>
        <w:bottom w:val="none" w:sz="0" w:space="0" w:color="auto"/>
        <w:right w:val="none" w:sz="0" w:space="0" w:color="auto"/>
      </w:divBdr>
    </w:div>
    <w:div w:id="1430083547">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0565380">
      <w:bodyDiv w:val="1"/>
      <w:marLeft w:val="0"/>
      <w:marRight w:val="0"/>
      <w:marTop w:val="0"/>
      <w:marBottom w:val="0"/>
      <w:divBdr>
        <w:top w:val="none" w:sz="0" w:space="0" w:color="auto"/>
        <w:left w:val="none" w:sz="0" w:space="0" w:color="auto"/>
        <w:bottom w:val="none" w:sz="0" w:space="0" w:color="auto"/>
        <w:right w:val="none" w:sz="0" w:space="0" w:color="auto"/>
      </w:divBdr>
    </w:div>
    <w:div w:id="1482573589">
      <w:bodyDiv w:val="1"/>
      <w:marLeft w:val="0"/>
      <w:marRight w:val="0"/>
      <w:marTop w:val="0"/>
      <w:marBottom w:val="0"/>
      <w:divBdr>
        <w:top w:val="none" w:sz="0" w:space="0" w:color="auto"/>
        <w:left w:val="none" w:sz="0" w:space="0" w:color="auto"/>
        <w:bottom w:val="none" w:sz="0" w:space="0" w:color="auto"/>
        <w:right w:val="none" w:sz="0" w:space="0" w:color="auto"/>
      </w:divBdr>
    </w:div>
    <w:div w:id="1487553725">
      <w:bodyDiv w:val="1"/>
      <w:marLeft w:val="0"/>
      <w:marRight w:val="0"/>
      <w:marTop w:val="0"/>
      <w:marBottom w:val="0"/>
      <w:divBdr>
        <w:top w:val="none" w:sz="0" w:space="0" w:color="auto"/>
        <w:left w:val="none" w:sz="0" w:space="0" w:color="auto"/>
        <w:bottom w:val="none" w:sz="0" w:space="0" w:color="auto"/>
        <w:right w:val="none" w:sz="0" w:space="0" w:color="auto"/>
      </w:divBdr>
    </w:div>
    <w:div w:id="1495953763">
      <w:bodyDiv w:val="1"/>
      <w:marLeft w:val="0"/>
      <w:marRight w:val="0"/>
      <w:marTop w:val="0"/>
      <w:marBottom w:val="0"/>
      <w:divBdr>
        <w:top w:val="none" w:sz="0" w:space="0" w:color="auto"/>
        <w:left w:val="none" w:sz="0" w:space="0" w:color="auto"/>
        <w:bottom w:val="none" w:sz="0" w:space="0" w:color="auto"/>
        <w:right w:val="none" w:sz="0" w:space="0" w:color="auto"/>
      </w:divBdr>
    </w:div>
    <w:div w:id="1539538794">
      <w:bodyDiv w:val="1"/>
      <w:marLeft w:val="0"/>
      <w:marRight w:val="0"/>
      <w:marTop w:val="0"/>
      <w:marBottom w:val="0"/>
      <w:divBdr>
        <w:top w:val="none" w:sz="0" w:space="0" w:color="auto"/>
        <w:left w:val="none" w:sz="0" w:space="0" w:color="auto"/>
        <w:bottom w:val="none" w:sz="0" w:space="0" w:color="auto"/>
        <w:right w:val="none" w:sz="0" w:space="0" w:color="auto"/>
      </w:divBdr>
    </w:div>
    <w:div w:id="1550802164">
      <w:bodyDiv w:val="1"/>
      <w:marLeft w:val="0"/>
      <w:marRight w:val="0"/>
      <w:marTop w:val="0"/>
      <w:marBottom w:val="0"/>
      <w:divBdr>
        <w:top w:val="none" w:sz="0" w:space="0" w:color="auto"/>
        <w:left w:val="none" w:sz="0" w:space="0" w:color="auto"/>
        <w:bottom w:val="none" w:sz="0" w:space="0" w:color="auto"/>
        <w:right w:val="none" w:sz="0" w:space="0" w:color="auto"/>
      </w:divBdr>
    </w:div>
    <w:div w:id="1610426955">
      <w:bodyDiv w:val="1"/>
      <w:marLeft w:val="0"/>
      <w:marRight w:val="0"/>
      <w:marTop w:val="0"/>
      <w:marBottom w:val="0"/>
      <w:divBdr>
        <w:top w:val="none" w:sz="0" w:space="0" w:color="auto"/>
        <w:left w:val="none" w:sz="0" w:space="0" w:color="auto"/>
        <w:bottom w:val="none" w:sz="0" w:space="0" w:color="auto"/>
        <w:right w:val="none" w:sz="0" w:space="0" w:color="auto"/>
      </w:divBdr>
    </w:div>
    <w:div w:id="1634477343">
      <w:bodyDiv w:val="1"/>
      <w:marLeft w:val="0"/>
      <w:marRight w:val="0"/>
      <w:marTop w:val="0"/>
      <w:marBottom w:val="0"/>
      <w:divBdr>
        <w:top w:val="none" w:sz="0" w:space="0" w:color="auto"/>
        <w:left w:val="none" w:sz="0" w:space="0" w:color="auto"/>
        <w:bottom w:val="none" w:sz="0" w:space="0" w:color="auto"/>
        <w:right w:val="none" w:sz="0" w:space="0" w:color="auto"/>
      </w:divBdr>
    </w:div>
    <w:div w:id="1681859633">
      <w:bodyDiv w:val="1"/>
      <w:marLeft w:val="0"/>
      <w:marRight w:val="0"/>
      <w:marTop w:val="0"/>
      <w:marBottom w:val="0"/>
      <w:divBdr>
        <w:top w:val="none" w:sz="0" w:space="0" w:color="auto"/>
        <w:left w:val="none" w:sz="0" w:space="0" w:color="auto"/>
        <w:bottom w:val="none" w:sz="0" w:space="0" w:color="auto"/>
        <w:right w:val="none" w:sz="0" w:space="0" w:color="auto"/>
      </w:divBdr>
    </w:div>
    <w:div w:id="1693146891">
      <w:bodyDiv w:val="1"/>
      <w:marLeft w:val="0"/>
      <w:marRight w:val="0"/>
      <w:marTop w:val="0"/>
      <w:marBottom w:val="0"/>
      <w:divBdr>
        <w:top w:val="none" w:sz="0" w:space="0" w:color="auto"/>
        <w:left w:val="none" w:sz="0" w:space="0" w:color="auto"/>
        <w:bottom w:val="none" w:sz="0" w:space="0" w:color="auto"/>
        <w:right w:val="none" w:sz="0" w:space="0" w:color="auto"/>
      </w:divBdr>
    </w:div>
    <w:div w:id="1693459039">
      <w:bodyDiv w:val="1"/>
      <w:marLeft w:val="0"/>
      <w:marRight w:val="0"/>
      <w:marTop w:val="0"/>
      <w:marBottom w:val="0"/>
      <w:divBdr>
        <w:top w:val="none" w:sz="0" w:space="0" w:color="auto"/>
        <w:left w:val="none" w:sz="0" w:space="0" w:color="auto"/>
        <w:bottom w:val="none" w:sz="0" w:space="0" w:color="auto"/>
        <w:right w:val="none" w:sz="0" w:space="0" w:color="auto"/>
      </w:divBdr>
    </w:div>
    <w:div w:id="1872839073">
      <w:bodyDiv w:val="1"/>
      <w:marLeft w:val="0"/>
      <w:marRight w:val="0"/>
      <w:marTop w:val="0"/>
      <w:marBottom w:val="0"/>
      <w:divBdr>
        <w:top w:val="none" w:sz="0" w:space="0" w:color="auto"/>
        <w:left w:val="none" w:sz="0" w:space="0" w:color="auto"/>
        <w:bottom w:val="none" w:sz="0" w:space="0" w:color="auto"/>
        <w:right w:val="none" w:sz="0" w:space="0" w:color="auto"/>
      </w:divBdr>
    </w:div>
    <w:div w:id="1873033623">
      <w:bodyDiv w:val="1"/>
      <w:marLeft w:val="0"/>
      <w:marRight w:val="0"/>
      <w:marTop w:val="0"/>
      <w:marBottom w:val="0"/>
      <w:divBdr>
        <w:top w:val="none" w:sz="0" w:space="0" w:color="auto"/>
        <w:left w:val="none" w:sz="0" w:space="0" w:color="auto"/>
        <w:bottom w:val="none" w:sz="0" w:space="0" w:color="auto"/>
        <w:right w:val="none" w:sz="0" w:space="0" w:color="auto"/>
      </w:divBdr>
    </w:div>
    <w:div w:id="1897742357">
      <w:bodyDiv w:val="1"/>
      <w:marLeft w:val="0"/>
      <w:marRight w:val="0"/>
      <w:marTop w:val="0"/>
      <w:marBottom w:val="0"/>
      <w:divBdr>
        <w:top w:val="none" w:sz="0" w:space="0" w:color="auto"/>
        <w:left w:val="none" w:sz="0" w:space="0" w:color="auto"/>
        <w:bottom w:val="none" w:sz="0" w:space="0" w:color="auto"/>
        <w:right w:val="none" w:sz="0" w:space="0" w:color="auto"/>
      </w:divBdr>
    </w:div>
    <w:div w:id="2020037551">
      <w:bodyDiv w:val="1"/>
      <w:marLeft w:val="0"/>
      <w:marRight w:val="0"/>
      <w:marTop w:val="0"/>
      <w:marBottom w:val="0"/>
      <w:divBdr>
        <w:top w:val="none" w:sz="0" w:space="0" w:color="auto"/>
        <w:left w:val="none" w:sz="0" w:space="0" w:color="auto"/>
        <w:bottom w:val="none" w:sz="0" w:space="0" w:color="auto"/>
        <w:right w:val="none" w:sz="0" w:space="0" w:color="auto"/>
      </w:divBdr>
    </w:div>
    <w:div w:id="2031878603">
      <w:bodyDiv w:val="1"/>
      <w:marLeft w:val="0"/>
      <w:marRight w:val="0"/>
      <w:marTop w:val="0"/>
      <w:marBottom w:val="0"/>
      <w:divBdr>
        <w:top w:val="none" w:sz="0" w:space="0" w:color="auto"/>
        <w:left w:val="none" w:sz="0" w:space="0" w:color="auto"/>
        <w:bottom w:val="none" w:sz="0" w:space="0" w:color="auto"/>
        <w:right w:val="none" w:sz="0" w:space="0" w:color="auto"/>
      </w:divBdr>
    </w:div>
    <w:div w:id="2039355828">
      <w:bodyDiv w:val="1"/>
      <w:marLeft w:val="0"/>
      <w:marRight w:val="0"/>
      <w:marTop w:val="0"/>
      <w:marBottom w:val="0"/>
      <w:divBdr>
        <w:top w:val="none" w:sz="0" w:space="0" w:color="auto"/>
        <w:left w:val="none" w:sz="0" w:space="0" w:color="auto"/>
        <w:bottom w:val="none" w:sz="0" w:space="0" w:color="auto"/>
        <w:right w:val="none" w:sz="0" w:space="0" w:color="auto"/>
      </w:divBdr>
    </w:div>
    <w:div w:id="2046639536">
      <w:bodyDiv w:val="1"/>
      <w:marLeft w:val="0"/>
      <w:marRight w:val="0"/>
      <w:marTop w:val="0"/>
      <w:marBottom w:val="0"/>
      <w:divBdr>
        <w:top w:val="none" w:sz="0" w:space="0" w:color="auto"/>
        <w:left w:val="none" w:sz="0" w:space="0" w:color="auto"/>
        <w:bottom w:val="none" w:sz="0" w:space="0" w:color="auto"/>
        <w:right w:val="none" w:sz="0" w:space="0" w:color="auto"/>
      </w:divBdr>
    </w:div>
    <w:div w:id="2052418295">
      <w:bodyDiv w:val="1"/>
      <w:marLeft w:val="0"/>
      <w:marRight w:val="0"/>
      <w:marTop w:val="0"/>
      <w:marBottom w:val="0"/>
      <w:divBdr>
        <w:top w:val="none" w:sz="0" w:space="0" w:color="auto"/>
        <w:left w:val="none" w:sz="0" w:space="0" w:color="auto"/>
        <w:bottom w:val="none" w:sz="0" w:space="0" w:color="auto"/>
        <w:right w:val="none" w:sz="0" w:space="0" w:color="auto"/>
      </w:divBdr>
    </w:div>
    <w:div w:id="2056157045">
      <w:bodyDiv w:val="1"/>
      <w:marLeft w:val="0"/>
      <w:marRight w:val="0"/>
      <w:marTop w:val="0"/>
      <w:marBottom w:val="0"/>
      <w:divBdr>
        <w:top w:val="none" w:sz="0" w:space="0" w:color="auto"/>
        <w:left w:val="none" w:sz="0" w:space="0" w:color="auto"/>
        <w:bottom w:val="none" w:sz="0" w:space="0" w:color="auto"/>
        <w:right w:val="none" w:sz="0" w:space="0" w:color="auto"/>
      </w:divBdr>
    </w:div>
    <w:div w:id="2083983739">
      <w:bodyDiv w:val="1"/>
      <w:marLeft w:val="0"/>
      <w:marRight w:val="0"/>
      <w:marTop w:val="0"/>
      <w:marBottom w:val="0"/>
      <w:divBdr>
        <w:top w:val="none" w:sz="0" w:space="0" w:color="auto"/>
        <w:left w:val="none" w:sz="0" w:space="0" w:color="auto"/>
        <w:bottom w:val="none" w:sz="0" w:space="0" w:color="auto"/>
        <w:right w:val="none" w:sz="0" w:space="0" w:color="auto"/>
      </w:divBdr>
    </w:div>
    <w:div w:id="2145074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hyperlink" Target="https://www.ato.gov.au/" TargetMode="External"/><Relationship Id="rId3" Type="http://schemas.openxmlformats.org/officeDocument/2006/relationships/customXml" Target="../customXml/item3.xml"/><Relationship Id="rId21" Type="http://schemas.openxmlformats.org/officeDocument/2006/relationships/hyperlink" Target="https://www.insurancetraining.com.au/" TargetMode="External"/><Relationship Id="rId34"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2.xml"/><Relationship Id="rId25" Type="http://schemas.openxmlformats.org/officeDocument/2006/relationships/hyperlink" Target="https://www.cpaaustralia.com.au/"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fairwork.gov.au/about-us/legislation"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abr.gov.au/" TargetMode="External"/><Relationship Id="rId32"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sia.org.au/" TargetMode="External"/><Relationship Id="rId28" Type="http://schemas.openxmlformats.org/officeDocument/2006/relationships/header" Target="header4.xml"/><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https://www.ahri.com.au/" TargetMode="External"/><Relationship Id="rId27" Type="http://schemas.openxmlformats.org/officeDocument/2006/relationships/hyperlink" Target="https://www.hrblock.com.au/" TargetMode="External"/><Relationship Id="rId30" Type="http://schemas.openxmlformats.org/officeDocument/2006/relationships/header" Target="header6.xml"/><Relationship Id="rId35" Type="http://schemas.openxmlformats.org/officeDocument/2006/relationships/theme" Target="theme/theme1.xml"/><Relationship Id="rId8"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0E0F0E"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0E0F0E" w:rsidRDefault="00276B73" w:rsidP="00276B73">
          <w:pPr>
            <w:pStyle w:val="E671437E981C4ACE85A6EA8021A0FF68"/>
          </w:pPr>
          <w:r w:rsidRPr="00A24C5D">
            <w:rPr>
              <w:rStyle w:val="PlaceholderText"/>
            </w:rPr>
            <w:t>[Subject]</w:t>
          </w:r>
        </w:p>
      </w:docPartBody>
    </w:docPart>
    <w:docPart>
      <w:docPartPr>
        <w:name w:val="8711BA5FD8914C8C840F0D6BB2E09323"/>
        <w:category>
          <w:name w:val="General"/>
          <w:gallery w:val="placeholder"/>
        </w:category>
        <w:types>
          <w:type w:val="bbPlcHdr"/>
        </w:types>
        <w:behaviors>
          <w:behavior w:val="content"/>
        </w:behaviors>
        <w:guid w:val="{7ADEA274-B0AB-42F2-9779-2232E7105F68}"/>
      </w:docPartPr>
      <w:docPartBody>
        <w:p w:rsidR="00252462" w:rsidRDefault="005D4260" w:rsidP="005D4260">
          <w:pPr>
            <w:pStyle w:val="8711BA5FD8914C8C840F0D6BB2E09323"/>
          </w:pPr>
          <w:r w:rsidRPr="00786856">
            <w:rPr>
              <w:rStyle w:val="PlaceholderText"/>
              <w:color w:val="808080" w:themeColor="background1" w:themeShade="80"/>
            </w:rPr>
            <w:t>Select Date.</w:t>
          </w:r>
        </w:p>
      </w:docPartBody>
    </w:docPart>
    <w:docPart>
      <w:docPartPr>
        <w:name w:val="CB7C82D2FE614A66BC1745EBCC30FC02"/>
        <w:category>
          <w:name w:val="General"/>
          <w:gallery w:val="placeholder"/>
        </w:category>
        <w:types>
          <w:type w:val="bbPlcHdr"/>
        </w:types>
        <w:behaviors>
          <w:behavior w:val="content"/>
        </w:behaviors>
        <w:guid w:val="{9AACB639-A0B7-40E5-ADED-CD2C37C292DF}"/>
      </w:docPartPr>
      <w:docPartBody>
        <w:p w:rsidR="00252462" w:rsidRDefault="005D4260" w:rsidP="005D4260">
          <w:pPr>
            <w:pStyle w:val="CB7C82D2FE614A66BC1745EBCC30FC02"/>
          </w:pPr>
          <w:r w:rsidRPr="00786856">
            <w:rPr>
              <w:rStyle w:val="PlaceholderText"/>
              <w:color w:val="808080" w:themeColor="background1" w:themeShade="80"/>
            </w:rPr>
            <w:t>Select Date.</w:t>
          </w:r>
        </w:p>
      </w:docPartBody>
    </w:docPart>
    <w:docPart>
      <w:docPartPr>
        <w:name w:val="B7D02CE72A14498F8CB9F3AB55AF99BF"/>
        <w:category>
          <w:name w:val="General"/>
          <w:gallery w:val="placeholder"/>
        </w:category>
        <w:types>
          <w:type w:val="bbPlcHdr"/>
        </w:types>
        <w:behaviors>
          <w:behavior w:val="content"/>
        </w:behaviors>
        <w:guid w:val="{7100EC99-C796-4D13-91F3-3C866C0AEEE9}"/>
      </w:docPartPr>
      <w:docPartBody>
        <w:p w:rsidR="00252462" w:rsidRDefault="005D4260" w:rsidP="005D4260">
          <w:pPr>
            <w:pStyle w:val="B7D02CE72A14498F8CB9F3AB55AF99BF"/>
          </w:pPr>
          <w:r w:rsidRPr="00786856">
            <w:rPr>
              <w:rStyle w:val="PlaceholderText"/>
              <w:color w:val="808080" w:themeColor="background1" w:themeShade="80"/>
            </w:rPr>
            <w:t>Select Date.</w:t>
          </w:r>
        </w:p>
      </w:docPartBody>
    </w:docPart>
    <w:docPart>
      <w:docPartPr>
        <w:name w:val="29899B3FE42F4BA79C47AF3DB12A474E"/>
        <w:category>
          <w:name w:val="General"/>
          <w:gallery w:val="placeholder"/>
        </w:category>
        <w:types>
          <w:type w:val="bbPlcHdr"/>
        </w:types>
        <w:behaviors>
          <w:behavior w:val="content"/>
        </w:behaviors>
        <w:guid w:val="{783EA151-9521-469D-BE61-8183316B181B}"/>
      </w:docPartPr>
      <w:docPartBody>
        <w:p w:rsidR="00252462" w:rsidRDefault="005D4260" w:rsidP="005D4260">
          <w:pPr>
            <w:pStyle w:val="29899B3FE42F4BA79C47AF3DB12A474E"/>
          </w:pPr>
          <w:r w:rsidRPr="000300FA">
            <w:rPr>
              <w:rStyle w:val="PlaceholderText"/>
            </w:rPr>
            <w:t>[Title]</w:t>
          </w:r>
        </w:p>
      </w:docPartBody>
    </w:docPart>
    <w:docPart>
      <w:docPartPr>
        <w:name w:val="607022F6F6154721ADEB8F0548A47823"/>
        <w:category>
          <w:name w:val="General"/>
          <w:gallery w:val="placeholder"/>
        </w:category>
        <w:types>
          <w:type w:val="bbPlcHdr"/>
        </w:types>
        <w:behaviors>
          <w:behavior w:val="content"/>
        </w:behaviors>
        <w:guid w:val="{7515D5DC-463F-41D3-81D3-96E1437DAC18}"/>
      </w:docPartPr>
      <w:docPartBody>
        <w:p w:rsidR="00252462" w:rsidRDefault="005D4260" w:rsidP="005D4260">
          <w:pPr>
            <w:pStyle w:val="607022F6F6154721ADEB8F0548A47823"/>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Nunito Sans">
    <w:charset w:val="00"/>
    <w:family w:val="auto"/>
    <w:pitch w:val="variable"/>
    <w:sig w:usb0="A00002FF" w:usb1="5000204B" w:usb2="00000000" w:usb3="00000000" w:csb0="00000197"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569AF"/>
    <w:rsid w:val="0007343D"/>
    <w:rsid w:val="000E0F0E"/>
    <w:rsid w:val="00106BC6"/>
    <w:rsid w:val="001125F5"/>
    <w:rsid w:val="00122786"/>
    <w:rsid w:val="00152532"/>
    <w:rsid w:val="00155DCA"/>
    <w:rsid w:val="00181DB6"/>
    <w:rsid w:val="001E4222"/>
    <w:rsid w:val="001F2D33"/>
    <w:rsid w:val="00216485"/>
    <w:rsid w:val="00217293"/>
    <w:rsid w:val="00247826"/>
    <w:rsid w:val="00252462"/>
    <w:rsid w:val="0026412C"/>
    <w:rsid w:val="00276B73"/>
    <w:rsid w:val="002A67A7"/>
    <w:rsid w:val="00345184"/>
    <w:rsid w:val="0036609E"/>
    <w:rsid w:val="003D7AF8"/>
    <w:rsid w:val="00530616"/>
    <w:rsid w:val="005D3BC9"/>
    <w:rsid w:val="005D4260"/>
    <w:rsid w:val="00610970"/>
    <w:rsid w:val="006206DC"/>
    <w:rsid w:val="00645E48"/>
    <w:rsid w:val="00654A91"/>
    <w:rsid w:val="006A5ED9"/>
    <w:rsid w:val="00776B89"/>
    <w:rsid w:val="007C130D"/>
    <w:rsid w:val="007E2E66"/>
    <w:rsid w:val="007F5DDF"/>
    <w:rsid w:val="00806FFF"/>
    <w:rsid w:val="00834F76"/>
    <w:rsid w:val="00854CEF"/>
    <w:rsid w:val="008946ED"/>
    <w:rsid w:val="008A2482"/>
    <w:rsid w:val="008A49B9"/>
    <w:rsid w:val="008C1EB3"/>
    <w:rsid w:val="008E6DF9"/>
    <w:rsid w:val="008F3A83"/>
    <w:rsid w:val="009133ED"/>
    <w:rsid w:val="0092096F"/>
    <w:rsid w:val="00926EB7"/>
    <w:rsid w:val="00955000"/>
    <w:rsid w:val="009662BC"/>
    <w:rsid w:val="0098441D"/>
    <w:rsid w:val="009A5338"/>
    <w:rsid w:val="009A7ADB"/>
    <w:rsid w:val="009B3343"/>
    <w:rsid w:val="009D1912"/>
    <w:rsid w:val="00A12C05"/>
    <w:rsid w:val="00A8521E"/>
    <w:rsid w:val="00AB25D2"/>
    <w:rsid w:val="00B06821"/>
    <w:rsid w:val="00B229E6"/>
    <w:rsid w:val="00B4136F"/>
    <w:rsid w:val="00B42179"/>
    <w:rsid w:val="00B4478C"/>
    <w:rsid w:val="00B50BE1"/>
    <w:rsid w:val="00B50CCC"/>
    <w:rsid w:val="00B54662"/>
    <w:rsid w:val="00B92AE2"/>
    <w:rsid w:val="00BB03B3"/>
    <w:rsid w:val="00C10BE1"/>
    <w:rsid w:val="00C86AC1"/>
    <w:rsid w:val="00C942CC"/>
    <w:rsid w:val="00CD2CC0"/>
    <w:rsid w:val="00CF3EAC"/>
    <w:rsid w:val="00D1199A"/>
    <w:rsid w:val="00DC0AEB"/>
    <w:rsid w:val="00DC549C"/>
    <w:rsid w:val="00DD1CB8"/>
    <w:rsid w:val="00E04351"/>
    <w:rsid w:val="00E37314"/>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D4260"/>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8711BA5FD8914C8C840F0D6BB2E09323">
    <w:name w:val="8711BA5FD8914C8C840F0D6BB2E09323"/>
    <w:rsid w:val="005D4260"/>
    <w:pPr>
      <w:spacing w:after="160" w:line="259" w:lineRule="auto"/>
    </w:pPr>
    <w:rPr>
      <w:kern w:val="2"/>
      <w14:ligatures w14:val="standardContextual"/>
    </w:rPr>
  </w:style>
  <w:style w:type="paragraph" w:customStyle="1" w:styleId="CB7C82D2FE614A66BC1745EBCC30FC02">
    <w:name w:val="CB7C82D2FE614A66BC1745EBCC30FC02"/>
    <w:rsid w:val="005D4260"/>
    <w:pPr>
      <w:spacing w:after="160" w:line="259" w:lineRule="auto"/>
    </w:pPr>
    <w:rPr>
      <w:kern w:val="2"/>
      <w14:ligatures w14:val="standardContextual"/>
    </w:rPr>
  </w:style>
  <w:style w:type="paragraph" w:customStyle="1" w:styleId="B7D02CE72A14498F8CB9F3AB55AF99BF">
    <w:name w:val="B7D02CE72A14498F8CB9F3AB55AF99BF"/>
    <w:rsid w:val="005D4260"/>
    <w:pPr>
      <w:spacing w:after="160" w:line="259" w:lineRule="auto"/>
    </w:pPr>
    <w:rPr>
      <w:kern w:val="2"/>
      <w14:ligatures w14:val="standardContextual"/>
    </w:rPr>
  </w:style>
  <w:style w:type="paragraph" w:customStyle="1" w:styleId="29899B3FE42F4BA79C47AF3DB12A474E">
    <w:name w:val="29899B3FE42F4BA79C47AF3DB12A474E"/>
    <w:rsid w:val="005D4260"/>
    <w:pPr>
      <w:spacing w:after="160" w:line="259" w:lineRule="auto"/>
    </w:pPr>
    <w:rPr>
      <w:kern w:val="2"/>
      <w14:ligatures w14:val="standardContextual"/>
    </w:rPr>
  </w:style>
  <w:style w:type="paragraph" w:customStyle="1" w:styleId="607022F6F6154721ADEB8F0548A47823">
    <w:name w:val="607022F6F6154721ADEB8F0548A47823"/>
    <w:rsid w:val="005D4260"/>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E2C8A2DC0D719448B5F2660A4B99E93" ma:contentTypeVersion="12" ma:contentTypeDescription="Create a new document." ma:contentTypeScope="" ma:versionID="9831d43b0c91addd3ebb8f39b2bd7df5">
  <xsd:schema xmlns:xsd="http://www.w3.org/2001/XMLSchema" xmlns:xs="http://www.w3.org/2001/XMLSchema" xmlns:p="http://schemas.microsoft.com/office/2006/metadata/properties" xmlns:ns3="069d7ffa-829b-45b3-8553-053d3f68ae6a" targetNamespace="http://schemas.microsoft.com/office/2006/metadata/properties" ma:root="true" ma:fieldsID="92b411725699ea30a883b546094dc83a" ns3:_="">
    <xsd:import namespace="069d7ffa-829b-45b3-8553-053d3f68ae6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3:MediaServiceSystemTag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9d7ffa-829b-45b3-8553-053d3f68ae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Location" ma:index="18" nillable="true" ma:displayName="Location" ma:indexed="true"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69d7ffa-829b-45b3-8553-053d3f68ae6a" xsi:nil="true"/>
  </documentManagement>
</p:properties>
</file>

<file path=customXml/item5.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96046DCD-E71E-46C8-A021-D20F94F5A0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9d7ffa-829b-45b3-8553-053d3f68a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93E718-93C3-4163-BB08-7D27565B00C1}">
  <ds:schemaRefs>
    <ds:schemaRef ds:uri="http://schemas.microsoft.com/sharepoint/v3/contenttype/forms"/>
  </ds:schemaRefs>
</ds:datastoreItem>
</file>

<file path=customXml/itemProps4.xml><?xml version="1.0" encoding="utf-8"?>
<ds:datastoreItem xmlns:ds="http://schemas.openxmlformats.org/officeDocument/2006/customXml" ds:itemID="{B2B555E2-8F32-4F44-8F4D-81A94233DAA3}">
  <ds:schemaRefs>
    <ds:schemaRef ds:uri="http://schemas.microsoft.com/office/2006/metadata/properties"/>
    <ds:schemaRef ds:uri="http://schemas.microsoft.com/office/infopath/2007/PartnerControls"/>
    <ds:schemaRef ds:uri="069d7ffa-829b-45b3-8553-053d3f68ae6a"/>
  </ds:schemaRefs>
</ds:datastoreItem>
</file>

<file path=customXml/itemProps5.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122</TotalTime>
  <Pages>49</Pages>
  <Words>11750</Words>
  <Characters>72499</Characters>
  <Application>Microsoft Office Word</Application>
  <DocSecurity>8</DocSecurity>
  <Lines>2013</Lines>
  <Paragraphs>991</Paragraphs>
  <ScaleCrop>false</ScaleCrop>
  <HeadingPairs>
    <vt:vector size="2" baseType="variant">
      <vt:variant>
        <vt:lpstr>Title</vt:lpstr>
      </vt:variant>
      <vt:variant>
        <vt:i4>1</vt:i4>
      </vt:variant>
    </vt:vector>
  </HeadingPairs>
  <TitlesOfParts>
    <vt:vector size="1" baseType="lpstr">
      <vt:lpstr>CPCCBC6018</vt:lpstr>
    </vt:vector>
  </TitlesOfParts>
  <Company/>
  <LinksUpToDate>false</LinksUpToDate>
  <CharactersWithSpaces>83258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CPCCBC6018</dc:title>
  <dc:subject>Manage processes for complying with legal obligations of a building and construction contractor</dc:subject>
  <dc:creator>Author Name</dc:creator>
  <cp:lastModifiedBy>Ross Snelgrove</cp:lastModifiedBy>
  <cp:revision>18</cp:revision>
  <cp:lastPrinted>2023-07-10T04:22:00Z</cp:lastPrinted>
  <dcterms:created xsi:type="dcterms:W3CDTF">2024-08-01T05:48:00Z</dcterms:created>
  <dcterms:modified xsi:type="dcterms:W3CDTF">2024-08-05T02:05:00Z</dcterms:modified>
  <cp:contentStatus>v1-0_01/03/2023</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0x0101007E2C8A2DC0D719448B5F2660A4B99E93</vt:lpwstr>
  </property>
</Properties>
</file>